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47DE9BCC" w:rsidR="00BD0CAD" w:rsidRDefault="00BD0CAD">
      <w:pPr>
        <w:pStyle w:val="ZA"/>
        <w:framePr w:wrap="notBeside"/>
      </w:pPr>
      <w:bookmarkStart w:id="0" w:name="page1"/>
      <w:r>
        <w:rPr>
          <w:sz w:val="64"/>
        </w:rPr>
        <w:t xml:space="preserve">3GPP TS 28.622 </w:t>
      </w:r>
      <w:r w:rsidR="00A823BF">
        <w:t>V</w:t>
      </w:r>
      <w:ins w:id="1" w:author="28.622_CR0287_(Rel-18)_5GMDT_Ph2" w:date="2023-12-09T19:17:00Z">
        <w:r w:rsidR="00BB7B4F">
          <w:t>18.5.0</w:t>
        </w:r>
      </w:ins>
      <w:del w:id="2" w:author="28.622_CR0287_(Rel-18)_5GMDT_Ph2" w:date="2023-12-09T19:17:00Z">
        <w:r w:rsidR="007C3CDF" w:rsidDel="00BB7B4F">
          <w:delText>18.4.0</w:delText>
        </w:r>
      </w:del>
      <w:r w:rsidR="00651EFC">
        <w:t xml:space="preserve"> </w:t>
      </w:r>
      <w:r>
        <w:rPr>
          <w:sz w:val="32"/>
        </w:rPr>
        <w:t>(</w:t>
      </w:r>
      <w:ins w:id="3" w:author="28.622_CR0287_(Rel-18)_5GMDT_Ph2" w:date="2023-12-09T19:17:00Z">
        <w:r w:rsidR="00BB7B4F">
          <w:rPr>
            <w:sz w:val="32"/>
          </w:rPr>
          <w:t>2023-12</w:t>
        </w:r>
      </w:ins>
      <w:del w:id="4" w:author="28.622_CR0287_(Rel-18)_5GMDT_Ph2" w:date="2023-12-09T19:17:00Z">
        <w:r w:rsidR="007C3CDF" w:rsidDel="00BB7B4F">
          <w:rPr>
            <w:sz w:val="32"/>
          </w:rPr>
          <w:delText>2023-09</w:delText>
        </w:r>
      </w:del>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3E774964" w:rsidR="00BD0CAD" w:rsidRDefault="00BD0CAD">
      <w:pPr>
        <w:pStyle w:val="ZT"/>
        <w:framePr w:wrap="notBeside"/>
        <w:rPr>
          <w:i/>
          <w:sz w:val="28"/>
        </w:rPr>
      </w:pPr>
      <w:r>
        <w:t>(</w:t>
      </w:r>
      <w:r>
        <w:rPr>
          <w:rStyle w:val="ZGSM"/>
        </w:rPr>
        <w:t>Release</w:t>
      </w:r>
      <w:r w:rsidR="009E51F3">
        <w:rPr>
          <w:rStyle w:val="ZGSM"/>
        </w:rPr>
        <w:t xml:space="preserve"> </w:t>
      </w:r>
      <w:r w:rsidR="00A823BF">
        <w:rPr>
          <w:rStyle w:val="ZGSM"/>
        </w:rPr>
        <w:t>18</w:t>
      </w:r>
      <w:r>
        <w:t>)</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823BF" w14:paraId="46E8E1DA" w14:textId="77777777" w:rsidTr="00A823BF">
        <w:trPr>
          <w:trHeight w:hRule="exact" w:val="1531"/>
        </w:trPr>
        <w:tc>
          <w:tcPr>
            <w:tcW w:w="4883" w:type="dxa"/>
            <w:shd w:val="clear" w:color="auto" w:fill="auto"/>
          </w:tcPr>
          <w:p w14:paraId="78E45CD4" w14:textId="626FF42B" w:rsidR="00A823BF" w:rsidRDefault="00A823BF" w:rsidP="00A823BF">
            <w:pPr>
              <w:framePr w:w="10206" w:h="4929" w:hRule="exact" w:wrap="notBeside" w:vAnchor="page" w:hAnchor="margin" w:y="6238"/>
              <w:rPr>
                <w:i/>
              </w:rPr>
            </w:pPr>
            <w:r>
              <w:rPr>
                <w:i/>
                <w:noProof/>
              </w:rPr>
              <w:drawing>
                <wp:inline distT="0" distB="0" distL="0" distR="0" wp14:anchorId="57D7C68B" wp14:editId="07FBD03A">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6BCA31E4" w14:textId="021217E1" w:rsidR="00A823BF" w:rsidRDefault="00A823BF" w:rsidP="00A823BF">
            <w:pPr>
              <w:framePr w:w="10206" w:h="4929" w:hRule="exact" w:wrap="notBeside" w:vAnchor="page" w:hAnchor="margin" w:y="6238"/>
              <w:jc w:val="right"/>
            </w:pPr>
            <w:r>
              <w:rPr>
                <w:noProof/>
              </w:rPr>
              <w:drawing>
                <wp:inline distT="0" distB="0" distL="0" distR="0" wp14:anchorId="0BE8B13E" wp14:editId="3543B8B7">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footnotePr>
            <w:numRestart w:val="eachSect"/>
          </w:footnotePr>
          <w:pgSz w:w="11907" w:h="16840"/>
          <w:pgMar w:top="2268" w:right="851" w:bottom="10773" w:left="851" w:header="0" w:footer="0" w:gutter="0"/>
          <w:cols w:space="720"/>
        </w:sectPr>
      </w:pPr>
    </w:p>
    <w:p w14:paraId="1C4E6C68" w14:textId="77777777" w:rsidR="00BD0CAD" w:rsidRDefault="00BD0CAD">
      <w:bookmarkStart w:id="5"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56EF6FB8"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r w:rsidR="00CB1112">
        <w:rPr>
          <w:noProof/>
          <w:sz w:val="18"/>
        </w:rPr>
        <w:t>3</w:t>
      </w:r>
      <w:r>
        <w:rPr>
          <w:noProof/>
          <w:sz w:val="18"/>
        </w:rPr>
        <w:t xml:space="preserve">, 3GPP Organizational Partners (ARIB, ATIS, CCSA, ETSI, </w:t>
      </w:r>
      <w:r w:rsidR="00135AF7">
        <w:rPr>
          <w:noProof/>
          <w:sz w:val="18"/>
        </w:rPr>
        <w:t xml:space="preserve">TSDSI, </w:t>
      </w:r>
      <w:r>
        <w:rPr>
          <w:noProof/>
          <w:sz w:val="18"/>
        </w:rPr>
        <w:t>TTA, TTC).</w:t>
      </w:r>
      <w:bookmarkStart w:id="6" w:name="copyrightaddon"/>
      <w:bookmarkEnd w:id="6"/>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5"/>
    <w:p w14:paraId="61CB464B" w14:textId="77777777" w:rsidR="00BD0CAD" w:rsidRDefault="00BD0CAD">
      <w:pPr>
        <w:pStyle w:val="TT"/>
      </w:pPr>
      <w:r>
        <w:br w:type="page"/>
      </w:r>
      <w:r>
        <w:lastRenderedPageBreak/>
        <w:t>Contents</w:t>
      </w:r>
    </w:p>
    <w:p w14:paraId="680933B3" w14:textId="74E59C3D" w:rsidR="00D016EE" w:rsidRDefault="00B272D3">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D016EE">
        <w:rPr>
          <w:noProof/>
        </w:rPr>
        <w:t>Foreword</w:t>
      </w:r>
      <w:r w:rsidR="00D016EE">
        <w:rPr>
          <w:noProof/>
        </w:rPr>
        <w:tab/>
      </w:r>
      <w:r w:rsidR="00D016EE">
        <w:rPr>
          <w:noProof/>
        </w:rPr>
        <w:fldChar w:fldCharType="begin" w:fldLock="1"/>
      </w:r>
      <w:r w:rsidR="00D016EE">
        <w:rPr>
          <w:noProof/>
        </w:rPr>
        <w:instrText xml:space="preserve"> PAGEREF _Toc153371288 \h </w:instrText>
      </w:r>
      <w:r w:rsidR="00D016EE">
        <w:rPr>
          <w:noProof/>
        </w:rPr>
      </w:r>
      <w:r w:rsidR="00D016EE">
        <w:rPr>
          <w:noProof/>
        </w:rPr>
        <w:fldChar w:fldCharType="separate"/>
      </w:r>
      <w:r w:rsidR="00D016EE">
        <w:rPr>
          <w:noProof/>
        </w:rPr>
        <w:t>9</w:t>
      </w:r>
      <w:r w:rsidR="00D016EE">
        <w:rPr>
          <w:noProof/>
        </w:rPr>
        <w:fldChar w:fldCharType="end"/>
      </w:r>
    </w:p>
    <w:p w14:paraId="44114001" w14:textId="62C1FF7E" w:rsidR="00D016EE" w:rsidRDefault="00D016EE">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fldLock="1"/>
      </w:r>
      <w:r>
        <w:rPr>
          <w:noProof/>
        </w:rPr>
        <w:instrText xml:space="preserve"> PAGEREF _Toc153371289 \h </w:instrText>
      </w:r>
      <w:r>
        <w:rPr>
          <w:noProof/>
        </w:rPr>
      </w:r>
      <w:r>
        <w:rPr>
          <w:noProof/>
        </w:rPr>
        <w:fldChar w:fldCharType="separate"/>
      </w:r>
      <w:r>
        <w:rPr>
          <w:noProof/>
        </w:rPr>
        <w:t>9</w:t>
      </w:r>
      <w:r>
        <w:rPr>
          <w:noProof/>
        </w:rPr>
        <w:fldChar w:fldCharType="end"/>
      </w:r>
    </w:p>
    <w:p w14:paraId="64D1485E" w14:textId="4186F239" w:rsidR="00D016EE" w:rsidRDefault="00D016EE">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_Toc153371290 \h </w:instrText>
      </w:r>
      <w:r>
        <w:rPr>
          <w:noProof/>
        </w:rPr>
      </w:r>
      <w:r>
        <w:rPr>
          <w:noProof/>
        </w:rPr>
        <w:fldChar w:fldCharType="separate"/>
      </w:r>
      <w:r>
        <w:rPr>
          <w:noProof/>
        </w:rPr>
        <w:t>10</w:t>
      </w:r>
      <w:r>
        <w:rPr>
          <w:noProof/>
        </w:rPr>
        <w:fldChar w:fldCharType="end"/>
      </w:r>
    </w:p>
    <w:p w14:paraId="4BD22E77" w14:textId="49B25725" w:rsidR="00D016EE" w:rsidRDefault="00D016EE">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_Toc153371291 \h </w:instrText>
      </w:r>
      <w:r>
        <w:rPr>
          <w:noProof/>
        </w:rPr>
      </w:r>
      <w:r>
        <w:rPr>
          <w:noProof/>
        </w:rPr>
        <w:fldChar w:fldCharType="separate"/>
      </w:r>
      <w:r>
        <w:rPr>
          <w:noProof/>
        </w:rPr>
        <w:t>10</w:t>
      </w:r>
      <w:r>
        <w:rPr>
          <w:noProof/>
        </w:rPr>
        <w:fldChar w:fldCharType="end"/>
      </w:r>
    </w:p>
    <w:p w14:paraId="594D6FC8" w14:textId="2FF18384" w:rsidR="00D016EE" w:rsidRDefault="00D016EE">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_Toc153371292 \h </w:instrText>
      </w:r>
      <w:r>
        <w:rPr>
          <w:noProof/>
        </w:rPr>
      </w:r>
      <w:r>
        <w:rPr>
          <w:noProof/>
        </w:rPr>
        <w:fldChar w:fldCharType="separate"/>
      </w:r>
      <w:r>
        <w:rPr>
          <w:noProof/>
        </w:rPr>
        <w:t>12</w:t>
      </w:r>
      <w:r>
        <w:rPr>
          <w:noProof/>
        </w:rPr>
        <w:fldChar w:fldCharType="end"/>
      </w:r>
    </w:p>
    <w:p w14:paraId="0AC642B9" w14:textId="1268D4C2" w:rsidR="00D016EE" w:rsidRDefault="00D016EE">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_Toc153371293 \h </w:instrText>
      </w:r>
      <w:r>
        <w:rPr>
          <w:noProof/>
        </w:rPr>
      </w:r>
      <w:r>
        <w:rPr>
          <w:noProof/>
        </w:rPr>
        <w:fldChar w:fldCharType="separate"/>
      </w:r>
      <w:r>
        <w:rPr>
          <w:noProof/>
        </w:rPr>
        <w:t>12</w:t>
      </w:r>
      <w:r>
        <w:rPr>
          <w:noProof/>
        </w:rPr>
        <w:fldChar w:fldCharType="end"/>
      </w:r>
    </w:p>
    <w:p w14:paraId="72FA585E" w14:textId="1ABF35CD" w:rsidR="00D016EE" w:rsidRDefault="00D016EE">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_Toc153371294 \h </w:instrText>
      </w:r>
      <w:r>
        <w:rPr>
          <w:noProof/>
        </w:rPr>
      </w:r>
      <w:r>
        <w:rPr>
          <w:noProof/>
        </w:rPr>
        <w:fldChar w:fldCharType="separate"/>
      </w:r>
      <w:r>
        <w:rPr>
          <w:noProof/>
        </w:rPr>
        <w:t>13</w:t>
      </w:r>
      <w:r>
        <w:rPr>
          <w:noProof/>
        </w:rPr>
        <w:fldChar w:fldCharType="end"/>
      </w:r>
    </w:p>
    <w:p w14:paraId="091D11F3" w14:textId="18B26759" w:rsidR="00D016EE" w:rsidRDefault="00D016EE">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Model</w:t>
      </w:r>
      <w:r>
        <w:rPr>
          <w:noProof/>
        </w:rPr>
        <w:tab/>
      </w:r>
      <w:r>
        <w:rPr>
          <w:noProof/>
        </w:rPr>
        <w:fldChar w:fldCharType="begin" w:fldLock="1"/>
      </w:r>
      <w:r>
        <w:rPr>
          <w:noProof/>
        </w:rPr>
        <w:instrText xml:space="preserve"> PAGEREF _Toc153371295 \h </w:instrText>
      </w:r>
      <w:r>
        <w:rPr>
          <w:noProof/>
        </w:rPr>
      </w:r>
      <w:r>
        <w:rPr>
          <w:noProof/>
        </w:rPr>
        <w:fldChar w:fldCharType="separate"/>
      </w:r>
      <w:r>
        <w:rPr>
          <w:noProof/>
        </w:rPr>
        <w:t>14</w:t>
      </w:r>
      <w:r>
        <w:rPr>
          <w:noProof/>
        </w:rPr>
        <w:fldChar w:fldCharType="end"/>
      </w:r>
    </w:p>
    <w:p w14:paraId="3B465E3C" w14:textId="20A07CBA" w:rsidR="00D016EE" w:rsidRDefault="00D016EE">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_Toc153371296 \h </w:instrText>
      </w:r>
      <w:r>
        <w:rPr>
          <w:noProof/>
        </w:rPr>
      </w:r>
      <w:r>
        <w:rPr>
          <w:noProof/>
        </w:rPr>
        <w:fldChar w:fldCharType="separate"/>
      </w:r>
      <w:r>
        <w:rPr>
          <w:noProof/>
        </w:rPr>
        <w:t>14</w:t>
      </w:r>
      <w:r>
        <w:rPr>
          <w:noProof/>
        </w:rPr>
        <w:fldChar w:fldCharType="end"/>
      </w:r>
    </w:p>
    <w:p w14:paraId="1599FE2A" w14:textId="48819BD3" w:rsidR="00D016EE" w:rsidRDefault="00D016EE">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Class diagrams</w:t>
      </w:r>
      <w:r>
        <w:rPr>
          <w:noProof/>
        </w:rPr>
        <w:tab/>
      </w:r>
      <w:r>
        <w:rPr>
          <w:noProof/>
        </w:rPr>
        <w:fldChar w:fldCharType="begin" w:fldLock="1"/>
      </w:r>
      <w:r>
        <w:rPr>
          <w:noProof/>
        </w:rPr>
        <w:instrText xml:space="preserve"> PAGEREF _Toc153371297 \h </w:instrText>
      </w:r>
      <w:r>
        <w:rPr>
          <w:noProof/>
        </w:rPr>
      </w:r>
      <w:r>
        <w:rPr>
          <w:noProof/>
        </w:rPr>
        <w:fldChar w:fldCharType="separate"/>
      </w:r>
      <w:r>
        <w:rPr>
          <w:noProof/>
        </w:rPr>
        <w:t>14</w:t>
      </w:r>
      <w:r>
        <w:rPr>
          <w:noProof/>
        </w:rPr>
        <w:fldChar w:fldCharType="end"/>
      </w:r>
    </w:p>
    <w:p w14:paraId="4FB846FB" w14:textId="64B15C56"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Relationships</w:t>
      </w:r>
      <w:r>
        <w:rPr>
          <w:noProof/>
        </w:rPr>
        <w:tab/>
      </w:r>
      <w:r>
        <w:rPr>
          <w:noProof/>
        </w:rPr>
        <w:fldChar w:fldCharType="begin" w:fldLock="1"/>
      </w:r>
      <w:r>
        <w:rPr>
          <w:noProof/>
        </w:rPr>
        <w:instrText xml:space="preserve"> PAGEREF _Toc153371298 \h </w:instrText>
      </w:r>
      <w:r>
        <w:rPr>
          <w:noProof/>
        </w:rPr>
      </w:r>
      <w:r>
        <w:rPr>
          <w:noProof/>
        </w:rPr>
        <w:fldChar w:fldCharType="separate"/>
      </w:r>
      <w:r>
        <w:rPr>
          <w:noProof/>
        </w:rPr>
        <w:t>14</w:t>
      </w:r>
      <w:r>
        <w:rPr>
          <w:noProof/>
        </w:rPr>
        <w:fldChar w:fldCharType="end"/>
      </w:r>
    </w:p>
    <w:p w14:paraId="6B87EE16" w14:textId="38C9F7FE"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Inheritance</w:t>
      </w:r>
      <w:r>
        <w:rPr>
          <w:noProof/>
        </w:rPr>
        <w:tab/>
      </w:r>
      <w:r>
        <w:rPr>
          <w:noProof/>
        </w:rPr>
        <w:fldChar w:fldCharType="begin" w:fldLock="1"/>
      </w:r>
      <w:r>
        <w:rPr>
          <w:noProof/>
        </w:rPr>
        <w:instrText xml:space="preserve"> PAGEREF _Toc153371299 \h </w:instrText>
      </w:r>
      <w:r>
        <w:rPr>
          <w:noProof/>
        </w:rPr>
      </w:r>
      <w:r>
        <w:rPr>
          <w:noProof/>
        </w:rPr>
        <w:fldChar w:fldCharType="separate"/>
      </w:r>
      <w:r>
        <w:rPr>
          <w:noProof/>
        </w:rPr>
        <w:t>20</w:t>
      </w:r>
      <w:r>
        <w:rPr>
          <w:noProof/>
        </w:rPr>
        <w:fldChar w:fldCharType="end"/>
      </w:r>
    </w:p>
    <w:p w14:paraId="58C5B934" w14:textId="7AE145F1" w:rsidR="00D016EE" w:rsidRDefault="00D016EE">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Class definitions</w:t>
      </w:r>
      <w:r>
        <w:rPr>
          <w:noProof/>
        </w:rPr>
        <w:tab/>
      </w:r>
      <w:r>
        <w:rPr>
          <w:noProof/>
        </w:rPr>
        <w:fldChar w:fldCharType="begin" w:fldLock="1"/>
      </w:r>
      <w:r>
        <w:rPr>
          <w:noProof/>
        </w:rPr>
        <w:instrText xml:space="preserve"> PAGEREF _Toc153371300 \h </w:instrText>
      </w:r>
      <w:r>
        <w:rPr>
          <w:noProof/>
        </w:rPr>
      </w:r>
      <w:r>
        <w:rPr>
          <w:noProof/>
        </w:rPr>
        <w:fldChar w:fldCharType="separate"/>
      </w:r>
      <w:r>
        <w:rPr>
          <w:noProof/>
        </w:rPr>
        <w:t>23</w:t>
      </w:r>
      <w:r>
        <w:rPr>
          <w:noProof/>
        </w:rPr>
        <w:fldChar w:fldCharType="end"/>
      </w:r>
    </w:p>
    <w:p w14:paraId="345ED96E" w14:textId="0261B016"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4.3.1</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noProof/>
        </w:rPr>
        <w:t>Any</w:t>
      </w:r>
      <w:r>
        <w:rPr>
          <w:noProof/>
        </w:rPr>
        <w:tab/>
      </w:r>
      <w:r>
        <w:rPr>
          <w:noProof/>
        </w:rPr>
        <w:fldChar w:fldCharType="begin" w:fldLock="1"/>
      </w:r>
      <w:r>
        <w:rPr>
          <w:noProof/>
        </w:rPr>
        <w:instrText xml:space="preserve"> PAGEREF _Toc153371301 \h </w:instrText>
      </w:r>
      <w:r>
        <w:rPr>
          <w:noProof/>
        </w:rPr>
      </w:r>
      <w:r>
        <w:rPr>
          <w:noProof/>
        </w:rPr>
        <w:fldChar w:fldCharType="separate"/>
      </w:r>
      <w:r>
        <w:rPr>
          <w:noProof/>
        </w:rPr>
        <w:t>23</w:t>
      </w:r>
      <w:r>
        <w:rPr>
          <w:noProof/>
        </w:rPr>
        <w:fldChar w:fldCharType="end"/>
      </w:r>
    </w:p>
    <w:p w14:paraId="35C82D20" w14:textId="48FC438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_Toc153371302 \h </w:instrText>
      </w:r>
      <w:r>
        <w:rPr>
          <w:noProof/>
        </w:rPr>
      </w:r>
      <w:r>
        <w:rPr>
          <w:noProof/>
        </w:rPr>
        <w:fldChar w:fldCharType="separate"/>
      </w:r>
      <w:r>
        <w:rPr>
          <w:noProof/>
        </w:rPr>
        <w:t>23</w:t>
      </w:r>
      <w:r>
        <w:rPr>
          <w:noProof/>
        </w:rPr>
        <w:fldChar w:fldCharType="end"/>
      </w:r>
    </w:p>
    <w:p w14:paraId="5B77E822" w14:textId="61871CF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4.3.1.2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_Toc153371303 \h </w:instrText>
      </w:r>
      <w:r>
        <w:rPr>
          <w:noProof/>
        </w:rPr>
      </w:r>
      <w:r>
        <w:rPr>
          <w:noProof/>
        </w:rPr>
        <w:fldChar w:fldCharType="separate"/>
      </w:r>
      <w:r>
        <w:rPr>
          <w:noProof/>
        </w:rPr>
        <w:t>23</w:t>
      </w:r>
      <w:r>
        <w:rPr>
          <w:noProof/>
        </w:rPr>
        <w:fldChar w:fldCharType="end"/>
      </w:r>
    </w:p>
    <w:p w14:paraId="22115372" w14:textId="157DBE3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4.3.1.3</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 constraints</w:t>
      </w:r>
      <w:r>
        <w:rPr>
          <w:noProof/>
        </w:rPr>
        <w:tab/>
      </w:r>
      <w:r>
        <w:rPr>
          <w:noProof/>
        </w:rPr>
        <w:fldChar w:fldCharType="begin" w:fldLock="1"/>
      </w:r>
      <w:r>
        <w:rPr>
          <w:noProof/>
        </w:rPr>
        <w:instrText xml:space="preserve"> PAGEREF _Toc153371304 \h </w:instrText>
      </w:r>
      <w:r>
        <w:rPr>
          <w:noProof/>
        </w:rPr>
      </w:r>
      <w:r>
        <w:rPr>
          <w:noProof/>
        </w:rPr>
        <w:fldChar w:fldCharType="separate"/>
      </w:r>
      <w:r>
        <w:rPr>
          <w:noProof/>
        </w:rPr>
        <w:t>23</w:t>
      </w:r>
      <w:r>
        <w:rPr>
          <w:noProof/>
        </w:rPr>
        <w:fldChar w:fldCharType="end"/>
      </w:r>
    </w:p>
    <w:p w14:paraId="0DBAEFE5" w14:textId="62F6EDB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4.3.1.4</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Notifications</w:t>
      </w:r>
      <w:r>
        <w:rPr>
          <w:noProof/>
        </w:rPr>
        <w:tab/>
      </w:r>
      <w:r>
        <w:rPr>
          <w:noProof/>
        </w:rPr>
        <w:fldChar w:fldCharType="begin" w:fldLock="1"/>
      </w:r>
      <w:r>
        <w:rPr>
          <w:noProof/>
        </w:rPr>
        <w:instrText xml:space="preserve"> PAGEREF _Toc153371305 \h </w:instrText>
      </w:r>
      <w:r>
        <w:rPr>
          <w:noProof/>
        </w:rPr>
      </w:r>
      <w:r>
        <w:rPr>
          <w:noProof/>
        </w:rPr>
        <w:fldChar w:fldCharType="separate"/>
      </w:r>
      <w:r>
        <w:rPr>
          <w:noProof/>
        </w:rPr>
        <w:t>23</w:t>
      </w:r>
      <w:r>
        <w:rPr>
          <w:noProof/>
        </w:rPr>
        <w:fldChar w:fldCharType="end"/>
      </w:r>
    </w:p>
    <w:p w14:paraId="5791CF80" w14:textId="589BAA9F"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_Toc153371306 \h </w:instrText>
      </w:r>
      <w:r>
        <w:rPr>
          <w:noProof/>
        </w:rPr>
      </w:r>
      <w:r>
        <w:rPr>
          <w:noProof/>
        </w:rPr>
        <w:fldChar w:fldCharType="separate"/>
      </w:r>
      <w:r>
        <w:rPr>
          <w:noProof/>
        </w:rPr>
        <w:t>24</w:t>
      </w:r>
      <w:r>
        <w:rPr>
          <w:noProof/>
        </w:rPr>
        <w:fldChar w:fldCharType="end"/>
      </w:r>
    </w:p>
    <w:p w14:paraId="0FD23AE5" w14:textId="372E8778"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4.3.2a</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noProof/>
        </w:rPr>
        <w:t>MnsAgent</w:t>
      </w:r>
      <w:r>
        <w:rPr>
          <w:noProof/>
        </w:rPr>
        <w:tab/>
      </w:r>
      <w:r>
        <w:rPr>
          <w:noProof/>
        </w:rPr>
        <w:fldChar w:fldCharType="begin" w:fldLock="1"/>
      </w:r>
      <w:r>
        <w:rPr>
          <w:noProof/>
        </w:rPr>
        <w:instrText xml:space="preserve"> PAGEREF _Toc153371307 \h </w:instrText>
      </w:r>
      <w:r>
        <w:rPr>
          <w:noProof/>
        </w:rPr>
      </w:r>
      <w:r>
        <w:rPr>
          <w:noProof/>
        </w:rPr>
        <w:fldChar w:fldCharType="separate"/>
      </w:r>
      <w:r>
        <w:rPr>
          <w:noProof/>
        </w:rPr>
        <w:t>24</w:t>
      </w:r>
      <w:r>
        <w:rPr>
          <w:noProof/>
        </w:rPr>
        <w:fldChar w:fldCharType="end"/>
      </w:r>
    </w:p>
    <w:p w14:paraId="0F2A0B0E" w14:textId="1FB2555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4.3.2a.1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_Toc153371308 \h </w:instrText>
      </w:r>
      <w:r>
        <w:rPr>
          <w:noProof/>
        </w:rPr>
      </w:r>
      <w:r>
        <w:rPr>
          <w:noProof/>
        </w:rPr>
        <w:fldChar w:fldCharType="separate"/>
      </w:r>
      <w:r>
        <w:rPr>
          <w:noProof/>
        </w:rPr>
        <w:t>24</w:t>
      </w:r>
      <w:r>
        <w:rPr>
          <w:noProof/>
        </w:rPr>
        <w:fldChar w:fldCharType="end"/>
      </w:r>
    </w:p>
    <w:p w14:paraId="5AF6E3D6" w14:textId="6F1B58BE"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4.3.2a.2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_Toc153371309 \h </w:instrText>
      </w:r>
      <w:r>
        <w:rPr>
          <w:noProof/>
        </w:rPr>
      </w:r>
      <w:r>
        <w:rPr>
          <w:noProof/>
        </w:rPr>
        <w:fldChar w:fldCharType="separate"/>
      </w:r>
      <w:r>
        <w:rPr>
          <w:noProof/>
        </w:rPr>
        <w:t>24</w:t>
      </w:r>
      <w:r>
        <w:rPr>
          <w:noProof/>
        </w:rPr>
        <w:fldChar w:fldCharType="end"/>
      </w:r>
    </w:p>
    <w:p w14:paraId="4C8F7B15" w14:textId="2260762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4.3.2a.3</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 constraints</w:t>
      </w:r>
      <w:r>
        <w:rPr>
          <w:noProof/>
        </w:rPr>
        <w:tab/>
      </w:r>
      <w:r>
        <w:rPr>
          <w:noProof/>
        </w:rPr>
        <w:fldChar w:fldCharType="begin" w:fldLock="1"/>
      </w:r>
      <w:r>
        <w:rPr>
          <w:noProof/>
        </w:rPr>
        <w:instrText xml:space="preserve"> PAGEREF _Toc153371310 \h </w:instrText>
      </w:r>
      <w:r>
        <w:rPr>
          <w:noProof/>
        </w:rPr>
      </w:r>
      <w:r>
        <w:rPr>
          <w:noProof/>
        </w:rPr>
        <w:fldChar w:fldCharType="separate"/>
      </w:r>
      <w:r>
        <w:rPr>
          <w:noProof/>
        </w:rPr>
        <w:t>24</w:t>
      </w:r>
      <w:r>
        <w:rPr>
          <w:noProof/>
        </w:rPr>
        <w:fldChar w:fldCharType="end"/>
      </w:r>
    </w:p>
    <w:p w14:paraId="3771B583" w14:textId="48A4583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4.3.2a.4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_Toc153371311 \h </w:instrText>
      </w:r>
      <w:r>
        <w:rPr>
          <w:noProof/>
        </w:rPr>
      </w:r>
      <w:r>
        <w:rPr>
          <w:noProof/>
        </w:rPr>
        <w:fldChar w:fldCharType="separate"/>
      </w:r>
      <w:r>
        <w:rPr>
          <w:noProof/>
        </w:rPr>
        <w:t>24</w:t>
      </w:r>
      <w:r>
        <w:rPr>
          <w:noProof/>
        </w:rPr>
        <w:fldChar w:fldCharType="end"/>
      </w:r>
    </w:p>
    <w:p w14:paraId="204D371C" w14:textId="20AF7D34"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4.3.3</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noProof/>
        </w:rPr>
        <w:t>ManagedElement</w:t>
      </w:r>
      <w:r>
        <w:rPr>
          <w:noProof/>
        </w:rPr>
        <w:tab/>
      </w:r>
      <w:r>
        <w:rPr>
          <w:noProof/>
        </w:rPr>
        <w:fldChar w:fldCharType="begin" w:fldLock="1"/>
      </w:r>
      <w:r>
        <w:rPr>
          <w:noProof/>
        </w:rPr>
        <w:instrText xml:space="preserve"> PAGEREF _Toc153371312 \h </w:instrText>
      </w:r>
      <w:r>
        <w:rPr>
          <w:noProof/>
        </w:rPr>
      </w:r>
      <w:r>
        <w:rPr>
          <w:noProof/>
        </w:rPr>
        <w:fldChar w:fldCharType="separate"/>
      </w:r>
      <w:r>
        <w:rPr>
          <w:noProof/>
        </w:rPr>
        <w:t>24</w:t>
      </w:r>
      <w:r>
        <w:rPr>
          <w:noProof/>
        </w:rPr>
        <w:fldChar w:fldCharType="end"/>
      </w:r>
    </w:p>
    <w:p w14:paraId="4D4802D0" w14:textId="163D7B1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_Toc153371313 \h </w:instrText>
      </w:r>
      <w:r>
        <w:rPr>
          <w:noProof/>
        </w:rPr>
      </w:r>
      <w:r>
        <w:rPr>
          <w:noProof/>
        </w:rPr>
        <w:fldChar w:fldCharType="separate"/>
      </w:r>
      <w:r>
        <w:rPr>
          <w:noProof/>
        </w:rPr>
        <w:t>24</w:t>
      </w:r>
      <w:r>
        <w:rPr>
          <w:noProof/>
        </w:rPr>
        <w:fldChar w:fldCharType="end"/>
      </w:r>
    </w:p>
    <w:p w14:paraId="5EA0D701" w14:textId="60B752B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_Toc153371314 \h </w:instrText>
      </w:r>
      <w:r>
        <w:rPr>
          <w:noProof/>
        </w:rPr>
      </w:r>
      <w:r>
        <w:rPr>
          <w:noProof/>
        </w:rPr>
        <w:fldChar w:fldCharType="separate"/>
      </w:r>
      <w:r>
        <w:rPr>
          <w:noProof/>
        </w:rPr>
        <w:t>25</w:t>
      </w:r>
      <w:r>
        <w:rPr>
          <w:noProof/>
        </w:rPr>
        <w:fldChar w:fldCharType="end"/>
      </w:r>
    </w:p>
    <w:p w14:paraId="5B651B5A" w14:textId="17B24ACC"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_Toc153371315 \h </w:instrText>
      </w:r>
      <w:r>
        <w:rPr>
          <w:noProof/>
        </w:rPr>
      </w:r>
      <w:r>
        <w:rPr>
          <w:noProof/>
        </w:rPr>
        <w:fldChar w:fldCharType="separate"/>
      </w:r>
      <w:r>
        <w:rPr>
          <w:noProof/>
        </w:rPr>
        <w:t>25</w:t>
      </w:r>
      <w:r>
        <w:rPr>
          <w:noProof/>
        </w:rPr>
        <w:fldChar w:fldCharType="end"/>
      </w:r>
    </w:p>
    <w:p w14:paraId="50D72B4E" w14:textId="4C0FDC29"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_Toc153371316 \h </w:instrText>
      </w:r>
      <w:r>
        <w:rPr>
          <w:noProof/>
        </w:rPr>
      </w:r>
      <w:r>
        <w:rPr>
          <w:noProof/>
        </w:rPr>
        <w:fldChar w:fldCharType="separate"/>
      </w:r>
      <w:r>
        <w:rPr>
          <w:noProof/>
        </w:rPr>
        <w:t>25</w:t>
      </w:r>
      <w:r>
        <w:rPr>
          <w:noProof/>
        </w:rPr>
        <w:fldChar w:fldCharType="end"/>
      </w:r>
    </w:p>
    <w:p w14:paraId="69A5207B" w14:textId="4AD2C006"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4.3.4</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i/>
          <w:noProof/>
        </w:rPr>
        <w:t>ManagedFunction</w:t>
      </w:r>
      <w:r>
        <w:rPr>
          <w:noProof/>
        </w:rPr>
        <w:tab/>
      </w:r>
      <w:r>
        <w:rPr>
          <w:noProof/>
        </w:rPr>
        <w:fldChar w:fldCharType="begin" w:fldLock="1"/>
      </w:r>
      <w:r>
        <w:rPr>
          <w:noProof/>
        </w:rPr>
        <w:instrText xml:space="preserve"> PAGEREF _Toc153371317 \h </w:instrText>
      </w:r>
      <w:r>
        <w:rPr>
          <w:noProof/>
        </w:rPr>
      </w:r>
      <w:r>
        <w:rPr>
          <w:noProof/>
        </w:rPr>
        <w:fldChar w:fldCharType="separate"/>
      </w:r>
      <w:r>
        <w:rPr>
          <w:noProof/>
        </w:rPr>
        <w:t>26</w:t>
      </w:r>
      <w:r>
        <w:rPr>
          <w:noProof/>
        </w:rPr>
        <w:fldChar w:fldCharType="end"/>
      </w:r>
    </w:p>
    <w:p w14:paraId="7EDC0405" w14:textId="4DC39469"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_Toc153371318 \h </w:instrText>
      </w:r>
      <w:r>
        <w:rPr>
          <w:noProof/>
        </w:rPr>
      </w:r>
      <w:r>
        <w:rPr>
          <w:noProof/>
        </w:rPr>
        <w:fldChar w:fldCharType="separate"/>
      </w:r>
      <w:r>
        <w:rPr>
          <w:noProof/>
        </w:rPr>
        <w:t>26</w:t>
      </w:r>
      <w:r>
        <w:rPr>
          <w:noProof/>
        </w:rPr>
        <w:fldChar w:fldCharType="end"/>
      </w:r>
    </w:p>
    <w:p w14:paraId="59931EE3" w14:textId="59773FBB"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_Toc153371319 \h </w:instrText>
      </w:r>
      <w:r>
        <w:rPr>
          <w:noProof/>
        </w:rPr>
      </w:r>
      <w:r>
        <w:rPr>
          <w:noProof/>
        </w:rPr>
        <w:fldChar w:fldCharType="separate"/>
      </w:r>
      <w:r>
        <w:rPr>
          <w:noProof/>
        </w:rPr>
        <w:t>26</w:t>
      </w:r>
      <w:r>
        <w:rPr>
          <w:noProof/>
        </w:rPr>
        <w:fldChar w:fldCharType="end"/>
      </w:r>
    </w:p>
    <w:p w14:paraId="7C14DA08" w14:textId="4699534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_Toc153371320 \h </w:instrText>
      </w:r>
      <w:r>
        <w:rPr>
          <w:noProof/>
        </w:rPr>
      </w:r>
      <w:r>
        <w:rPr>
          <w:noProof/>
        </w:rPr>
        <w:fldChar w:fldCharType="separate"/>
      </w:r>
      <w:r>
        <w:rPr>
          <w:noProof/>
        </w:rPr>
        <w:t>26</w:t>
      </w:r>
      <w:r>
        <w:rPr>
          <w:noProof/>
        </w:rPr>
        <w:fldChar w:fldCharType="end"/>
      </w:r>
    </w:p>
    <w:p w14:paraId="46FD5081" w14:textId="368CFBE9"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_Toc153371321 \h </w:instrText>
      </w:r>
      <w:r>
        <w:rPr>
          <w:noProof/>
        </w:rPr>
      </w:r>
      <w:r>
        <w:rPr>
          <w:noProof/>
        </w:rPr>
        <w:fldChar w:fldCharType="separate"/>
      </w:r>
      <w:r>
        <w:rPr>
          <w:noProof/>
        </w:rPr>
        <w:t>26</w:t>
      </w:r>
      <w:r>
        <w:rPr>
          <w:noProof/>
        </w:rPr>
        <w:fldChar w:fldCharType="end"/>
      </w:r>
    </w:p>
    <w:p w14:paraId="7F063868" w14:textId="6F03C534"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4.3.5</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ManagementNode</w:t>
      </w:r>
      <w:r>
        <w:rPr>
          <w:noProof/>
        </w:rPr>
        <w:tab/>
      </w:r>
      <w:r>
        <w:rPr>
          <w:noProof/>
        </w:rPr>
        <w:fldChar w:fldCharType="begin" w:fldLock="1"/>
      </w:r>
      <w:r>
        <w:rPr>
          <w:noProof/>
        </w:rPr>
        <w:instrText xml:space="preserve"> PAGEREF _Toc153371322 \h </w:instrText>
      </w:r>
      <w:r>
        <w:rPr>
          <w:noProof/>
        </w:rPr>
      </w:r>
      <w:r>
        <w:rPr>
          <w:noProof/>
        </w:rPr>
        <w:fldChar w:fldCharType="separate"/>
      </w:r>
      <w:r>
        <w:rPr>
          <w:noProof/>
        </w:rPr>
        <w:t>26</w:t>
      </w:r>
      <w:r>
        <w:rPr>
          <w:noProof/>
        </w:rPr>
        <w:fldChar w:fldCharType="end"/>
      </w:r>
    </w:p>
    <w:p w14:paraId="2CAEDBED" w14:textId="07D2EE5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_Toc153371323 \h </w:instrText>
      </w:r>
      <w:r>
        <w:rPr>
          <w:noProof/>
        </w:rPr>
      </w:r>
      <w:r>
        <w:rPr>
          <w:noProof/>
        </w:rPr>
        <w:fldChar w:fldCharType="separate"/>
      </w:r>
      <w:r>
        <w:rPr>
          <w:noProof/>
        </w:rPr>
        <w:t>26</w:t>
      </w:r>
      <w:r>
        <w:rPr>
          <w:noProof/>
        </w:rPr>
        <w:fldChar w:fldCharType="end"/>
      </w:r>
    </w:p>
    <w:p w14:paraId="4B37ED89" w14:textId="7F97ABFF"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_Toc153371324 \h </w:instrText>
      </w:r>
      <w:r>
        <w:rPr>
          <w:noProof/>
        </w:rPr>
      </w:r>
      <w:r>
        <w:rPr>
          <w:noProof/>
        </w:rPr>
        <w:fldChar w:fldCharType="separate"/>
      </w:r>
      <w:r>
        <w:rPr>
          <w:noProof/>
        </w:rPr>
        <w:t>26</w:t>
      </w:r>
      <w:r>
        <w:rPr>
          <w:noProof/>
        </w:rPr>
        <w:fldChar w:fldCharType="end"/>
      </w:r>
    </w:p>
    <w:p w14:paraId="3BA083D3" w14:textId="64C7462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_Toc153371325 \h </w:instrText>
      </w:r>
      <w:r>
        <w:rPr>
          <w:noProof/>
        </w:rPr>
      </w:r>
      <w:r>
        <w:rPr>
          <w:noProof/>
        </w:rPr>
        <w:fldChar w:fldCharType="separate"/>
      </w:r>
      <w:r>
        <w:rPr>
          <w:noProof/>
        </w:rPr>
        <w:t>27</w:t>
      </w:r>
      <w:r>
        <w:rPr>
          <w:noProof/>
        </w:rPr>
        <w:fldChar w:fldCharType="end"/>
      </w:r>
    </w:p>
    <w:p w14:paraId="17EE1470" w14:textId="1889B531"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_Toc153371326 \h </w:instrText>
      </w:r>
      <w:r>
        <w:rPr>
          <w:noProof/>
        </w:rPr>
      </w:r>
      <w:r>
        <w:rPr>
          <w:noProof/>
        </w:rPr>
        <w:fldChar w:fldCharType="separate"/>
      </w:r>
      <w:r>
        <w:rPr>
          <w:noProof/>
        </w:rPr>
        <w:t>27</w:t>
      </w:r>
      <w:r>
        <w:rPr>
          <w:noProof/>
        </w:rPr>
        <w:fldChar w:fldCharType="end"/>
      </w:r>
    </w:p>
    <w:p w14:paraId="2392DDE9" w14:textId="1A5C6E66"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4.3.6</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noProof/>
        </w:rPr>
        <w:t>MeContext</w:t>
      </w:r>
      <w:r>
        <w:rPr>
          <w:noProof/>
        </w:rPr>
        <w:tab/>
      </w:r>
      <w:r>
        <w:rPr>
          <w:noProof/>
        </w:rPr>
        <w:fldChar w:fldCharType="begin" w:fldLock="1"/>
      </w:r>
      <w:r>
        <w:rPr>
          <w:noProof/>
        </w:rPr>
        <w:instrText xml:space="preserve"> PAGEREF _Toc153371327 \h </w:instrText>
      </w:r>
      <w:r>
        <w:rPr>
          <w:noProof/>
        </w:rPr>
      </w:r>
      <w:r>
        <w:rPr>
          <w:noProof/>
        </w:rPr>
        <w:fldChar w:fldCharType="separate"/>
      </w:r>
      <w:r>
        <w:rPr>
          <w:noProof/>
        </w:rPr>
        <w:t>27</w:t>
      </w:r>
      <w:r>
        <w:rPr>
          <w:noProof/>
        </w:rPr>
        <w:fldChar w:fldCharType="end"/>
      </w:r>
    </w:p>
    <w:p w14:paraId="54580996" w14:textId="66F9916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_Toc153371328 \h </w:instrText>
      </w:r>
      <w:r>
        <w:rPr>
          <w:noProof/>
        </w:rPr>
      </w:r>
      <w:r>
        <w:rPr>
          <w:noProof/>
        </w:rPr>
        <w:fldChar w:fldCharType="separate"/>
      </w:r>
      <w:r>
        <w:rPr>
          <w:noProof/>
        </w:rPr>
        <w:t>27</w:t>
      </w:r>
      <w:r>
        <w:rPr>
          <w:noProof/>
        </w:rPr>
        <w:fldChar w:fldCharType="end"/>
      </w:r>
    </w:p>
    <w:p w14:paraId="5074A671" w14:textId="57021A3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_Toc153371329 \h </w:instrText>
      </w:r>
      <w:r>
        <w:rPr>
          <w:noProof/>
        </w:rPr>
      </w:r>
      <w:r>
        <w:rPr>
          <w:noProof/>
        </w:rPr>
        <w:fldChar w:fldCharType="separate"/>
      </w:r>
      <w:r>
        <w:rPr>
          <w:noProof/>
        </w:rPr>
        <w:t>27</w:t>
      </w:r>
      <w:r>
        <w:rPr>
          <w:noProof/>
        </w:rPr>
        <w:fldChar w:fldCharType="end"/>
      </w:r>
    </w:p>
    <w:p w14:paraId="26222CEC" w14:textId="5D2527F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_Toc153371330 \h </w:instrText>
      </w:r>
      <w:r>
        <w:rPr>
          <w:noProof/>
        </w:rPr>
      </w:r>
      <w:r>
        <w:rPr>
          <w:noProof/>
        </w:rPr>
        <w:fldChar w:fldCharType="separate"/>
      </w:r>
      <w:r>
        <w:rPr>
          <w:noProof/>
        </w:rPr>
        <w:t>27</w:t>
      </w:r>
      <w:r>
        <w:rPr>
          <w:noProof/>
        </w:rPr>
        <w:fldChar w:fldCharType="end"/>
      </w:r>
    </w:p>
    <w:p w14:paraId="0822147B" w14:textId="54F9C7B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_Toc153371331 \h </w:instrText>
      </w:r>
      <w:r>
        <w:rPr>
          <w:noProof/>
        </w:rPr>
      </w:r>
      <w:r>
        <w:rPr>
          <w:noProof/>
        </w:rPr>
        <w:fldChar w:fldCharType="separate"/>
      </w:r>
      <w:r>
        <w:rPr>
          <w:noProof/>
        </w:rPr>
        <w:t>28</w:t>
      </w:r>
      <w:r>
        <w:rPr>
          <w:noProof/>
        </w:rPr>
        <w:fldChar w:fldCharType="end"/>
      </w:r>
    </w:p>
    <w:p w14:paraId="1E7875BF" w14:textId="4C334350"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4.3.7</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noProof/>
        </w:rPr>
        <w:t>SubNetwork</w:t>
      </w:r>
      <w:r>
        <w:rPr>
          <w:noProof/>
        </w:rPr>
        <w:tab/>
      </w:r>
      <w:r>
        <w:rPr>
          <w:noProof/>
        </w:rPr>
        <w:fldChar w:fldCharType="begin" w:fldLock="1"/>
      </w:r>
      <w:r>
        <w:rPr>
          <w:noProof/>
        </w:rPr>
        <w:instrText xml:space="preserve"> PAGEREF _Toc153371332 \h </w:instrText>
      </w:r>
      <w:r>
        <w:rPr>
          <w:noProof/>
        </w:rPr>
      </w:r>
      <w:r>
        <w:rPr>
          <w:noProof/>
        </w:rPr>
        <w:fldChar w:fldCharType="separate"/>
      </w:r>
      <w:r>
        <w:rPr>
          <w:noProof/>
        </w:rPr>
        <w:t>28</w:t>
      </w:r>
      <w:r>
        <w:rPr>
          <w:noProof/>
        </w:rPr>
        <w:fldChar w:fldCharType="end"/>
      </w:r>
    </w:p>
    <w:p w14:paraId="0E49E9AC" w14:textId="39BDDEB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_Toc153371333 \h </w:instrText>
      </w:r>
      <w:r>
        <w:rPr>
          <w:noProof/>
        </w:rPr>
      </w:r>
      <w:r>
        <w:rPr>
          <w:noProof/>
        </w:rPr>
        <w:fldChar w:fldCharType="separate"/>
      </w:r>
      <w:r>
        <w:rPr>
          <w:noProof/>
        </w:rPr>
        <w:t>28</w:t>
      </w:r>
      <w:r>
        <w:rPr>
          <w:noProof/>
        </w:rPr>
        <w:fldChar w:fldCharType="end"/>
      </w:r>
    </w:p>
    <w:p w14:paraId="44961153" w14:textId="7859349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_Toc153371334 \h </w:instrText>
      </w:r>
      <w:r>
        <w:rPr>
          <w:noProof/>
        </w:rPr>
      </w:r>
      <w:r>
        <w:rPr>
          <w:noProof/>
        </w:rPr>
        <w:fldChar w:fldCharType="separate"/>
      </w:r>
      <w:r>
        <w:rPr>
          <w:noProof/>
        </w:rPr>
        <w:t>28</w:t>
      </w:r>
      <w:r>
        <w:rPr>
          <w:noProof/>
        </w:rPr>
        <w:fldChar w:fldCharType="end"/>
      </w:r>
    </w:p>
    <w:p w14:paraId="4C236C93" w14:textId="66A5E1D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_Toc153371335 \h </w:instrText>
      </w:r>
      <w:r>
        <w:rPr>
          <w:noProof/>
        </w:rPr>
      </w:r>
      <w:r>
        <w:rPr>
          <w:noProof/>
        </w:rPr>
        <w:fldChar w:fldCharType="separate"/>
      </w:r>
      <w:r>
        <w:rPr>
          <w:noProof/>
        </w:rPr>
        <w:t>28</w:t>
      </w:r>
      <w:r>
        <w:rPr>
          <w:noProof/>
        </w:rPr>
        <w:fldChar w:fldCharType="end"/>
      </w:r>
    </w:p>
    <w:p w14:paraId="060931ED" w14:textId="2DC29D29"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_Toc153371336 \h </w:instrText>
      </w:r>
      <w:r>
        <w:rPr>
          <w:noProof/>
        </w:rPr>
      </w:r>
      <w:r>
        <w:rPr>
          <w:noProof/>
        </w:rPr>
        <w:fldChar w:fldCharType="separate"/>
      </w:r>
      <w:r>
        <w:rPr>
          <w:noProof/>
        </w:rPr>
        <w:t>28</w:t>
      </w:r>
      <w:r>
        <w:rPr>
          <w:noProof/>
        </w:rPr>
        <w:fldChar w:fldCharType="end"/>
      </w:r>
    </w:p>
    <w:p w14:paraId="29CD0181" w14:textId="34D8A936"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4.3.8</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iCs/>
          <w:noProof/>
        </w:rPr>
        <w:t>TopX</w:t>
      </w:r>
      <w:r>
        <w:rPr>
          <w:noProof/>
        </w:rPr>
        <w:tab/>
      </w:r>
      <w:r>
        <w:rPr>
          <w:noProof/>
        </w:rPr>
        <w:fldChar w:fldCharType="begin" w:fldLock="1"/>
      </w:r>
      <w:r>
        <w:rPr>
          <w:noProof/>
        </w:rPr>
        <w:instrText xml:space="preserve"> PAGEREF _Toc153371337 \h </w:instrText>
      </w:r>
      <w:r>
        <w:rPr>
          <w:noProof/>
        </w:rPr>
      </w:r>
      <w:r>
        <w:rPr>
          <w:noProof/>
        </w:rPr>
        <w:fldChar w:fldCharType="separate"/>
      </w:r>
      <w:r>
        <w:rPr>
          <w:noProof/>
        </w:rPr>
        <w:t>28</w:t>
      </w:r>
      <w:r>
        <w:rPr>
          <w:noProof/>
        </w:rPr>
        <w:fldChar w:fldCharType="end"/>
      </w:r>
    </w:p>
    <w:p w14:paraId="38BF7261" w14:textId="0AAE778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_Toc153371338 \h </w:instrText>
      </w:r>
      <w:r>
        <w:rPr>
          <w:noProof/>
        </w:rPr>
      </w:r>
      <w:r>
        <w:rPr>
          <w:noProof/>
        </w:rPr>
        <w:fldChar w:fldCharType="separate"/>
      </w:r>
      <w:r>
        <w:rPr>
          <w:noProof/>
        </w:rPr>
        <w:t>28</w:t>
      </w:r>
      <w:r>
        <w:rPr>
          <w:noProof/>
        </w:rPr>
        <w:fldChar w:fldCharType="end"/>
      </w:r>
    </w:p>
    <w:p w14:paraId="2393B5C7" w14:textId="136017F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4.3.8.2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_Toc153371339 \h </w:instrText>
      </w:r>
      <w:r>
        <w:rPr>
          <w:noProof/>
        </w:rPr>
      </w:r>
      <w:r>
        <w:rPr>
          <w:noProof/>
        </w:rPr>
        <w:fldChar w:fldCharType="separate"/>
      </w:r>
      <w:r>
        <w:rPr>
          <w:noProof/>
        </w:rPr>
        <w:t>28</w:t>
      </w:r>
      <w:r>
        <w:rPr>
          <w:noProof/>
        </w:rPr>
        <w:fldChar w:fldCharType="end"/>
      </w:r>
    </w:p>
    <w:p w14:paraId="74B15228" w14:textId="1B8877F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_Toc153371340 \h </w:instrText>
      </w:r>
      <w:r>
        <w:rPr>
          <w:noProof/>
        </w:rPr>
      </w:r>
      <w:r>
        <w:rPr>
          <w:noProof/>
        </w:rPr>
        <w:fldChar w:fldCharType="separate"/>
      </w:r>
      <w:r>
        <w:rPr>
          <w:noProof/>
        </w:rPr>
        <w:t>28</w:t>
      </w:r>
      <w:r>
        <w:rPr>
          <w:noProof/>
        </w:rPr>
        <w:fldChar w:fldCharType="end"/>
      </w:r>
    </w:p>
    <w:p w14:paraId="51A9B194" w14:textId="7709ADAE"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4.3.8.4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_Toc153371341 \h </w:instrText>
      </w:r>
      <w:r>
        <w:rPr>
          <w:noProof/>
        </w:rPr>
      </w:r>
      <w:r>
        <w:rPr>
          <w:noProof/>
        </w:rPr>
        <w:fldChar w:fldCharType="separate"/>
      </w:r>
      <w:r>
        <w:rPr>
          <w:noProof/>
        </w:rPr>
        <w:t>29</w:t>
      </w:r>
      <w:r>
        <w:rPr>
          <w:noProof/>
        </w:rPr>
        <w:fldChar w:fldCharType="end"/>
      </w:r>
    </w:p>
    <w:p w14:paraId="760E6E14" w14:textId="5785E54E"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4.3.9</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noProof/>
        </w:rPr>
        <w:t>VsDataContainer</w:t>
      </w:r>
      <w:r>
        <w:rPr>
          <w:noProof/>
        </w:rPr>
        <w:tab/>
      </w:r>
      <w:r>
        <w:rPr>
          <w:noProof/>
        </w:rPr>
        <w:fldChar w:fldCharType="begin" w:fldLock="1"/>
      </w:r>
      <w:r>
        <w:rPr>
          <w:noProof/>
        </w:rPr>
        <w:instrText xml:space="preserve"> PAGEREF _Toc153371342 \h </w:instrText>
      </w:r>
      <w:r>
        <w:rPr>
          <w:noProof/>
        </w:rPr>
      </w:r>
      <w:r>
        <w:rPr>
          <w:noProof/>
        </w:rPr>
        <w:fldChar w:fldCharType="separate"/>
      </w:r>
      <w:r>
        <w:rPr>
          <w:noProof/>
        </w:rPr>
        <w:t>29</w:t>
      </w:r>
      <w:r>
        <w:rPr>
          <w:noProof/>
        </w:rPr>
        <w:fldChar w:fldCharType="end"/>
      </w:r>
    </w:p>
    <w:p w14:paraId="22A1E403" w14:textId="7F1C2BE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_Toc153371343 \h </w:instrText>
      </w:r>
      <w:r>
        <w:rPr>
          <w:noProof/>
        </w:rPr>
      </w:r>
      <w:r>
        <w:rPr>
          <w:noProof/>
        </w:rPr>
        <w:fldChar w:fldCharType="separate"/>
      </w:r>
      <w:r>
        <w:rPr>
          <w:noProof/>
        </w:rPr>
        <w:t>29</w:t>
      </w:r>
      <w:r>
        <w:rPr>
          <w:noProof/>
        </w:rPr>
        <w:fldChar w:fldCharType="end"/>
      </w:r>
    </w:p>
    <w:p w14:paraId="37B50C8D" w14:textId="1DA226A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_Toc153371344 \h </w:instrText>
      </w:r>
      <w:r>
        <w:rPr>
          <w:noProof/>
        </w:rPr>
      </w:r>
      <w:r>
        <w:rPr>
          <w:noProof/>
        </w:rPr>
        <w:fldChar w:fldCharType="separate"/>
      </w:r>
      <w:r>
        <w:rPr>
          <w:noProof/>
        </w:rPr>
        <w:t>29</w:t>
      </w:r>
      <w:r>
        <w:rPr>
          <w:noProof/>
        </w:rPr>
        <w:fldChar w:fldCharType="end"/>
      </w:r>
    </w:p>
    <w:p w14:paraId="37AF3F4F" w14:textId="3BEDFCA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_Toc153371345 \h </w:instrText>
      </w:r>
      <w:r>
        <w:rPr>
          <w:noProof/>
        </w:rPr>
      </w:r>
      <w:r>
        <w:rPr>
          <w:noProof/>
        </w:rPr>
        <w:fldChar w:fldCharType="separate"/>
      </w:r>
      <w:r>
        <w:rPr>
          <w:noProof/>
        </w:rPr>
        <w:t>29</w:t>
      </w:r>
      <w:r>
        <w:rPr>
          <w:noProof/>
        </w:rPr>
        <w:fldChar w:fldCharType="end"/>
      </w:r>
    </w:p>
    <w:p w14:paraId="591C9B7B" w14:textId="0C1B9C5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_Toc153371346 \h </w:instrText>
      </w:r>
      <w:r>
        <w:rPr>
          <w:noProof/>
        </w:rPr>
      </w:r>
      <w:r>
        <w:rPr>
          <w:noProof/>
        </w:rPr>
        <w:fldChar w:fldCharType="separate"/>
      </w:r>
      <w:r>
        <w:rPr>
          <w:noProof/>
        </w:rPr>
        <w:t>29</w:t>
      </w:r>
      <w:r>
        <w:rPr>
          <w:noProof/>
        </w:rPr>
        <w:fldChar w:fldCharType="end"/>
      </w:r>
    </w:p>
    <w:p w14:paraId="39859919" w14:textId="78AF6385"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4.3.10</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i/>
          <w:noProof/>
        </w:rPr>
        <w:t>Link</w:t>
      </w:r>
      <w:r>
        <w:rPr>
          <w:noProof/>
        </w:rPr>
        <w:tab/>
      </w:r>
      <w:r>
        <w:rPr>
          <w:noProof/>
        </w:rPr>
        <w:fldChar w:fldCharType="begin" w:fldLock="1"/>
      </w:r>
      <w:r>
        <w:rPr>
          <w:noProof/>
        </w:rPr>
        <w:instrText xml:space="preserve"> PAGEREF _Toc153371347 \h </w:instrText>
      </w:r>
      <w:r>
        <w:rPr>
          <w:noProof/>
        </w:rPr>
      </w:r>
      <w:r>
        <w:rPr>
          <w:noProof/>
        </w:rPr>
        <w:fldChar w:fldCharType="separate"/>
      </w:r>
      <w:r>
        <w:rPr>
          <w:noProof/>
        </w:rPr>
        <w:t>29</w:t>
      </w:r>
      <w:r>
        <w:rPr>
          <w:noProof/>
        </w:rPr>
        <w:fldChar w:fldCharType="end"/>
      </w:r>
    </w:p>
    <w:p w14:paraId="554F1EA2" w14:textId="55AEFD2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4.3.10.1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_Toc153371348 \h </w:instrText>
      </w:r>
      <w:r>
        <w:rPr>
          <w:noProof/>
        </w:rPr>
      </w:r>
      <w:r>
        <w:rPr>
          <w:noProof/>
        </w:rPr>
        <w:fldChar w:fldCharType="separate"/>
      </w:r>
      <w:r>
        <w:rPr>
          <w:noProof/>
        </w:rPr>
        <w:t>29</w:t>
      </w:r>
      <w:r>
        <w:rPr>
          <w:noProof/>
        </w:rPr>
        <w:fldChar w:fldCharType="end"/>
      </w:r>
    </w:p>
    <w:p w14:paraId="575722CA" w14:textId="5CA9D1F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4.3.10.2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_Toc153371349 \h </w:instrText>
      </w:r>
      <w:r>
        <w:rPr>
          <w:noProof/>
        </w:rPr>
      </w:r>
      <w:r>
        <w:rPr>
          <w:noProof/>
        </w:rPr>
        <w:fldChar w:fldCharType="separate"/>
      </w:r>
      <w:r>
        <w:rPr>
          <w:noProof/>
        </w:rPr>
        <w:t>29</w:t>
      </w:r>
      <w:r>
        <w:rPr>
          <w:noProof/>
        </w:rPr>
        <w:fldChar w:fldCharType="end"/>
      </w:r>
    </w:p>
    <w:p w14:paraId="44DE757A" w14:textId="52B0CE4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4.3.10.3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_Toc153371350 \h </w:instrText>
      </w:r>
      <w:r>
        <w:rPr>
          <w:noProof/>
        </w:rPr>
      </w:r>
      <w:r>
        <w:rPr>
          <w:noProof/>
        </w:rPr>
        <w:fldChar w:fldCharType="separate"/>
      </w:r>
      <w:r>
        <w:rPr>
          <w:noProof/>
        </w:rPr>
        <w:t>30</w:t>
      </w:r>
      <w:r>
        <w:rPr>
          <w:noProof/>
        </w:rPr>
        <w:fldChar w:fldCharType="end"/>
      </w:r>
    </w:p>
    <w:p w14:paraId="254D97D9" w14:textId="755AD20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4.3.10.4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_Toc153371351 \h </w:instrText>
      </w:r>
      <w:r>
        <w:rPr>
          <w:noProof/>
        </w:rPr>
      </w:r>
      <w:r>
        <w:rPr>
          <w:noProof/>
        </w:rPr>
        <w:fldChar w:fldCharType="separate"/>
      </w:r>
      <w:r>
        <w:rPr>
          <w:noProof/>
        </w:rPr>
        <w:t>30</w:t>
      </w:r>
      <w:r>
        <w:rPr>
          <w:noProof/>
        </w:rPr>
        <w:fldChar w:fldCharType="end"/>
      </w:r>
    </w:p>
    <w:p w14:paraId="2CC72119" w14:textId="2511A33C"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i/>
          <w:noProof/>
        </w:rPr>
        <w:t>EP_RP</w:t>
      </w:r>
      <w:r>
        <w:rPr>
          <w:noProof/>
        </w:rPr>
        <w:tab/>
      </w:r>
      <w:r>
        <w:rPr>
          <w:noProof/>
        </w:rPr>
        <w:fldChar w:fldCharType="begin" w:fldLock="1"/>
      </w:r>
      <w:r>
        <w:rPr>
          <w:noProof/>
        </w:rPr>
        <w:instrText xml:space="preserve"> PAGEREF _Toc153371352 \h </w:instrText>
      </w:r>
      <w:r>
        <w:rPr>
          <w:noProof/>
        </w:rPr>
      </w:r>
      <w:r>
        <w:rPr>
          <w:noProof/>
        </w:rPr>
        <w:fldChar w:fldCharType="separate"/>
      </w:r>
      <w:r>
        <w:rPr>
          <w:noProof/>
        </w:rPr>
        <w:t>30</w:t>
      </w:r>
      <w:r>
        <w:rPr>
          <w:noProof/>
        </w:rPr>
        <w:fldChar w:fldCharType="end"/>
      </w:r>
    </w:p>
    <w:p w14:paraId="6E4D7793" w14:textId="4D38CAA1"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_Toc153371353 \h </w:instrText>
      </w:r>
      <w:r>
        <w:rPr>
          <w:noProof/>
        </w:rPr>
      </w:r>
      <w:r>
        <w:rPr>
          <w:noProof/>
        </w:rPr>
        <w:fldChar w:fldCharType="separate"/>
      </w:r>
      <w:r>
        <w:rPr>
          <w:noProof/>
        </w:rPr>
        <w:t>30</w:t>
      </w:r>
      <w:r>
        <w:rPr>
          <w:noProof/>
        </w:rPr>
        <w:fldChar w:fldCharType="end"/>
      </w:r>
    </w:p>
    <w:p w14:paraId="2CF124C9" w14:textId="4343F79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4.3.11.2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_Toc153371354 \h </w:instrText>
      </w:r>
      <w:r>
        <w:rPr>
          <w:noProof/>
        </w:rPr>
      </w:r>
      <w:r>
        <w:rPr>
          <w:noProof/>
        </w:rPr>
        <w:fldChar w:fldCharType="separate"/>
      </w:r>
      <w:r>
        <w:rPr>
          <w:noProof/>
        </w:rPr>
        <w:t>30</w:t>
      </w:r>
      <w:r>
        <w:rPr>
          <w:noProof/>
        </w:rPr>
        <w:fldChar w:fldCharType="end"/>
      </w:r>
    </w:p>
    <w:p w14:paraId="3A1CF987" w14:textId="203C364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4.3.11.3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_Toc153371355 \h </w:instrText>
      </w:r>
      <w:r>
        <w:rPr>
          <w:noProof/>
        </w:rPr>
      </w:r>
      <w:r>
        <w:rPr>
          <w:noProof/>
        </w:rPr>
        <w:fldChar w:fldCharType="separate"/>
      </w:r>
      <w:r>
        <w:rPr>
          <w:noProof/>
        </w:rPr>
        <w:t>30</w:t>
      </w:r>
      <w:r>
        <w:rPr>
          <w:noProof/>
        </w:rPr>
        <w:fldChar w:fldCharType="end"/>
      </w:r>
    </w:p>
    <w:p w14:paraId="049D86F7" w14:textId="6459E56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4.3.11.4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_Toc153371356 \h </w:instrText>
      </w:r>
      <w:r>
        <w:rPr>
          <w:noProof/>
        </w:rPr>
      </w:r>
      <w:r>
        <w:rPr>
          <w:noProof/>
        </w:rPr>
        <w:fldChar w:fldCharType="separate"/>
      </w:r>
      <w:r>
        <w:rPr>
          <w:noProof/>
        </w:rPr>
        <w:t>30</w:t>
      </w:r>
      <w:r>
        <w:rPr>
          <w:noProof/>
        </w:rPr>
        <w:fldChar w:fldCharType="end"/>
      </w:r>
    </w:p>
    <w:p w14:paraId="2A4F59D2" w14:textId="35D1BE1C"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4.3.12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_Toc153371357 \h </w:instrText>
      </w:r>
      <w:r>
        <w:rPr>
          <w:noProof/>
        </w:rPr>
      </w:r>
      <w:r>
        <w:rPr>
          <w:noProof/>
        </w:rPr>
        <w:fldChar w:fldCharType="separate"/>
      </w:r>
      <w:r>
        <w:rPr>
          <w:noProof/>
        </w:rPr>
        <w:t>31</w:t>
      </w:r>
      <w:r>
        <w:rPr>
          <w:noProof/>
        </w:rPr>
        <w:fldChar w:fldCharType="end"/>
      </w:r>
    </w:p>
    <w:p w14:paraId="41358795" w14:textId="0D5BB9AC"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4.3.13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_Toc153371358 \h </w:instrText>
      </w:r>
      <w:r>
        <w:rPr>
          <w:noProof/>
        </w:rPr>
      </w:r>
      <w:r>
        <w:rPr>
          <w:noProof/>
        </w:rPr>
        <w:fldChar w:fldCharType="separate"/>
      </w:r>
      <w:r>
        <w:rPr>
          <w:noProof/>
        </w:rPr>
        <w:t>31</w:t>
      </w:r>
      <w:r>
        <w:rPr>
          <w:noProof/>
        </w:rPr>
        <w:fldChar w:fldCharType="end"/>
      </w:r>
    </w:p>
    <w:p w14:paraId="3D9F451B" w14:textId="37D3842B"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4.3.14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_Toc153371359 \h </w:instrText>
      </w:r>
      <w:r>
        <w:rPr>
          <w:noProof/>
        </w:rPr>
      </w:r>
      <w:r>
        <w:rPr>
          <w:noProof/>
        </w:rPr>
        <w:fldChar w:fldCharType="separate"/>
      </w:r>
      <w:r>
        <w:rPr>
          <w:noProof/>
        </w:rPr>
        <w:t>31</w:t>
      </w:r>
      <w:r>
        <w:rPr>
          <w:noProof/>
        </w:rPr>
        <w:fldChar w:fldCharType="end"/>
      </w:r>
    </w:p>
    <w:p w14:paraId="222AFED1" w14:textId="6C7D4FF6"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eastAsia="SimSun"/>
          <w:noProof/>
          <w:lang w:val="en-US" w:eastAsia="zh-CN"/>
        </w:rPr>
        <w:t>4.3.15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_Toc153371360 \h </w:instrText>
      </w:r>
      <w:r>
        <w:rPr>
          <w:noProof/>
        </w:rPr>
      </w:r>
      <w:r>
        <w:rPr>
          <w:noProof/>
        </w:rPr>
        <w:fldChar w:fldCharType="separate"/>
      </w:r>
      <w:r>
        <w:rPr>
          <w:noProof/>
        </w:rPr>
        <w:t>31</w:t>
      </w:r>
      <w:r>
        <w:rPr>
          <w:noProof/>
        </w:rPr>
        <w:fldChar w:fldCharType="end"/>
      </w:r>
    </w:p>
    <w:p w14:paraId="667E61E1" w14:textId="34B70BA2"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eastAsia="SimSun"/>
          <w:noProof/>
          <w:lang w:val="en-US" w:eastAsia="zh-CN"/>
        </w:rPr>
        <w:t>4.3.16</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_Toc153371361 \h </w:instrText>
      </w:r>
      <w:r>
        <w:rPr>
          <w:noProof/>
        </w:rPr>
      </w:r>
      <w:r>
        <w:rPr>
          <w:noProof/>
        </w:rPr>
        <w:fldChar w:fldCharType="separate"/>
      </w:r>
      <w:r>
        <w:rPr>
          <w:noProof/>
        </w:rPr>
        <w:t>31</w:t>
      </w:r>
      <w:r>
        <w:rPr>
          <w:noProof/>
        </w:rPr>
        <w:fldChar w:fldCharType="end"/>
      </w:r>
    </w:p>
    <w:p w14:paraId="197DD94B" w14:textId="7F0555B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rFonts w:eastAsia="SimSun"/>
          <w:noProof/>
        </w:rPr>
        <w:t>4.3.16.1</w:t>
      </w:r>
      <w:r>
        <w:rPr>
          <w:rFonts w:asciiTheme="minorHAnsi" w:eastAsiaTheme="minorEastAsia" w:hAnsiTheme="minorHAnsi" w:cstheme="minorBidi"/>
          <w:noProof/>
          <w:kern w:val="2"/>
          <w:sz w:val="22"/>
          <w:szCs w:val="22"/>
          <w:lang w:eastAsia="en-GB"/>
          <w14:ligatures w14:val="standardContextual"/>
        </w:rPr>
        <w:tab/>
      </w:r>
      <w:r w:rsidRPr="00F45102">
        <w:rPr>
          <w:rFonts w:eastAsia="SimSun"/>
          <w:noProof/>
        </w:rPr>
        <w:t>Definition</w:t>
      </w:r>
      <w:r>
        <w:rPr>
          <w:noProof/>
        </w:rPr>
        <w:tab/>
      </w:r>
      <w:r>
        <w:rPr>
          <w:noProof/>
        </w:rPr>
        <w:fldChar w:fldCharType="begin" w:fldLock="1"/>
      </w:r>
      <w:r>
        <w:rPr>
          <w:noProof/>
        </w:rPr>
        <w:instrText xml:space="preserve"> PAGEREF _Toc153371362 \h </w:instrText>
      </w:r>
      <w:r>
        <w:rPr>
          <w:noProof/>
        </w:rPr>
      </w:r>
      <w:r>
        <w:rPr>
          <w:noProof/>
        </w:rPr>
        <w:fldChar w:fldCharType="separate"/>
      </w:r>
      <w:r>
        <w:rPr>
          <w:noProof/>
        </w:rPr>
        <w:t>31</w:t>
      </w:r>
      <w:r>
        <w:rPr>
          <w:noProof/>
        </w:rPr>
        <w:fldChar w:fldCharType="end"/>
      </w:r>
    </w:p>
    <w:p w14:paraId="0C05E2F3" w14:textId="24237B6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rFonts w:eastAsia="SimSun"/>
          <w:noProof/>
        </w:rPr>
        <w:t>4.3.16.2</w:t>
      </w:r>
      <w:r>
        <w:rPr>
          <w:rFonts w:asciiTheme="minorHAnsi" w:eastAsiaTheme="minorEastAsia" w:hAnsiTheme="minorHAnsi" w:cstheme="minorBidi"/>
          <w:noProof/>
          <w:kern w:val="2"/>
          <w:sz w:val="22"/>
          <w:szCs w:val="22"/>
          <w:lang w:eastAsia="en-GB"/>
          <w14:ligatures w14:val="standardContextual"/>
        </w:rPr>
        <w:tab/>
      </w:r>
      <w:r w:rsidRPr="00F45102">
        <w:rPr>
          <w:rFonts w:eastAsia="SimSun"/>
          <w:noProof/>
        </w:rPr>
        <w:t>Attributes</w:t>
      </w:r>
      <w:r>
        <w:rPr>
          <w:noProof/>
        </w:rPr>
        <w:tab/>
      </w:r>
      <w:r>
        <w:rPr>
          <w:noProof/>
        </w:rPr>
        <w:fldChar w:fldCharType="begin" w:fldLock="1"/>
      </w:r>
      <w:r>
        <w:rPr>
          <w:noProof/>
        </w:rPr>
        <w:instrText xml:space="preserve"> PAGEREF _Toc153371363 \h </w:instrText>
      </w:r>
      <w:r>
        <w:rPr>
          <w:noProof/>
        </w:rPr>
      </w:r>
      <w:r>
        <w:rPr>
          <w:noProof/>
        </w:rPr>
        <w:fldChar w:fldCharType="separate"/>
      </w:r>
      <w:r>
        <w:rPr>
          <w:noProof/>
        </w:rPr>
        <w:t>32</w:t>
      </w:r>
      <w:r>
        <w:rPr>
          <w:noProof/>
        </w:rPr>
        <w:fldChar w:fldCharType="end"/>
      </w:r>
    </w:p>
    <w:p w14:paraId="58E02971" w14:textId="5729598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rFonts w:eastAsia="SimSun"/>
          <w:noProof/>
        </w:rPr>
        <w:t>4.3.16.3</w:t>
      </w:r>
      <w:r>
        <w:rPr>
          <w:rFonts w:asciiTheme="minorHAnsi" w:eastAsiaTheme="minorEastAsia" w:hAnsiTheme="minorHAnsi" w:cstheme="minorBidi"/>
          <w:noProof/>
          <w:kern w:val="2"/>
          <w:sz w:val="22"/>
          <w:szCs w:val="22"/>
          <w:lang w:eastAsia="en-GB"/>
          <w14:ligatures w14:val="standardContextual"/>
        </w:rPr>
        <w:tab/>
      </w:r>
      <w:r w:rsidRPr="00F45102">
        <w:rPr>
          <w:rFonts w:eastAsia="SimSun"/>
          <w:noProof/>
        </w:rPr>
        <w:t>Attribute constraints</w:t>
      </w:r>
      <w:r>
        <w:rPr>
          <w:noProof/>
        </w:rPr>
        <w:tab/>
      </w:r>
      <w:r>
        <w:rPr>
          <w:noProof/>
        </w:rPr>
        <w:fldChar w:fldCharType="begin" w:fldLock="1"/>
      </w:r>
      <w:r>
        <w:rPr>
          <w:noProof/>
        </w:rPr>
        <w:instrText xml:space="preserve"> PAGEREF _Toc153371364 \h </w:instrText>
      </w:r>
      <w:r>
        <w:rPr>
          <w:noProof/>
        </w:rPr>
      </w:r>
      <w:r>
        <w:rPr>
          <w:noProof/>
        </w:rPr>
        <w:fldChar w:fldCharType="separate"/>
      </w:r>
      <w:r>
        <w:rPr>
          <w:noProof/>
        </w:rPr>
        <w:t>32</w:t>
      </w:r>
      <w:r>
        <w:rPr>
          <w:noProof/>
        </w:rPr>
        <w:fldChar w:fldCharType="end"/>
      </w:r>
    </w:p>
    <w:p w14:paraId="2AA2B17D" w14:textId="5467F0DE"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rFonts w:eastAsia="SimSun"/>
          <w:noProof/>
        </w:rPr>
        <w:t>4.3.16.4</w:t>
      </w:r>
      <w:r>
        <w:rPr>
          <w:rFonts w:asciiTheme="minorHAnsi" w:eastAsiaTheme="minorEastAsia" w:hAnsiTheme="minorHAnsi" w:cstheme="minorBidi"/>
          <w:noProof/>
          <w:kern w:val="2"/>
          <w:sz w:val="22"/>
          <w:szCs w:val="22"/>
          <w:lang w:eastAsia="en-GB"/>
          <w14:ligatures w14:val="standardContextual"/>
        </w:rPr>
        <w:tab/>
      </w:r>
      <w:r w:rsidRPr="00F45102">
        <w:rPr>
          <w:rFonts w:eastAsia="SimSun"/>
          <w:noProof/>
        </w:rPr>
        <w:t>Notifications</w:t>
      </w:r>
      <w:r>
        <w:rPr>
          <w:noProof/>
        </w:rPr>
        <w:tab/>
      </w:r>
      <w:r>
        <w:rPr>
          <w:noProof/>
        </w:rPr>
        <w:fldChar w:fldCharType="begin" w:fldLock="1"/>
      </w:r>
      <w:r>
        <w:rPr>
          <w:noProof/>
        </w:rPr>
        <w:instrText xml:space="preserve"> PAGEREF _Toc153371365 \h </w:instrText>
      </w:r>
      <w:r>
        <w:rPr>
          <w:noProof/>
        </w:rPr>
      </w:r>
      <w:r>
        <w:rPr>
          <w:noProof/>
        </w:rPr>
        <w:fldChar w:fldCharType="separate"/>
      </w:r>
      <w:r>
        <w:rPr>
          <w:noProof/>
        </w:rPr>
        <w:t>32</w:t>
      </w:r>
      <w:r>
        <w:rPr>
          <w:noProof/>
        </w:rPr>
        <w:fldChar w:fldCharType="end"/>
      </w:r>
    </w:p>
    <w:p w14:paraId="3E7FCF4B" w14:textId="61D95EB6"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lang w:val="en-US"/>
        </w:rPr>
        <w:t>4.3.17</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Arial"/>
          <w:noProof/>
          <w:lang w:val="en-US"/>
        </w:rPr>
        <w:t>ManagedNFService</w:t>
      </w:r>
      <w:r>
        <w:rPr>
          <w:noProof/>
        </w:rPr>
        <w:tab/>
      </w:r>
      <w:r>
        <w:rPr>
          <w:noProof/>
        </w:rPr>
        <w:fldChar w:fldCharType="begin" w:fldLock="1"/>
      </w:r>
      <w:r>
        <w:rPr>
          <w:noProof/>
        </w:rPr>
        <w:instrText xml:space="preserve"> PAGEREF _Toc153371366 \h </w:instrText>
      </w:r>
      <w:r>
        <w:rPr>
          <w:noProof/>
        </w:rPr>
      </w:r>
      <w:r>
        <w:rPr>
          <w:noProof/>
        </w:rPr>
        <w:fldChar w:fldCharType="separate"/>
      </w:r>
      <w:r>
        <w:rPr>
          <w:noProof/>
        </w:rPr>
        <w:t>32</w:t>
      </w:r>
      <w:r>
        <w:rPr>
          <w:noProof/>
        </w:rPr>
        <w:fldChar w:fldCharType="end"/>
      </w:r>
    </w:p>
    <w:p w14:paraId="484043A4" w14:textId="547B01B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4.3.17.1</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Definition</w:t>
      </w:r>
      <w:r>
        <w:rPr>
          <w:noProof/>
        </w:rPr>
        <w:tab/>
      </w:r>
      <w:r>
        <w:rPr>
          <w:noProof/>
        </w:rPr>
        <w:fldChar w:fldCharType="begin" w:fldLock="1"/>
      </w:r>
      <w:r>
        <w:rPr>
          <w:noProof/>
        </w:rPr>
        <w:instrText xml:space="preserve"> PAGEREF _Toc153371367 \h </w:instrText>
      </w:r>
      <w:r>
        <w:rPr>
          <w:noProof/>
        </w:rPr>
      </w:r>
      <w:r>
        <w:rPr>
          <w:noProof/>
        </w:rPr>
        <w:fldChar w:fldCharType="separate"/>
      </w:r>
      <w:r>
        <w:rPr>
          <w:noProof/>
        </w:rPr>
        <w:t>32</w:t>
      </w:r>
      <w:r>
        <w:rPr>
          <w:noProof/>
        </w:rPr>
        <w:fldChar w:fldCharType="end"/>
      </w:r>
    </w:p>
    <w:p w14:paraId="646FCAC9" w14:textId="3F9494F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4.3.17.2</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Attributes</w:t>
      </w:r>
      <w:r>
        <w:rPr>
          <w:noProof/>
        </w:rPr>
        <w:tab/>
      </w:r>
      <w:r>
        <w:rPr>
          <w:noProof/>
        </w:rPr>
        <w:fldChar w:fldCharType="begin" w:fldLock="1"/>
      </w:r>
      <w:r>
        <w:rPr>
          <w:noProof/>
        </w:rPr>
        <w:instrText xml:space="preserve"> PAGEREF _Toc153371368 \h </w:instrText>
      </w:r>
      <w:r>
        <w:rPr>
          <w:noProof/>
        </w:rPr>
      </w:r>
      <w:r>
        <w:rPr>
          <w:noProof/>
        </w:rPr>
        <w:fldChar w:fldCharType="separate"/>
      </w:r>
      <w:r>
        <w:rPr>
          <w:noProof/>
        </w:rPr>
        <w:t>32</w:t>
      </w:r>
      <w:r>
        <w:rPr>
          <w:noProof/>
        </w:rPr>
        <w:fldChar w:fldCharType="end"/>
      </w:r>
    </w:p>
    <w:p w14:paraId="2FC3638D" w14:textId="246BDAFE"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4.3.17.</w:t>
      </w:r>
      <w:r w:rsidRPr="00F45102">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Attribute constraints</w:t>
      </w:r>
      <w:r>
        <w:rPr>
          <w:noProof/>
        </w:rPr>
        <w:tab/>
      </w:r>
      <w:r>
        <w:rPr>
          <w:noProof/>
        </w:rPr>
        <w:fldChar w:fldCharType="begin" w:fldLock="1"/>
      </w:r>
      <w:r>
        <w:rPr>
          <w:noProof/>
        </w:rPr>
        <w:instrText xml:space="preserve"> PAGEREF _Toc153371369 \h </w:instrText>
      </w:r>
      <w:r>
        <w:rPr>
          <w:noProof/>
        </w:rPr>
      </w:r>
      <w:r>
        <w:rPr>
          <w:noProof/>
        </w:rPr>
        <w:fldChar w:fldCharType="separate"/>
      </w:r>
      <w:r>
        <w:rPr>
          <w:noProof/>
        </w:rPr>
        <w:t>32</w:t>
      </w:r>
      <w:r>
        <w:rPr>
          <w:noProof/>
        </w:rPr>
        <w:fldChar w:fldCharType="end"/>
      </w:r>
    </w:p>
    <w:p w14:paraId="75CEEC97" w14:textId="11DB56B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4.3.17.</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_Toc153371370 \h </w:instrText>
      </w:r>
      <w:r>
        <w:rPr>
          <w:noProof/>
        </w:rPr>
      </w:r>
      <w:r>
        <w:rPr>
          <w:noProof/>
        </w:rPr>
        <w:fldChar w:fldCharType="separate"/>
      </w:r>
      <w:r>
        <w:rPr>
          <w:noProof/>
        </w:rPr>
        <w:t>33</w:t>
      </w:r>
      <w:r>
        <w:rPr>
          <w:noProof/>
        </w:rPr>
        <w:fldChar w:fldCharType="end"/>
      </w:r>
    </w:p>
    <w:p w14:paraId="1E574AED" w14:textId="64CEF48E"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rPr>
        <w:t>4.3.18</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_Toc153371371 \h </w:instrText>
      </w:r>
      <w:r>
        <w:rPr>
          <w:noProof/>
        </w:rPr>
      </w:r>
      <w:r>
        <w:rPr>
          <w:noProof/>
        </w:rPr>
        <w:fldChar w:fldCharType="separate"/>
      </w:r>
      <w:r>
        <w:rPr>
          <w:noProof/>
        </w:rPr>
        <w:t>33</w:t>
      </w:r>
      <w:r>
        <w:rPr>
          <w:noProof/>
        </w:rPr>
        <w:fldChar w:fldCharType="end"/>
      </w:r>
    </w:p>
    <w:p w14:paraId="15E2397F" w14:textId="3B892A3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w:t>
      </w:r>
      <w:r w:rsidRPr="00F45102">
        <w:rPr>
          <w:noProof/>
          <w:lang w:val="en-US"/>
        </w:rPr>
        <w:t>.3.18.1</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Definition</w:t>
      </w:r>
      <w:r>
        <w:rPr>
          <w:noProof/>
        </w:rPr>
        <w:tab/>
      </w:r>
      <w:r>
        <w:rPr>
          <w:noProof/>
        </w:rPr>
        <w:fldChar w:fldCharType="begin" w:fldLock="1"/>
      </w:r>
      <w:r>
        <w:rPr>
          <w:noProof/>
        </w:rPr>
        <w:instrText xml:space="preserve"> PAGEREF _Toc153371372 \h </w:instrText>
      </w:r>
      <w:r>
        <w:rPr>
          <w:noProof/>
        </w:rPr>
      </w:r>
      <w:r>
        <w:rPr>
          <w:noProof/>
        </w:rPr>
        <w:fldChar w:fldCharType="separate"/>
      </w:r>
      <w:r>
        <w:rPr>
          <w:noProof/>
        </w:rPr>
        <w:t>33</w:t>
      </w:r>
      <w:r>
        <w:rPr>
          <w:noProof/>
        </w:rPr>
        <w:fldChar w:fldCharType="end"/>
      </w:r>
    </w:p>
    <w:p w14:paraId="22C476FC" w14:textId="76CEC7E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w:t>
      </w:r>
      <w:r w:rsidRPr="00F45102">
        <w:rPr>
          <w:noProof/>
          <w:lang w:val="en-US"/>
        </w:rPr>
        <w:t>.3.18.2</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Attributes</w:t>
      </w:r>
      <w:r>
        <w:rPr>
          <w:noProof/>
        </w:rPr>
        <w:tab/>
      </w:r>
      <w:r>
        <w:rPr>
          <w:noProof/>
        </w:rPr>
        <w:fldChar w:fldCharType="begin" w:fldLock="1"/>
      </w:r>
      <w:r>
        <w:rPr>
          <w:noProof/>
        </w:rPr>
        <w:instrText xml:space="preserve"> PAGEREF _Toc153371373 \h </w:instrText>
      </w:r>
      <w:r>
        <w:rPr>
          <w:noProof/>
        </w:rPr>
      </w:r>
      <w:r>
        <w:rPr>
          <w:noProof/>
        </w:rPr>
        <w:fldChar w:fldCharType="separate"/>
      </w:r>
      <w:r>
        <w:rPr>
          <w:noProof/>
        </w:rPr>
        <w:t>33</w:t>
      </w:r>
      <w:r>
        <w:rPr>
          <w:noProof/>
        </w:rPr>
        <w:fldChar w:fldCharType="end"/>
      </w:r>
    </w:p>
    <w:p w14:paraId="66155DB6" w14:textId="539C03B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w:t>
      </w:r>
      <w:r w:rsidRPr="00F45102">
        <w:rPr>
          <w:noProof/>
          <w:lang w:val="en-US"/>
        </w:rPr>
        <w:t>.3.18.3</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Attribute constraints</w:t>
      </w:r>
      <w:r>
        <w:rPr>
          <w:noProof/>
        </w:rPr>
        <w:tab/>
      </w:r>
      <w:r>
        <w:rPr>
          <w:noProof/>
        </w:rPr>
        <w:fldChar w:fldCharType="begin" w:fldLock="1"/>
      </w:r>
      <w:r>
        <w:rPr>
          <w:noProof/>
        </w:rPr>
        <w:instrText xml:space="preserve"> PAGEREF _Toc153371374 \h </w:instrText>
      </w:r>
      <w:r>
        <w:rPr>
          <w:noProof/>
        </w:rPr>
      </w:r>
      <w:r>
        <w:rPr>
          <w:noProof/>
        </w:rPr>
        <w:fldChar w:fldCharType="separate"/>
      </w:r>
      <w:r>
        <w:rPr>
          <w:noProof/>
        </w:rPr>
        <w:t>33</w:t>
      </w:r>
      <w:r>
        <w:rPr>
          <w:noProof/>
        </w:rPr>
        <w:fldChar w:fldCharType="end"/>
      </w:r>
    </w:p>
    <w:p w14:paraId="5CB909D9" w14:textId="7D4C9C5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w:t>
      </w:r>
      <w:r w:rsidRPr="00F45102">
        <w:rPr>
          <w:noProof/>
          <w:lang w:val="en-US"/>
        </w:rPr>
        <w:t>.3.18.4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_Toc153371375 \h </w:instrText>
      </w:r>
      <w:r>
        <w:rPr>
          <w:noProof/>
        </w:rPr>
      </w:r>
      <w:r>
        <w:rPr>
          <w:noProof/>
        </w:rPr>
        <w:fldChar w:fldCharType="separate"/>
      </w:r>
      <w:r>
        <w:rPr>
          <w:noProof/>
        </w:rPr>
        <w:t>33</w:t>
      </w:r>
      <w:r>
        <w:rPr>
          <w:noProof/>
        </w:rPr>
        <w:fldChar w:fldCharType="end"/>
      </w:r>
    </w:p>
    <w:p w14:paraId="41BBB7E7" w14:textId="6A953EAD"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rPr>
        <w:t>4.3.19</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lang w:val="en-US"/>
        </w:rPr>
        <w:t>SAP &lt;&lt;dataType&gt;&gt;</w:t>
      </w:r>
      <w:r>
        <w:rPr>
          <w:noProof/>
        </w:rPr>
        <w:tab/>
      </w:r>
      <w:r>
        <w:rPr>
          <w:noProof/>
        </w:rPr>
        <w:fldChar w:fldCharType="begin" w:fldLock="1"/>
      </w:r>
      <w:r>
        <w:rPr>
          <w:noProof/>
        </w:rPr>
        <w:instrText xml:space="preserve"> PAGEREF _Toc153371376 \h </w:instrText>
      </w:r>
      <w:r>
        <w:rPr>
          <w:noProof/>
        </w:rPr>
      </w:r>
      <w:r>
        <w:rPr>
          <w:noProof/>
        </w:rPr>
        <w:fldChar w:fldCharType="separate"/>
      </w:r>
      <w:r>
        <w:rPr>
          <w:noProof/>
        </w:rPr>
        <w:t>33</w:t>
      </w:r>
      <w:r>
        <w:rPr>
          <w:noProof/>
        </w:rPr>
        <w:fldChar w:fldCharType="end"/>
      </w:r>
    </w:p>
    <w:p w14:paraId="598AEC3D" w14:textId="0F0F8111"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w:t>
      </w:r>
      <w:r w:rsidRPr="00F45102">
        <w:rPr>
          <w:noProof/>
          <w:lang w:val="en-US"/>
        </w:rPr>
        <w:t>.3.19.1</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Definition</w:t>
      </w:r>
      <w:r>
        <w:rPr>
          <w:noProof/>
        </w:rPr>
        <w:tab/>
      </w:r>
      <w:r>
        <w:rPr>
          <w:noProof/>
        </w:rPr>
        <w:fldChar w:fldCharType="begin" w:fldLock="1"/>
      </w:r>
      <w:r>
        <w:rPr>
          <w:noProof/>
        </w:rPr>
        <w:instrText xml:space="preserve"> PAGEREF _Toc153371377 \h </w:instrText>
      </w:r>
      <w:r>
        <w:rPr>
          <w:noProof/>
        </w:rPr>
      </w:r>
      <w:r>
        <w:rPr>
          <w:noProof/>
        </w:rPr>
        <w:fldChar w:fldCharType="separate"/>
      </w:r>
      <w:r>
        <w:rPr>
          <w:noProof/>
        </w:rPr>
        <w:t>33</w:t>
      </w:r>
      <w:r>
        <w:rPr>
          <w:noProof/>
        </w:rPr>
        <w:fldChar w:fldCharType="end"/>
      </w:r>
    </w:p>
    <w:p w14:paraId="4195B966" w14:textId="2CC2EF6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w:t>
      </w:r>
      <w:r w:rsidRPr="00F45102">
        <w:rPr>
          <w:noProof/>
          <w:lang w:val="en-US"/>
        </w:rPr>
        <w:t>.3.19.2</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Attributes</w:t>
      </w:r>
      <w:r>
        <w:rPr>
          <w:noProof/>
        </w:rPr>
        <w:tab/>
      </w:r>
      <w:r>
        <w:rPr>
          <w:noProof/>
        </w:rPr>
        <w:fldChar w:fldCharType="begin" w:fldLock="1"/>
      </w:r>
      <w:r>
        <w:rPr>
          <w:noProof/>
        </w:rPr>
        <w:instrText xml:space="preserve"> PAGEREF _Toc153371378 \h </w:instrText>
      </w:r>
      <w:r>
        <w:rPr>
          <w:noProof/>
        </w:rPr>
      </w:r>
      <w:r>
        <w:rPr>
          <w:noProof/>
        </w:rPr>
        <w:fldChar w:fldCharType="separate"/>
      </w:r>
      <w:r>
        <w:rPr>
          <w:noProof/>
        </w:rPr>
        <w:t>33</w:t>
      </w:r>
      <w:r>
        <w:rPr>
          <w:noProof/>
        </w:rPr>
        <w:fldChar w:fldCharType="end"/>
      </w:r>
    </w:p>
    <w:p w14:paraId="27F664B5" w14:textId="665E338C"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w:t>
      </w:r>
      <w:r w:rsidRPr="00F45102">
        <w:rPr>
          <w:noProof/>
          <w:lang w:val="en-US"/>
        </w:rPr>
        <w:t>.3.19.3</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Attribute constraints</w:t>
      </w:r>
      <w:r>
        <w:rPr>
          <w:noProof/>
        </w:rPr>
        <w:tab/>
      </w:r>
      <w:r>
        <w:rPr>
          <w:noProof/>
        </w:rPr>
        <w:fldChar w:fldCharType="begin" w:fldLock="1"/>
      </w:r>
      <w:r>
        <w:rPr>
          <w:noProof/>
        </w:rPr>
        <w:instrText xml:space="preserve"> PAGEREF _Toc153371379 \h </w:instrText>
      </w:r>
      <w:r>
        <w:rPr>
          <w:noProof/>
        </w:rPr>
      </w:r>
      <w:r>
        <w:rPr>
          <w:noProof/>
        </w:rPr>
        <w:fldChar w:fldCharType="separate"/>
      </w:r>
      <w:r>
        <w:rPr>
          <w:noProof/>
        </w:rPr>
        <w:t>33</w:t>
      </w:r>
      <w:r>
        <w:rPr>
          <w:noProof/>
        </w:rPr>
        <w:fldChar w:fldCharType="end"/>
      </w:r>
    </w:p>
    <w:p w14:paraId="328247C0" w14:textId="4542A0CB"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w:t>
      </w:r>
      <w:r w:rsidRPr="00F45102">
        <w:rPr>
          <w:noProof/>
          <w:lang w:val="en-US"/>
        </w:rPr>
        <w:t>.3.19.4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_Toc153371380 \h </w:instrText>
      </w:r>
      <w:r>
        <w:rPr>
          <w:noProof/>
        </w:rPr>
      </w:r>
      <w:r>
        <w:rPr>
          <w:noProof/>
        </w:rPr>
        <w:fldChar w:fldCharType="separate"/>
      </w:r>
      <w:r>
        <w:rPr>
          <w:noProof/>
        </w:rPr>
        <w:t>33</w:t>
      </w:r>
      <w:r>
        <w:rPr>
          <w:noProof/>
        </w:rPr>
        <w:fldChar w:fldCharType="end"/>
      </w:r>
    </w:p>
    <w:p w14:paraId="4B075BFA" w14:textId="180AFD5E"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4.3.20</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lang w:val="en-US" w:eastAsia="zh-CN"/>
        </w:rPr>
        <w:t xml:space="preserve">ManagedEntity </w:t>
      </w:r>
      <w:r w:rsidRPr="00F45102">
        <w:rPr>
          <w:noProof/>
          <w:lang w:val="en-US" w:eastAsia="zh-CN"/>
        </w:rPr>
        <w:t>&lt;&lt;</w:t>
      </w:r>
      <w:r w:rsidRPr="00F45102">
        <w:rPr>
          <w:rFonts w:ascii="Courier New" w:hAnsi="Courier New" w:cs="Courier New"/>
          <w:noProof/>
          <w:lang w:val="en-US" w:eastAsia="zh-CN"/>
        </w:rPr>
        <w:t>ProxyClass</w:t>
      </w:r>
      <w:r w:rsidRPr="00F45102">
        <w:rPr>
          <w:noProof/>
          <w:lang w:val="en-US" w:eastAsia="zh-CN"/>
        </w:rPr>
        <w:t>&gt;&gt;</w:t>
      </w:r>
      <w:r>
        <w:rPr>
          <w:noProof/>
        </w:rPr>
        <w:tab/>
      </w:r>
      <w:r>
        <w:rPr>
          <w:noProof/>
        </w:rPr>
        <w:fldChar w:fldCharType="begin" w:fldLock="1"/>
      </w:r>
      <w:r>
        <w:rPr>
          <w:noProof/>
        </w:rPr>
        <w:instrText xml:space="preserve"> PAGEREF _Toc153371381 \h </w:instrText>
      </w:r>
      <w:r>
        <w:rPr>
          <w:noProof/>
        </w:rPr>
      </w:r>
      <w:r>
        <w:rPr>
          <w:noProof/>
        </w:rPr>
        <w:fldChar w:fldCharType="separate"/>
      </w:r>
      <w:r>
        <w:rPr>
          <w:noProof/>
        </w:rPr>
        <w:t>33</w:t>
      </w:r>
      <w:r>
        <w:rPr>
          <w:noProof/>
        </w:rPr>
        <w:fldChar w:fldCharType="end"/>
      </w:r>
    </w:p>
    <w:p w14:paraId="74606DBE" w14:textId="15664621"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_Toc153371382 \h </w:instrText>
      </w:r>
      <w:r>
        <w:rPr>
          <w:noProof/>
        </w:rPr>
      </w:r>
      <w:r>
        <w:rPr>
          <w:noProof/>
        </w:rPr>
        <w:fldChar w:fldCharType="separate"/>
      </w:r>
      <w:r>
        <w:rPr>
          <w:noProof/>
        </w:rPr>
        <w:t>33</w:t>
      </w:r>
      <w:r>
        <w:rPr>
          <w:noProof/>
        </w:rPr>
        <w:fldChar w:fldCharType="end"/>
      </w:r>
    </w:p>
    <w:p w14:paraId="325F0FC1" w14:textId="699C02D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_Toc153371383 \h </w:instrText>
      </w:r>
      <w:r>
        <w:rPr>
          <w:noProof/>
        </w:rPr>
      </w:r>
      <w:r>
        <w:rPr>
          <w:noProof/>
        </w:rPr>
        <w:fldChar w:fldCharType="separate"/>
      </w:r>
      <w:r>
        <w:rPr>
          <w:noProof/>
        </w:rPr>
        <w:t>34</w:t>
      </w:r>
      <w:r>
        <w:rPr>
          <w:noProof/>
        </w:rPr>
        <w:fldChar w:fldCharType="end"/>
      </w:r>
    </w:p>
    <w:p w14:paraId="03EC312A" w14:textId="3628B76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_Toc153371384 \h </w:instrText>
      </w:r>
      <w:r>
        <w:rPr>
          <w:noProof/>
        </w:rPr>
      </w:r>
      <w:r>
        <w:rPr>
          <w:noProof/>
        </w:rPr>
        <w:fldChar w:fldCharType="separate"/>
      </w:r>
      <w:r>
        <w:rPr>
          <w:noProof/>
        </w:rPr>
        <w:t>34</w:t>
      </w:r>
      <w:r>
        <w:rPr>
          <w:noProof/>
        </w:rPr>
        <w:fldChar w:fldCharType="end"/>
      </w:r>
    </w:p>
    <w:p w14:paraId="1726C7C4" w14:textId="509F774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_Toc153371385 \h </w:instrText>
      </w:r>
      <w:r>
        <w:rPr>
          <w:noProof/>
        </w:rPr>
      </w:r>
      <w:r>
        <w:rPr>
          <w:noProof/>
        </w:rPr>
        <w:fldChar w:fldCharType="separate"/>
      </w:r>
      <w:r>
        <w:rPr>
          <w:noProof/>
        </w:rPr>
        <w:t>34</w:t>
      </w:r>
      <w:r>
        <w:rPr>
          <w:noProof/>
        </w:rPr>
        <w:fldChar w:fldCharType="end"/>
      </w:r>
    </w:p>
    <w:p w14:paraId="45CA63D3" w14:textId="7F98F415"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4.3.21</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HeartbeatControl</w:t>
      </w:r>
      <w:r>
        <w:rPr>
          <w:noProof/>
        </w:rPr>
        <w:tab/>
      </w:r>
      <w:r>
        <w:rPr>
          <w:noProof/>
        </w:rPr>
        <w:fldChar w:fldCharType="begin" w:fldLock="1"/>
      </w:r>
      <w:r>
        <w:rPr>
          <w:noProof/>
        </w:rPr>
        <w:instrText xml:space="preserve"> PAGEREF _Toc153371386 \h </w:instrText>
      </w:r>
      <w:r>
        <w:rPr>
          <w:noProof/>
        </w:rPr>
      </w:r>
      <w:r>
        <w:rPr>
          <w:noProof/>
        </w:rPr>
        <w:fldChar w:fldCharType="separate"/>
      </w:r>
      <w:r>
        <w:rPr>
          <w:noProof/>
        </w:rPr>
        <w:t>34</w:t>
      </w:r>
      <w:r>
        <w:rPr>
          <w:noProof/>
        </w:rPr>
        <w:fldChar w:fldCharType="end"/>
      </w:r>
    </w:p>
    <w:p w14:paraId="00646348" w14:textId="1521370F"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_Toc153371387 \h </w:instrText>
      </w:r>
      <w:r>
        <w:rPr>
          <w:noProof/>
        </w:rPr>
      </w:r>
      <w:r>
        <w:rPr>
          <w:noProof/>
        </w:rPr>
        <w:fldChar w:fldCharType="separate"/>
      </w:r>
      <w:r>
        <w:rPr>
          <w:noProof/>
        </w:rPr>
        <w:t>34</w:t>
      </w:r>
      <w:r>
        <w:rPr>
          <w:noProof/>
        </w:rPr>
        <w:fldChar w:fldCharType="end"/>
      </w:r>
    </w:p>
    <w:p w14:paraId="26417B87" w14:textId="668E187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_Toc153371388 \h </w:instrText>
      </w:r>
      <w:r>
        <w:rPr>
          <w:noProof/>
        </w:rPr>
      </w:r>
      <w:r>
        <w:rPr>
          <w:noProof/>
        </w:rPr>
        <w:fldChar w:fldCharType="separate"/>
      </w:r>
      <w:r>
        <w:rPr>
          <w:noProof/>
        </w:rPr>
        <w:t>34</w:t>
      </w:r>
      <w:r>
        <w:rPr>
          <w:noProof/>
        </w:rPr>
        <w:fldChar w:fldCharType="end"/>
      </w:r>
    </w:p>
    <w:p w14:paraId="392CB0A1" w14:textId="41D4E87C"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_Toc153371389 \h </w:instrText>
      </w:r>
      <w:r>
        <w:rPr>
          <w:noProof/>
        </w:rPr>
      </w:r>
      <w:r>
        <w:rPr>
          <w:noProof/>
        </w:rPr>
        <w:fldChar w:fldCharType="separate"/>
      </w:r>
      <w:r>
        <w:rPr>
          <w:noProof/>
        </w:rPr>
        <w:t>35</w:t>
      </w:r>
      <w:r>
        <w:rPr>
          <w:noProof/>
        </w:rPr>
        <w:fldChar w:fldCharType="end"/>
      </w:r>
    </w:p>
    <w:p w14:paraId="0280D667" w14:textId="555DF52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4.3.21.</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_Toc153371390 \h </w:instrText>
      </w:r>
      <w:r>
        <w:rPr>
          <w:noProof/>
        </w:rPr>
      </w:r>
      <w:r>
        <w:rPr>
          <w:noProof/>
        </w:rPr>
        <w:fldChar w:fldCharType="separate"/>
      </w:r>
      <w:r>
        <w:rPr>
          <w:noProof/>
        </w:rPr>
        <w:t>35</w:t>
      </w:r>
      <w:r>
        <w:rPr>
          <w:noProof/>
        </w:rPr>
        <w:fldChar w:fldCharType="end"/>
      </w:r>
    </w:p>
    <w:p w14:paraId="23ADCC97" w14:textId="7220939B"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4.3.22</w:t>
      </w:r>
      <w:r>
        <w:rPr>
          <w:rFonts w:asciiTheme="minorHAnsi" w:eastAsiaTheme="minorEastAsia" w:hAnsiTheme="minorHAnsi" w:cstheme="minorBidi"/>
          <w:noProof/>
          <w:kern w:val="2"/>
          <w:sz w:val="22"/>
          <w:szCs w:val="22"/>
          <w:lang w:eastAsia="en-GB"/>
          <w14:ligatures w14:val="standardContextual"/>
        </w:rPr>
        <w:tab/>
      </w:r>
      <w:r>
        <w:rPr>
          <w:noProof/>
        </w:rPr>
        <w:t>NtfSubscriptionControl</w:t>
      </w:r>
      <w:r>
        <w:rPr>
          <w:noProof/>
        </w:rPr>
        <w:tab/>
      </w:r>
      <w:r>
        <w:rPr>
          <w:noProof/>
        </w:rPr>
        <w:fldChar w:fldCharType="begin" w:fldLock="1"/>
      </w:r>
      <w:r>
        <w:rPr>
          <w:noProof/>
        </w:rPr>
        <w:instrText xml:space="preserve"> PAGEREF _Toc153371391 \h </w:instrText>
      </w:r>
      <w:r>
        <w:rPr>
          <w:noProof/>
        </w:rPr>
      </w:r>
      <w:r>
        <w:rPr>
          <w:noProof/>
        </w:rPr>
        <w:fldChar w:fldCharType="separate"/>
      </w:r>
      <w:r>
        <w:rPr>
          <w:noProof/>
        </w:rPr>
        <w:t>35</w:t>
      </w:r>
      <w:r>
        <w:rPr>
          <w:noProof/>
        </w:rPr>
        <w:fldChar w:fldCharType="end"/>
      </w:r>
    </w:p>
    <w:p w14:paraId="5D8E85E9" w14:textId="7658A79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_Toc153371392 \h </w:instrText>
      </w:r>
      <w:r>
        <w:rPr>
          <w:noProof/>
        </w:rPr>
      </w:r>
      <w:r>
        <w:rPr>
          <w:noProof/>
        </w:rPr>
        <w:fldChar w:fldCharType="separate"/>
      </w:r>
      <w:r>
        <w:rPr>
          <w:noProof/>
        </w:rPr>
        <w:t>35</w:t>
      </w:r>
      <w:r>
        <w:rPr>
          <w:noProof/>
        </w:rPr>
        <w:fldChar w:fldCharType="end"/>
      </w:r>
    </w:p>
    <w:p w14:paraId="3FB4304F" w14:textId="4B8B75FC"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_Toc153371393 \h </w:instrText>
      </w:r>
      <w:r>
        <w:rPr>
          <w:noProof/>
        </w:rPr>
      </w:r>
      <w:r>
        <w:rPr>
          <w:noProof/>
        </w:rPr>
        <w:fldChar w:fldCharType="separate"/>
      </w:r>
      <w:r>
        <w:rPr>
          <w:noProof/>
        </w:rPr>
        <w:t>35</w:t>
      </w:r>
      <w:r>
        <w:rPr>
          <w:noProof/>
        </w:rPr>
        <w:fldChar w:fldCharType="end"/>
      </w:r>
    </w:p>
    <w:p w14:paraId="7EAE196B" w14:textId="7B91EA9C"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_Toc153371394 \h </w:instrText>
      </w:r>
      <w:r>
        <w:rPr>
          <w:noProof/>
        </w:rPr>
      </w:r>
      <w:r>
        <w:rPr>
          <w:noProof/>
        </w:rPr>
        <w:fldChar w:fldCharType="separate"/>
      </w:r>
      <w:r>
        <w:rPr>
          <w:noProof/>
        </w:rPr>
        <w:t>36</w:t>
      </w:r>
      <w:r>
        <w:rPr>
          <w:noProof/>
        </w:rPr>
        <w:fldChar w:fldCharType="end"/>
      </w:r>
    </w:p>
    <w:p w14:paraId="78120C16" w14:textId="1876F8B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4.3.22.</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_Toc153371395 \h </w:instrText>
      </w:r>
      <w:r>
        <w:rPr>
          <w:noProof/>
        </w:rPr>
      </w:r>
      <w:r>
        <w:rPr>
          <w:noProof/>
        </w:rPr>
        <w:fldChar w:fldCharType="separate"/>
      </w:r>
      <w:r>
        <w:rPr>
          <w:noProof/>
        </w:rPr>
        <w:t>36</w:t>
      </w:r>
      <w:r>
        <w:rPr>
          <w:noProof/>
        </w:rPr>
        <w:fldChar w:fldCharType="end"/>
      </w:r>
    </w:p>
    <w:p w14:paraId="6766AFAF" w14:textId="2F52C1DF"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4.3.23</w:t>
      </w:r>
      <w:r>
        <w:rPr>
          <w:rFonts w:asciiTheme="minorHAnsi" w:eastAsiaTheme="minorEastAsia" w:hAnsiTheme="minorHAnsi" w:cstheme="minorBidi"/>
          <w:noProof/>
          <w:kern w:val="2"/>
          <w:sz w:val="22"/>
          <w:szCs w:val="22"/>
          <w:lang w:eastAsia="en-GB"/>
          <w14:ligatures w14:val="standardContextual"/>
        </w:rPr>
        <w:tab/>
      </w:r>
      <w:r>
        <w:rPr>
          <w:noProof/>
        </w:rPr>
        <w:t>Scope &lt;&lt;dataType&gt;&gt;</w:t>
      </w:r>
      <w:r>
        <w:rPr>
          <w:noProof/>
        </w:rPr>
        <w:tab/>
      </w:r>
      <w:r>
        <w:rPr>
          <w:noProof/>
        </w:rPr>
        <w:fldChar w:fldCharType="begin" w:fldLock="1"/>
      </w:r>
      <w:r>
        <w:rPr>
          <w:noProof/>
        </w:rPr>
        <w:instrText xml:space="preserve"> PAGEREF _Toc153371396 \h </w:instrText>
      </w:r>
      <w:r>
        <w:rPr>
          <w:noProof/>
        </w:rPr>
      </w:r>
      <w:r>
        <w:rPr>
          <w:noProof/>
        </w:rPr>
        <w:fldChar w:fldCharType="separate"/>
      </w:r>
      <w:r>
        <w:rPr>
          <w:noProof/>
        </w:rPr>
        <w:t>36</w:t>
      </w:r>
      <w:r>
        <w:rPr>
          <w:noProof/>
        </w:rPr>
        <w:fldChar w:fldCharType="end"/>
      </w:r>
    </w:p>
    <w:p w14:paraId="696ECAFA" w14:textId="2F3F5D9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_Toc153371397 \h </w:instrText>
      </w:r>
      <w:r>
        <w:rPr>
          <w:noProof/>
        </w:rPr>
      </w:r>
      <w:r>
        <w:rPr>
          <w:noProof/>
        </w:rPr>
        <w:fldChar w:fldCharType="separate"/>
      </w:r>
      <w:r>
        <w:rPr>
          <w:noProof/>
        </w:rPr>
        <w:t>36</w:t>
      </w:r>
      <w:r>
        <w:rPr>
          <w:noProof/>
        </w:rPr>
        <w:fldChar w:fldCharType="end"/>
      </w:r>
    </w:p>
    <w:p w14:paraId="5A6DC311" w14:textId="78906D3E"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_Toc153371398 \h </w:instrText>
      </w:r>
      <w:r>
        <w:rPr>
          <w:noProof/>
        </w:rPr>
      </w:r>
      <w:r>
        <w:rPr>
          <w:noProof/>
        </w:rPr>
        <w:fldChar w:fldCharType="separate"/>
      </w:r>
      <w:r>
        <w:rPr>
          <w:noProof/>
        </w:rPr>
        <w:t>36</w:t>
      </w:r>
      <w:r>
        <w:rPr>
          <w:noProof/>
        </w:rPr>
        <w:fldChar w:fldCharType="end"/>
      </w:r>
    </w:p>
    <w:p w14:paraId="3FE152BF" w14:textId="584FF54B"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_Toc153371399 \h </w:instrText>
      </w:r>
      <w:r>
        <w:rPr>
          <w:noProof/>
        </w:rPr>
      </w:r>
      <w:r>
        <w:rPr>
          <w:noProof/>
        </w:rPr>
        <w:fldChar w:fldCharType="separate"/>
      </w:r>
      <w:r>
        <w:rPr>
          <w:noProof/>
        </w:rPr>
        <w:t>36</w:t>
      </w:r>
      <w:r>
        <w:rPr>
          <w:noProof/>
        </w:rPr>
        <w:fldChar w:fldCharType="end"/>
      </w:r>
    </w:p>
    <w:p w14:paraId="42302E9F" w14:textId="69515E0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4.3.23.</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_Toc153371400 \h </w:instrText>
      </w:r>
      <w:r>
        <w:rPr>
          <w:noProof/>
        </w:rPr>
      </w:r>
      <w:r>
        <w:rPr>
          <w:noProof/>
        </w:rPr>
        <w:fldChar w:fldCharType="separate"/>
      </w:r>
      <w:r>
        <w:rPr>
          <w:noProof/>
        </w:rPr>
        <w:t>36</w:t>
      </w:r>
      <w:r>
        <w:rPr>
          <w:noProof/>
        </w:rPr>
        <w:fldChar w:fldCharType="end"/>
      </w:r>
    </w:p>
    <w:p w14:paraId="4D795D4E" w14:textId="04DE4C81"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4.3.24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Void</w:t>
      </w:r>
      <w:r>
        <w:rPr>
          <w:noProof/>
        </w:rPr>
        <w:tab/>
      </w:r>
      <w:r>
        <w:rPr>
          <w:noProof/>
        </w:rPr>
        <w:fldChar w:fldCharType="begin" w:fldLock="1"/>
      </w:r>
      <w:r>
        <w:rPr>
          <w:noProof/>
        </w:rPr>
        <w:instrText xml:space="preserve"> PAGEREF _Toc153371401 \h </w:instrText>
      </w:r>
      <w:r>
        <w:rPr>
          <w:noProof/>
        </w:rPr>
      </w:r>
      <w:r>
        <w:rPr>
          <w:noProof/>
        </w:rPr>
        <w:fldChar w:fldCharType="separate"/>
      </w:r>
      <w:r>
        <w:rPr>
          <w:noProof/>
        </w:rPr>
        <w:t>36</w:t>
      </w:r>
      <w:r>
        <w:rPr>
          <w:noProof/>
        </w:rPr>
        <w:fldChar w:fldCharType="end"/>
      </w:r>
    </w:p>
    <w:p w14:paraId="43FD677B" w14:textId="3B885161"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4.3.25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_Toc153371402 \h </w:instrText>
      </w:r>
      <w:r>
        <w:rPr>
          <w:noProof/>
        </w:rPr>
      </w:r>
      <w:r>
        <w:rPr>
          <w:noProof/>
        </w:rPr>
        <w:fldChar w:fldCharType="separate"/>
      </w:r>
      <w:r>
        <w:rPr>
          <w:noProof/>
        </w:rPr>
        <w:t>36</w:t>
      </w:r>
      <w:r>
        <w:rPr>
          <w:noProof/>
        </w:rPr>
        <w:fldChar w:fldCharType="end"/>
      </w:r>
    </w:p>
    <w:p w14:paraId="6B77B3F8" w14:textId="0634A98E"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lastRenderedPageBreak/>
        <w:t>4.3.26</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lang w:eastAsia="zh-CN"/>
        </w:rPr>
        <w:t>AlarmList</w:t>
      </w:r>
      <w:r>
        <w:rPr>
          <w:noProof/>
        </w:rPr>
        <w:tab/>
      </w:r>
      <w:r>
        <w:rPr>
          <w:noProof/>
        </w:rPr>
        <w:fldChar w:fldCharType="begin" w:fldLock="1"/>
      </w:r>
      <w:r>
        <w:rPr>
          <w:noProof/>
        </w:rPr>
        <w:instrText xml:space="preserve"> PAGEREF _Toc153371403 \h </w:instrText>
      </w:r>
      <w:r>
        <w:rPr>
          <w:noProof/>
        </w:rPr>
      </w:r>
      <w:r>
        <w:rPr>
          <w:noProof/>
        </w:rPr>
        <w:fldChar w:fldCharType="separate"/>
      </w:r>
      <w:r>
        <w:rPr>
          <w:noProof/>
        </w:rPr>
        <w:t>36</w:t>
      </w:r>
      <w:r>
        <w:rPr>
          <w:noProof/>
        </w:rPr>
        <w:fldChar w:fldCharType="end"/>
      </w:r>
    </w:p>
    <w:p w14:paraId="6A402C93" w14:textId="5AB2C13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_Toc153371404 \h </w:instrText>
      </w:r>
      <w:r>
        <w:rPr>
          <w:noProof/>
        </w:rPr>
      </w:r>
      <w:r>
        <w:rPr>
          <w:noProof/>
        </w:rPr>
        <w:fldChar w:fldCharType="separate"/>
      </w:r>
      <w:r>
        <w:rPr>
          <w:noProof/>
        </w:rPr>
        <w:t>36</w:t>
      </w:r>
      <w:r>
        <w:rPr>
          <w:noProof/>
        </w:rPr>
        <w:fldChar w:fldCharType="end"/>
      </w:r>
    </w:p>
    <w:p w14:paraId="3AFAEA6E" w14:textId="3F9CB1D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_Toc153371405 \h </w:instrText>
      </w:r>
      <w:r>
        <w:rPr>
          <w:noProof/>
        </w:rPr>
      </w:r>
      <w:r>
        <w:rPr>
          <w:noProof/>
        </w:rPr>
        <w:fldChar w:fldCharType="separate"/>
      </w:r>
      <w:r>
        <w:rPr>
          <w:noProof/>
        </w:rPr>
        <w:t>37</w:t>
      </w:r>
      <w:r>
        <w:rPr>
          <w:noProof/>
        </w:rPr>
        <w:fldChar w:fldCharType="end"/>
      </w:r>
    </w:p>
    <w:p w14:paraId="47004E6F" w14:textId="0387E78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_Toc153371406 \h </w:instrText>
      </w:r>
      <w:r>
        <w:rPr>
          <w:noProof/>
        </w:rPr>
      </w:r>
      <w:r>
        <w:rPr>
          <w:noProof/>
        </w:rPr>
        <w:fldChar w:fldCharType="separate"/>
      </w:r>
      <w:r>
        <w:rPr>
          <w:noProof/>
        </w:rPr>
        <w:t>37</w:t>
      </w:r>
      <w:r>
        <w:rPr>
          <w:noProof/>
        </w:rPr>
        <w:fldChar w:fldCharType="end"/>
      </w:r>
    </w:p>
    <w:p w14:paraId="71CDD54F" w14:textId="6BA4714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_Toc153371407 \h </w:instrText>
      </w:r>
      <w:r>
        <w:rPr>
          <w:noProof/>
        </w:rPr>
      </w:r>
      <w:r>
        <w:rPr>
          <w:noProof/>
        </w:rPr>
        <w:fldChar w:fldCharType="separate"/>
      </w:r>
      <w:r>
        <w:rPr>
          <w:noProof/>
        </w:rPr>
        <w:t>37</w:t>
      </w:r>
      <w:r>
        <w:rPr>
          <w:noProof/>
        </w:rPr>
        <w:fldChar w:fldCharType="end"/>
      </w:r>
    </w:p>
    <w:p w14:paraId="007D2181" w14:textId="48F4E4C9"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4.3.27</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lang w:eastAsia="zh-CN"/>
        </w:rPr>
        <w:t>AlarmRecord &lt;&lt;dataType&gt;&gt;</w:t>
      </w:r>
      <w:r>
        <w:rPr>
          <w:noProof/>
        </w:rPr>
        <w:tab/>
      </w:r>
      <w:r>
        <w:rPr>
          <w:noProof/>
        </w:rPr>
        <w:fldChar w:fldCharType="begin" w:fldLock="1"/>
      </w:r>
      <w:r>
        <w:rPr>
          <w:noProof/>
        </w:rPr>
        <w:instrText xml:space="preserve"> PAGEREF _Toc153371408 \h </w:instrText>
      </w:r>
      <w:r>
        <w:rPr>
          <w:noProof/>
        </w:rPr>
      </w:r>
      <w:r>
        <w:rPr>
          <w:noProof/>
        </w:rPr>
        <w:fldChar w:fldCharType="separate"/>
      </w:r>
      <w:r>
        <w:rPr>
          <w:noProof/>
        </w:rPr>
        <w:t>37</w:t>
      </w:r>
      <w:r>
        <w:rPr>
          <w:noProof/>
        </w:rPr>
        <w:fldChar w:fldCharType="end"/>
      </w:r>
    </w:p>
    <w:p w14:paraId="5B7AF142" w14:textId="1CFF4CF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_Toc153371409 \h </w:instrText>
      </w:r>
      <w:r>
        <w:rPr>
          <w:noProof/>
        </w:rPr>
      </w:r>
      <w:r>
        <w:rPr>
          <w:noProof/>
        </w:rPr>
        <w:fldChar w:fldCharType="separate"/>
      </w:r>
      <w:r>
        <w:rPr>
          <w:noProof/>
        </w:rPr>
        <w:t>37</w:t>
      </w:r>
      <w:r>
        <w:rPr>
          <w:noProof/>
        </w:rPr>
        <w:fldChar w:fldCharType="end"/>
      </w:r>
    </w:p>
    <w:p w14:paraId="16864EF1" w14:textId="53FDBE1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_Toc153371410 \h </w:instrText>
      </w:r>
      <w:r>
        <w:rPr>
          <w:noProof/>
        </w:rPr>
      </w:r>
      <w:r>
        <w:rPr>
          <w:noProof/>
        </w:rPr>
        <w:fldChar w:fldCharType="separate"/>
      </w:r>
      <w:r>
        <w:rPr>
          <w:noProof/>
        </w:rPr>
        <w:t>38</w:t>
      </w:r>
      <w:r>
        <w:rPr>
          <w:noProof/>
        </w:rPr>
        <w:fldChar w:fldCharType="end"/>
      </w:r>
    </w:p>
    <w:p w14:paraId="398F29F3" w14:textId="53A79D9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_Toc153371411 \h </w:instrText>
      </w:r>
      <w:r>
        <w:rPr>
          <w:noProof/>
        </w:rPr>
      </w:r>
      <w:r>
        <w:rPr>
          <w:noProof/>
        </w:rPr>
        <w:fldChar w:fldCharType="separate"/>
      </w:r>
      <w:r>
        <w:rPr>
          <w:noProof/>
        </w:rPr>
        <w:t>38</w:t>
      </w:r>
      <w:r>
        <w:rPr>
          <w:noProof/>
        </w:rPr>
        <w:fldChar w:fldCharType="end"/>
      </w:r>
    </w:p>
    <w:p w14:paraId="4449242C" w14:textId="40256B0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_Toc153371412 \h </w:instrText>
      </w:r>
      <w:r>
        <w:rPr>
          <w:noProof/>
        </w:rPr>
      </w:r>
      <w:r>
        <w:rPr>
          <w:noProof/>
        </w:rPr>
        <w:fldChar w:fldCharType="separate"/>
      </w:r>
      <w:r>
        <w:rPr>
          <w:noProof/>
        </w:rPr>
        <w:t>39</w:t>
      </w:r>
      <w:r>
        <w:rPr>
          <w:noProof/>
        </w:rPr>
        <w:fldChar w:fldCharType="end"/>
      </w:r>
    </w:p>
    <w:p w14:paraId="44FD7E1B" w14:textId="27FD3F79"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4.3.28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_Toc153371413 \h </w:instrText>
      </w:r>
      <w:r>
        <w:rPr>
          <w:noProof/>
        </w:rPr>
      </w:r>
      <w:r>
        <w:rPr>
          <w:noProof/>
        </w:rPr>
        <w:fldChar w:fldCharType="separate"/>
      </w:r>
      <w:r>
        <w:rPr>
          <w:noProof/>
        </w:rPr>
        <w:t>39</w:t>
      </w:r>
      <w:r>
        <w:rPr>
          <w:noProof/>
        </w:rPr>
        <w:fldChar w:fldCharType="end"/>
      </w:r>
    </w:p>
    <w:p w14:paraId="4BDBAEA5" w14:textId="36000488"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4.3.29</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i/>
          <w:noProof/>
        </w:rPr>
        <w:t>Top</w:t>
      </w:r>
      <w:r>
        <w:rPr>
          <w:noProof/>
        </w:rPr>
        <w:tab/>
      </w:r>
      <w:r>
        <w:rPr>
          <w:noProof/>
        </w:rPr>
        <w:fldChar w:fldCharType="begin" w:fldLock="1"/>
      </w:r>
      <w:r>
        <w:rPr>
          <w:noProof/>
        </w:rPr>
        <w:instrText xml:space="preserve"> PAGEREF _Toc153371414 \h </w:instrText>
      </w:r>
      <w:r>
        <w:rPr>
          <w:noProof/>
        </w:rPr>
      </w:r>
      <w:r>
        <w:rPr>
          <w:noProof/>
        </w:rPr>
        <w:fldChar w:fldCharType="separate"/>
      </w:r>
      <w:r>
        <w:rPr>
          <w:noProof/>
        </w:rPr>
        <w:t>39</w:t>
      </w:r>
      <w:r>
        <w:rPr>
          <w:noProof/>
        </w:rPr>
        <w:fldChar w:fldCharType="end"/>
      </w:r>
    </w:p>
    <w:p w14:paraId="45C7CBCE" w14:textId="6A5B4EC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_Toc153371415 \h </w:instrText>
      </w:r>
      <w:r>
        <w:rPr>
          <w:noProof/>
        </w:rPr>
      </w:r>
      <w:r>
        <w:rPr>
          <w:noProof/>
        </w:rPr>
        <w:fldChar w:fldCharType="separate"/>
      </w:r>
      <w:r>
        <w:rPr>
          <w:noProof/>
        </w:rPr>
        <w:t>39</w:t>
      </w:r>
      <w:r>
        <w:rPr>
          <w:noProof/>
        </w:rPr>
        <w:fldChar w:fldCharType="end"/>
      </w:r>
    </w:p>
    <w:p w14:paraId="1CE26BD7" w14:textId="210196D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_Toc153371416 \h </w:instrText>
      </w:r>
      <w:r>
        <w:rPr>
          <w:noProof/>
        </w:rPr>
      </w:r>
      <w:r>
        <w:rPr>
          <w:noProof/>
        </w:rPr>
        <w:fldChar w:fldCharType="separate"/>
      </w:r>
      <w:r>
        <w:rPr>
          <w:noProof/>
        </w:rPr>
        <w:t>39</w:t>
      </w:r>
      <w:r>
        <w:rPr>
          <w:noProof/>
        </w:rPr>
        <w:fldChar w:fldCharType="end"/>
      </w:r>
    </w:p>
    <w:p w14:paraId="354FCDF4" w14:textId="70A1B0B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_Toc153371417 \h </w:instrText>
      </w:r>
      <w:r>
        <w:rPr>
          <w:noProof/>
        </w:rPr>
      </w:r>
      <w:r>
        <w:rPr>
          <w:noProof/>
        </w:rPr>
        <w:fldChar w:fldCharType="separate"/>
      </w:r>
      <w:r>
        <w:rPr>
          <w:noProof/>
        </w:rPr>
        <w:t>39</w:t>
      </w:r>
      <w:r>
        <w:rPr>
          <w:noProof/>
        </w:rPr>
        <w:fldChar w:fldCharType="end"/>
      </w:r>
    </w:p>
    <w:p w14:paraId="519CE1FB" w14:textId="6DDF010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4.3.29.4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_Toc153371418 \h </w:instrText>
      </w:r>
      <w:r>
        <w:rPr>
          <w:noProof/>
        </w:rPr>
      </w:r>
      <w:r>
        <w:rPr>
          <w:noProof/>
        </w:rPr>
        <w:fldChar w:fldCharType="separate"/>
      </w:r>
      <w:r>
        <w:rPr>
          <w:noProof/>
        </w:rPr>
        <w:t>39</w:t>
      </w:r>
      <w:r>
        <w:rPr>
          <w:noProof/>
        </w:rPr>
        <w:fldChar w:fldCharType="end"/>
      </w:r>
    </w:p>
    <w:p w14:paraId="0A9639F2" w14:textId="5B7D1BE0"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4.3.30</w:t>
      </w:r>
      <w:r>
        <w:rPr>
          <w:rFonts w:asciiTheme="minorHAnsi" w:eastAsiaTheme="minorEastAsia" w:hAnsiTheme="minorHAnsi" w:cstheme="minorBidi"/>
          <w:noProof/>
          <w:kern w:val="2"/>
          <w:sz w:val="22"/>
          <w:szCs w:val="22"/>
          <w:lang w:eastAsia="en-GB"/>
          <w14:ligatures w14:val="standardContextual"/>
        </w:rPr>
        <w:tab/>
      </w:r>
      <w:r>
        <w:rPr>
          <w:noProof/>
        </w:rPr>
        <w:t>TraceJob</w:t>
      </w:r>
      <w:r>
        <w:rPr>
          <w:noProof/>
        </w:rPr>
        <w:tab/>
      </w:r>
      <w:r>
        <w:rPr>
          <w:noProof/>
        </w:rPr>
        <w:fldChar w:fldCharType="begin" w:fldLock="1"/>
      </w:r>
      <w:r>
        <w:rPr>
          <w:noProof/>
        </w:rPr>
        <w:instrText xml:space="preserve"> PAGEREF _Toc153371419 \h </w:instrText>
      </w:r>
      <w:r>
        <w:rPr>
          <w:noProof/>
        </w:rPr>
      </w:r>
      <w:r>
        <w:rPr>
          <w:noProof/>
        </w:rPr>
        <w:fldChar w:fldCharType="separate"/>
      </w:r>
      <w:r>
        <w:rPr>
          <w:noProof/>
        </w:rPr>
        <w:t>39</w:t>
      </w:r>
      <w:r>
        <w:rPr>
          <w:noProof/>
        </w:rPr>
        <w:fldChar w:fldCharType="end"/>
      </w:r>
    </w:p>
    <w:p w14:paraId="4039B1A3" w14:textId="1B69A9D1"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_Toc153371420 \h </w:instrText>
      </w:r>
      <w:r>
        <w:rPr>
          <w:noProof/>
        </w:rPr>
      </w:r>
      <w:r>
        <w:rPr>
          <w:noProof/>
        </w:rPr>
        <w:fldChar w:fldCharType="separate"/>
      </w:r>
      <w:r>
        <w:rPr>
          <w:noProof/>
        </w:rPr>
        <w:t>39</w:t>
      </w:r>
      <w:r>
        <w:rPr>
          <w:noProof/>
        </w:rPr>
        <w:fldChar w:fldCharType="end"/>
      </w:r>
    </w:p>
    <w:p w14:paraId="006080F4" w14:textId="56E93D7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_Toc153371421 \h </w:instrText>
      </w:r>
      <w:r>
        <w:rPr>
          <w:noProof/>
        </w:rPr>
      </w:r>
      <w:r>
        <w:rPr>
          <w:noProof/>
        </w:rPr>
        <w:fldChar w:fldCharType="separate"/>
      </w:r>
      <w:r>
        <w:rPr>
          <w:noProof/>
        </w:rPr>
        <w:t>40</w:t>
      </w:r>
      <w:r>
        <w:rPr>
          <w:noProof/>
        </w:rPr>
        <w:fldChar w:fldCharType="end"/>
      </w:r>
    </w:p>
    <w:p w14:paraId="113FAFBD" w14:textId="3CCDC56F"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_Toc153371422 \h </w:instrText>
      </w:r>
      <w:r>
        <w:rPr>
          <w:noProof/>
        </w:rPr>
      </w:r>
      <w:r>
        <w:rPr>
          <w:noProof/>
        </w:rPr>
        <w:fldChar w:fldCharType="separate"/>
      </w:r>
      <w:r>
        <w:rPr>
          <w:noProof/>
        </w:rPr>
        <w:t>40</w:t>
      </w:r>
      <w:r>
        <w:rPr>
          <w:noProof/>
        </w:rPr>
        <w:fldChar w:fldCharType="end"/>
      </w:r>
    </w:p>
    <w:p w14:paraId="5345A7BF" w14:textId="6A52CA2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4.3.30.</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_Toc153371423 \h </w:instrText>
      </w:r>
      <w:r>
        <w:rPr>
          <w:noProof/>
        </w:rPr>
      </w:r>
      <w:r>
        <w:rPr>
          <w:noProof/>
        </w:rPr>
        <w:fldChar w:fldCharType="separate"/>
      </w:r>
      <w:r>
        <w:rPr>
          <w:noProof/>
        </w:rPr>
        <w:t>40</w:t>
      </w:r>
      <w:r>
        <w:rPr>
          <w:noProof/>
        </w:rPr>
        <w:fldChar w:fldCharType="end"/>
      </w:r>
    </w:p>
    <w:p w14:paraId="32413A89" w14:textId="697551D0"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_Toc153371424 \h </w:instrText>
      </w:r>
      <w:r>
        <w:rPr>
          <w:noProof/>
        </w:rPr>
      </w:r>
      <w:r>
        <w:rPr>
          <w:noProof/>
        </w:rPr>
        <w:fldChar w:fldCharType="separate"/>
      </w:r>
      <w:r>
        <w:rPr>
          <w:noProof/>
        </w:rPr>
        <w:t>41</w:t>
      </w:r>
      <w:r>
        <w:rPr>
          <w:noProof/>
        </w:rPr>
        <w:fldChar w:fldCharType="end"/>
      </w:r>
    </w:p>
    <w:p w14:paraId="0B6F7842" w14:textId="5A5FB2C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_Toc153371425 \h </w:instrText>
      </w:r>
      <w:r>
        <w:rPr>
          <w:noProof/>
        </w:rPr>
      </w:r>
      <w:r>
        <w:rPr>
          <w:noProof/>
        </w:rPr>
        <w:fldChar w:fldCharType="separate"/>
      </w:r>
      <w:r>
        <w:rPr>
          <w:noProof/>
        </w:rPr>
        <w:t>41</w:t>
      </w:r>
      <w:r>
        <w:rPr>
          <w:noProof/>
        </w:rPr>
        <w:fldChar w:fldCharType="end"/>
      </w:r>
    </w:p>
    <w:p w14:paraId="4E653153" w14:textId="0FF092C1"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_Toc153371426 \h </w:instrText>
      </w:r>
      <w:r>
        <w:rPr>
          <w:noProof/>
        </w:rPr>
      </w:r>
      <w:r>
        <w:rPr>
          <w:noProof/>
        </w:rPr>
        <w:fldChar w:fldCharType="separate"/>
      </w:r>
      <w:r>
        <w:rPr>
          <w:noProof/>
        </w:rPr>
        <w:t>42</w:t>
      </w:r>
      <w:r>
        <w:rPr>
          <w:noProof/>
        </w:rPr>
        <w:fldChar w:fldCharType="end"/>
      </w:r>
    </w:p>
    <w:p w14:paraId="1B222395" w14:textId="265979EE"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_Toc153371427 \h </w:instrText>
      </w:r>
      <w:r>
        <w:rPr>
          <w:noProof/>
        </w:rPr>
      </w:r>
      <w:r>
        <w:rPr>
          <w:noProof/>
        </w:rPr>
        <w:fldChar w:fldCharType="separate"/>
      </w:r>
      <w:r>
        <w:rPr>
          <w:noProof/>
        </w:rPr>
        <w:t>42</w:t>
      </w:r>
      <w:r>
        <w:rPr>
          <w:noProof/>
        </w:rPr>
        <w:fldChar w:fldCharType="end"/>
      </w:r>
    </w:p>
    <w:p w14:paraId="07BBCA39" w14:textId="1C7EC2C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_Toc153371428 \h </w:instrText>
      </w:r>
      <w:r>
        <w:rPr>
          <w:noProof/>
        </w:rPr>
      </w:r>
      <w:r>
        <w:rPr>
          <w:noProof/>
        </w:rPr>
        <w:fldChar w:fldCharType="separate"/>
      </w:r>
      <w:r>
        <w:rPr>
          <w:noProof/>
        </w:rPr>
        <w:t>42</w:t>
      </w:r>
      <w:r>
        <w:rPr>
          <w:noProof/>
        </w:rPr>
        <w:fldChar w:fldCharType="end"/>
      </w:r>
    </w:p>
    <w:p w14:paraId="4A499DEF" w14:textId="28AFA7CD"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4.3.32</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lang w:val="en-US" w:eastAsia="zh-CN"/>
        </w:rPr>
        <w:t xml:space="preserve">SupportedPerfMetricGroup </w:t>
      </w:r>
      <w:r w:rsidRPr="00F45102">
        <w:rPr>
          <w:noProof/>
          <w:lang w:val="en-US" w:eastAsia="zh-CN"/>
        </w:rPr>
        <w:t>&lt;&lt;</w:t>
      </w:r>
      <w:r w:rsidRPr="00F45102">
        <w:rPr>
          <w:rFonts w:ascii="Courier New" w:hAnsi="Courier New" w:cs="Courier New"/>
          <w:noProof/>
          <w:lang w:val="en-US" w:eastAsia="zh-CN"/>
        </w:rPr>
        <w:t>dataType</w:t>
      </w:r>
      <w:r w:rsidRPr="00F45102">
        <w:rPr>
          <w:noProof/>
          <w:lang w:val="en-US" w:eastAsia="zh-CN"/>
        </w:rPr>
        <w:t>&gt;&gt;</w:t>
      </w:r>
      <w:r>
        <w:rPr>
          <w:noProof/>
        </w:rPr>
        <w:tab/>
      </w:r>
      <w:r>
        <w:rPr>
          <w:noProof/>
        </w:rPr>
        <w:fldChar w:fldCharType="begin" w:fldLock="1"/>
      </w:r>
      <w:r>
        <w:rPr>
          <w:noProof/>
        </w:rPr>
        <w:instrText xml:space="preserve"> PAGEREF _Toc153371429 \h </w:instrText>
      </w:r>
      <w:r>
        <w:rPr>
          <w:noProof/>
        </w:rPr>
      </w:r>
      <w:r>
        <w:rPr>
          <w:noProof/>
        </w:rPr>
        <w:fldChar w:fldCharType="separate"/>
      </w:r>
      <w:r>
        <w:rPr>
          <w:noProof/>
        </w:rPr>
        <w:t>43</w:t>
      </w:r>
      <w:r>
        <w:rPr>
          <w:noProof/>
        </w:rPr>
        <w:fldChar w:fldCharType="end"/>
      </w:r>
    </w:p>
    <w:p w14:paraId="053CC0A1" w14:textId="60D99CC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_Toc153371430 \h </w:instrText>
      </w:r>
      <w:r>
        <w:rPr>
          <w:noProof/>
        </w:rPr>
      </w:r>
      <w:r>
        <w:rPr>
          <w:noProof/>
        </w:rPr>
        <w:fldChar w:fldCharType="separate"/>
      </w:r>
      <w:r>
        <w:rPr>
          <w:noProof/>
        </w:rPr>
        <w:t>43</w:t>
      </w:r>
      <w:r>
        <w:rPr>
          <w:noProof/>
        </w:rPr>
        <w:fldChar w:fldCharType="end"/>
      </w:r>
    </w:p>
    <w:p w14:paraId="06B69C0F" w14:textId="2D7CC0A9"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_Toc153371431 \h </w:instrText>
      </w:r>
      <w:r>
        <w:rPr>
          <w:noProof/>
        </w:rPr>
      </w:r>
      <w:r>
        <w:rPr>
          <w:noProof/>
        </w:rPr>
        <w:fldChar w:fldCharType="separate"/>
      </w:r>
      <w:r>
        <w:rPr>
          <w:noProof/>
        </w:rPr>
        <w:t>43</w:t>
      </w:r>
      <w:r>
        <w:rPr>
          <w:noProof/>
        </w:rPr>
        <w:fldChar w:fldCharType="end"/>
      </w:r>
    </w:p>
    <w:p w14:paraId="268DAE70" w14:textId="327D7EC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_Toc153371432 \h </w:instrText>
      </w:r>
      <w:r>
        <w:rPr>
          <w:noProof/>
        </w:rPr>
      </w:r>
      <w:r>
        <w:rPr>
          <w:noProof/>
        </w:rPr>
        <w:fldChar w:fldCharType="separate"/>
      </w:r>
      <w:r>
        <w:rPr>
          <w:noProof/>
        </w:rPr>
        <w:t>43</w:t>
      </w:r>
      <w:r>
        <w:rPr>
          <w:noProof/>
        </w:rPr>
        <w:fldChar w:fldCharType="end"/>
      </w:r>
    </w:p>
    <w:p w14:paraId="2469C100" w14:textId="529CF7A1"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4.3.32.4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_Toc153371433 \h </w:instrText>
      </w:r>
      <w:r>
        <w:rPr>
          <w:noProof/>
        </w:rPr>
      </w:r>
      <w:r>
        <w:rPr>
          <w:noProof/>
        </w:rPr>
        <w:fldChar w:fldCharType="separate"/>
      </w:r>
      <w:r>
        <w:rPr>
          <w:noProof/>
        </w:rPr>
        <w:t>43</w:t>
      </w:r>
      <w:r>
        <w:rPr>
          <w:noProof/>
        </w:rPr>
        <w:fldChar w:fldCharType="end"/>
      </w:r>
    </w:p>
    <w:p w14:paraId="081DED54" w14:textId="4759BEDF"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noProof/>
          <w:lang w:val="en-US" w:eastAsia="zh-CN"/>
        </w:rPr>
        <w:t>4.3.33</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lang w:val="en-US" w:eastAsia="zh-CN"/>
        </w:rPr>
        <w:t xml:space="preserve">ReportingCtrl </w:t>
      </w:r>
      <w:r w:rsidRPr="00F45102">
        <w:rPr>
          <w:noProof/>
          <w:lang w:val="en-US" w:eastAsia="zh-CN"/>
        </w:rPr>
        <w:t>&lt;&lt;</w:t>
      </w:r>
      <w:r w:rsidRPr="00F45102">
        <w:rPr>
          <w:rFonts w:ascii="Courier New" w:hAnsi="Courier New" w:cs="Courier New"/>
          <w:noProof/>
          <w:lang w:val="en-US" w:eastAsia="zh-CN"/>
        </w:rPr>
        <w:t>choice</w:t>
      </w:r>
      <w:r w:rsidRPr="00F45102">
        <w:rPr>
          <w:noProof/>
          <w:lang w:val="en-US" w:eastAsia="zh-CN"/>
        </w:rPr>
        <w:t>&gt;&gt;</w:t>
      </w:r>
      <w:r>
        <w:rPr>
          <w:noProof/>
        </w:rPr>
        <w:tab/>
      </w:r>
      <w:r>
        <w:rPr>
          <w:noProof/>
        </w:rPr>
        <w:fldChar w:fldCharType="begin" w:fldLock="1"/>
      </w:r>
      <w:r>
        <w:rPr>
          <w:noProof/>
        </w:rPr>
        <w:instrText xml:space="preserve"> PAGEREF _Toc153371434 \h </w:instrText>
      </w:r>
      <w:r>
        <w:rPr>
          <w:noProof/>
        </w:rPr>
      </w:r>
      <w:r>
        <w:rPr>
          <w:noProof/>
        </w:rPr>
        <w:fldChar w:fldCharType="separate"/>
      </w:r>
      <w:r>
        <w:rPr>
          <w:noProof/>
        </w:rPr>
        <w:t>43</w:t>
      </w:r>
      <w:r>
        <w:rPr>
          <w:noProof/>
        </w:rPr>
        <w:fldChar w:fldCharType="end"/>
      </w:r>
    </w:p>
    <w:p w14:paraId="7F265833" w14:textId="2545A65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_Toc153371435 \h </w:instrText>
      </w:r>
      <w:r>
        <w:rPr>
          <w:noProof/>
        </w:rPr>
      </w:r>
      <w:r>
        <w:rPr>
          <w:noProof/>
        </w:rPr>
        <w:fldChar w:fldCharType="separate"/>
      </w:r>
      <w:r>
        <w:rPr>
          <w:noProof/>
        </w:rPr>
        <w:t>43</w:t>
      </w:r>
      <w:r>
        <w:rPr>
          <w:noProof/>
        </w:rPr>
        <w:fldChar w:fldCharType="end"/>
      </w:r>
    </w:p>
    <w:p w14:paraId="7D128E91" w14:textId="6DCBCD7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_Toc153371436 \h </w:instrText>
      </w:r>
      <w:r>
        <w:rPr>
          <w:noProof/>
        </w:rPr>
      </w:r>
      <w:r>
        <w:rPr>
          <w:noProof/>
        </w:rPr>
        <w:fldChar w:fldCharType="separate"/>
      </w:r>
      <w:r>
        <w:rPr>
          <w:noProof/>
        </w:rPr>
        <w:t>44</w:t>
      </w:r>
      <w:r>
        <w:rPr>
          <w:noProof/>
        </w:rPr>
        <w:fldChar w:fldCharType="end"/>
      </w:r>
    </w:p>
    <w:p w14:paraId="4BF43C33" w14:textId="653ED4E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4.3.33.3</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 constraints</w:t>
      </w:r>
      <w:r>
        <w:rPr>
          <w:noProof/>
        </w:rPr>
        <w:tab/>
      </w:r>
      <w:r>
        <w:rPr>
          <w:noProof/>
        </w:rPr>
        <w:fldChar w:fldCharType="begin" w:fldLock="1"/>
      </w:r>
      <w:r>
        <w:rPr>
          <w:noProof/>
        </w:rPr>
        <w:instrText xml:space="preserve"> PAGEREF _Toc153371437 \h </w:instrText>
      </w:r>
      <w:r>
        <w:rPr>
          <w:noProof/>
        </w:rPr>
      </w:r>
      <w:r>
        <w:rPr>
          <w:noProof/>
        </w:rPr>
        <w:fldChar w:fldCharType="separate"/>
      </w:r>
      <w:r>
        <w:rPr>
          <w:noProof/>
        </w:rPr>
        <w:t>44</w:t>
      </w:r>
      <w:r>
        <w:rPr>
          <w:noProof/>
        </w:rPr>
        <w:fldChar w:fldCharType="end"/>
      </w:r>
    </w:p>
    <w:p w14:paraId="73B63D2D" w14:textId="1354ADE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4.3.33.</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_Toc153371438 \h </w:instrText>
      </w:r>
      <w:r>
        <w:rPr>
          <w:noProof/>
        </w:rPr>
      </w:r>
      <w:r>
        <w:rPr>
          <w:noProof/>
        </w:rPr>
        <w:fldChar w:fldCharType="separate"/>
      </w:r>
      <w:r>
        <w:rPr>
          <w:noProof/>
        </w:rPr>
        <w:t>44</w:t>
      </w:r>
      <w:r>
        <w:rPr>
          <w:noProof/>
        </w:rPr>
        <w:fldChar w:fldCharType="end"/>
      </w:r>
    </w:p>
    <w:p w14:paraId="3155E095" w14:textId="568D1428"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ThresholdInfo &lt;&lt;dataType&gt;&gt;</w:t>
      </w:r>
      <w:r>
        <w:rPr>
          <w:noProof/>
        </w:rPr>
        <w:tab/>
      </w:r>
      <w:r>
        <w:rPr>
          <w:noProof/>
        </w:rPr>
        <w:fldChar w:fldCharType="begin" w:fldLock="1"/>
      </w:r>
      <w:r>
        <w:rPr>
          <w:noProof/>
        </w:rPr>
        <w:instrText xml:space="preserve"> PAGEREF _Toc153371439 \h </w:instrText>
      </w:r>
      <w:r>
        <w:rPr>
          <w:noProof/>
        </w:rPr>
      </w:r>
      <w:r>
        <w:rPr>
          <w:noProof/>
        </w:rPr>
        <w:fldChar w:fldCharType="separate"/>
      </w:r>
      <w:r>
        <w:rPr>
          <w:noProof/>
        </w:rPr>
        <w:t>44</w:t>
      </w:r>
      <w:r>
        <w:rPr>
          <w:noProof/>
        </w:rPr>
        <w:fldChar w:fldCharType="end"/>
      </w:r>
    </w:p>
    <w:p w14:paraId="46958A12" w14:textId="2F24823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_Toc153371440 \h </w:instrText>
      </w:r>
      <w:r>
        <w:rPr>
          <w:noProof/>
        </w:rPr>
      </w:r>
      <w:r>
        <w:rPr>
          <w:noProof/>
        </w:rPr>
        <w:fldChar w:fldCharType="separate"/>
      </w:r>
      <w:r>
        <w:rPr>
          <w:noProof/>
        </w:rPr>
        <w:t>44</w:t>
      </w:r>
      <w:r>
        <w:rPr>
          <w:noProof/>
        </w:rPr>
        <w:fldChar w:fldCharType="end"/>
      </w:r>
    </w:p>
    <w:p w14:paraId="71DEBB7D" w14:textId="7AC1910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4.3.34.2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_Toc153371441 \h </w:instrText>
      </w:r>
      <w:r>
        <w:rPr>
          <w:noProof/>
        </w:rPr>
      </w:r>
      <w:r>
        <w:rPr>
          <w:noProof/>
        </w:rPr>
        <w:fldChar w:fldCharType="separate"/>
      </w:r>
      <w:r>
        <w:rPr>
          <w:noProof/>
        </w:rPr>
        <w:t>44</w:t>
      </w:r>
      <w:r>
        <w:rPr>
          <w:noProof/>
        </w:rPr>
        <w:fldChar w:fldCharType="end"/>
      </w:r>
    </w:p>
    <w:p w14:paraId="08CB9A48" w14:textId="2CC487D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_Toc153371442 \h </w:instrText>
      </w:r>
      <w:r>
        <w:rPr>
          <w:noProof/>
        </w:rPr>
      </w:r>
      <w:r>
        <w:rPr>
          <w:noProof/>
        </w:rPr>
        <w:fldChar w:fldCharType="separate"/>
      </w:r>
      <w:r>
        <w:rPr>
          <w:noProof/>
        </w:rPr>
        <w:t>44</w:t>
      </w:r>
      <w:r>
        <w:rPr>
          <w:noProof/>
        </w:rPr>
        <w:fldChar w:fldCharType="end"/>
      </w:r>
    </w:p>
    <w:p w14:paraId="05EA76FB" w14:textId="36D7D96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4.3.34.</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_Toc153371443 \h </w:instrText>
      </w:r>
      <w:r>
        <w:rPr>
          <w:noProof/>
        </w:rPr>
      </w:r>
      <w:r>
        <w:rPr>
          <w:noProof/>
        </w:rPr>
        <w:fldChar w:fldCharType="separate"/>
      </w:r>
      <w:r>
        <w:rPr>
          <w:noProof/>
        </w:rPr>
        <w:t>44</w:t>
      </w:r>
      <w:r>
        <w:rPr>
          <w:noProof/>
        </w:rPr>
        <w:fldChar w:fldCharType="end"/>
      </w:r>
    </w:p>
    <w:p w14:paraId="0EE31EDA" w14:textId="4FDB00EE"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4.3.35</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TraceReference &lt;&lt;dataType&gt;&gt;</w:t>
      </w:r>
      <w:r>
        <w:rPr>
          <w:noProof/>
        </w:rPr>
        <w:tab/>
      </w:r>
      <w:r>
        <w:rPr>
          <w:noProof/>
        </w:rPr>
        <w:fldChar w:fldCharType="begin" w:fldLock="1"/>
      </w:r>
      <w:r>
        <w:rPr>
          <w:noProof/>
        </w:rPr>
        <w:instrText xml:space="preserve"> PAGEREF _Toc153371444 \h </w:instrText>
      </w:r>
      <w:r>
        <w:rPr>
          <w:noProof/>
        </w:rPr>
      </w:r>
      <w:r>
        <w:rPr>
          <w:noProof/>
        </w:rPr>
        <w:fldChar w:fldCharType="separate"/>
      </w:r>
      <w:r>
        <w:rPr>
          <w:noProof/>
        </w:rPr>
        <w:t>44</w:t>
      </w:r>
      <w:r>
        <w:rPr>
          <w:noProof/>
        </w:rPr>
        <w:fldChar w:fldCharType="end"/>
      </w:r>
    </w:p>
    <w:p w14:paraId="3A23565B" w14:textId="6BA382C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_Toc153371445 \h </w:instrText>
      </w:r>
      <w:r>
        <w:rPr>
          <w:noProof/>
        </w:rPr>
      </w:r>
      <w:r>
        <w:rPr>
          <w:noProof/>
        </w:rPr>
        <w:fldChar w:fldCharType="separate"/>
      </w:r>
      <w:r>
        <w:rPr>
          <w:noProof/>
        </w:rPr>
        <w:t>44</w:t>
      </w:r>
      <w:r>
        <w:rPr>
          <w:noProof/>
        </w:rPr>
        <w:fldChar w:fldCharType="end"/>
      </w:r>
    </w:p>
    <w:p w14:paraId="78B4ADA2" w14:textId="24D1D8C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4.3.35.2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_Toc153371446 \h </w:instrText>
      </w:r>
      <w:r>
        <w:rPr>
          <w:noProof/>
        </w:rPr>
      </w:r>
      <w:r>
        <w:rPr>
          <w:noProof/>
        </w:rPr>
        <w:fldChar w:fldCharType="separate"/>
      </w:r>
      <w:r>
        <w:rPr>
          <w:noProof/>
        </w:rPr>
        <w:t>45</w:t>
      </w:r>
      <w:r>
        <w:rPr>
          <w:noProof/>
        </w:rPr>
        <w:fldChar w:fldCharType="end"/>
      </w:r>
    </w:p>
    <w:p w14:paraId="4676121E" w14:textId="4DA1761B"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_Toc153371447 \h </w:instrText>
      </w:r>
      <w:r>
        <w:rPr>
          <w:noProof/>
        </w:rPr>
      </w:r>
      <w:r>
        <w:rPr>
          <w:noProof/>
        </w:rPr>
        <w:fldChar w:fldCharType="separate"/>
      </w:r>
      <w:r>
        <w:rPr>
          <w:noProof/>
        </w:rPr>
        <w:t>45</w:t>
      </w:r>
      <w:r>
        <w:rPr>
          <w:noProof/>
        </w:rPr>
        <w:fldChar w:fldCharType="end"/>
      </w:r>
    </w:p>
    <w:p w14:paraId="3AA1E2E3" w14:textId="656FA59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4.3.35.</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_Toc153371448 \h </w:instrText>
      </w:r>
      <w:r>
        <w:rPr>
          <w:noProof/>
        </w:rPr>
      </w:r>
      <w:r>
        <w:rPr>
          <w:noProof/>
        </w:rPr>
        <w:fldChar w:fldCharType="separate"/>
      </w:r>
      <w:r>
        <w:rPr>
          <w:noProof/>
        </w:rPr>
        <w:t>45</w:t>
      </w:r>
      <w:r>
        <w:rPr>
          <w:noProof/>
        </w:rPr>
        <w:fldChar w:fldCharType="end"/>
      </w:r>
    </w:p>
    <w:p w14:paraId="6F89FE12" w14:textId="6DB54370"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4.3.36</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AreaConfig &lt;&lt;dataType&gt;&gt;</w:t>
      </w:r>
      <w:r>
        <w:rPr>
          <w:noProof/>
        </w:rPr>
        <w:tab/>
      </w:r>
      <w:r>
        <w:rPr>
          <w:noProof/>
        </w:rPr>
        <w:fldChar w:fldCharType="begin" w:fldLock="1"/>
      </w:r>
      <w:r>
        <w:rPr>
          <w:noProof/>
        </w:rPr>
        <w:instrText xml:space="preserve"> PAGEREF _Toc153371449 \h </w:instrText>
      </w:r>
      <w:r>
        <w:rPr>
          <w:noProof/>
        </w:rPr>
      </w:r>
      <w:r>
        <w:rPr>
          <w:noProof/>
        </w:rPr>
        <w:fldChar w:fldCharType="separate"/>
      </w:r>
      <w:r>
        <w:rPr>
          <w:noProof/>
        </w:rPr>
        <w:t>45</w:t>
      </w:r>
      <w:r>
        <w:rPr>
          <w:noProof/>
        </w:rPr>
        <w:fldChar w:fldCharType="end"/>
      </w:r>
    </w:p>
    <w:p w14:paraId="1BE4F00D" w14:textId="46C44AD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_Toc153371450 \h </w:instrText>
      </w:r>
      <w:r>
        <w:rPr>
          <w:noProof/>
        </w:rPr>
      </w:r>
      <w:r>
        <w:rPr>
          <w:noProof/>
        </w:rPr>
        <w:fldChar w:fldCharType="separate"/>
      </w:r>
      <w:r>
        <w:rPr>
          <w:noProof/>
        </w:rPr>
        <w:t>45</w:t>
      </w:r>
      <w:r>
        <w:rPr>
          <w:noProof/>
        </w:rPr>
        <w:fldChar w:fldCharType="end"/>
      </w:r>
    </w:p>
    <w:p w14:paraId="38D9F1C6" w14:textId="4560837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4.3.36.2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_Toc153371451 \h </w:instrText>
      </w:r>
      <w:r>
        <w:rPr>
          <w:noProof/>
        </w:rPr>
      </w:r>
      <w:r>
        <w:rPr>
          <w:noProof/>
        </w:rPr>
        <w:fldChar w:fldCharType="separate"/>
      </w:r>
      <w:r>
        <w:rPr>
          <w:noProof/>
        </w:rPr>
        <w:t>45</w:t>
      </w:r>
      <w:r>
        <w:rPr>
          <w:noProof/>
        </w:rPr>
        <w:fldChar w:fldCharType="end"/>
      </w:r>
    </w:p>
    <w:p w14:paraId="1C1D049C" w14:textId="4CBC46DC"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_Toc153371452 \h </w:instrText>
      </w:r>
      <w:r>
        <w:rPr>
          <w:noProof/>
        </w:rPr>
      </w:r>
      <w:r>
        <w:rPr>
          <w:noProof/>
        </w:rPr>
        <w:fldChar w:fldCharType="separate"/>
      </w:r>
      <w:r>
        <w:rPr>
          <w:noProof/>
        </w:rPr>
        <w:t>45</w:t>
      </w:r>
      <w:r>
        <w:rPr>
          <w:noProof/>
        </w:rPr>
        <w:fldChar w:fldCharType="end"/>
      </w:r>
    </w:p>
    <w:p w14:paraId="204699AF" w14:textId="39D3A21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4.3.36.</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_Toc153371453 \h </w:instrText>
      </w:r>
      <w:r>
        <w:rPr>
          <w:noProof/>
        </w:rPr>
      </w:r>
      <w:r>
        <w:rPr>
          <w:noProof/>
        </w:rPr>
        <w:fldChar w:fldCharType="separate"/>
      </w:r>
      <w:r>
        <w:rPr>
          <w:noProof/>
        </w:rPr>
        <w:t>45</w:t>
      </w:r>
      <w:r>
        <w:rPr>
          <w:noProof/>
        </w:rPr>
        <w:fldChar w:fldCharType="end"/>
      </w:r>
    </w:p>
    <w:p w14:paraId="4F828D37" w14:textId="22F7DC55"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4.3.37</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FreqInfo &lt;&lt;dataType&gt;&gt;</w:t>
      </w:r>
      <w:r>
        <w:rPr>
          <w:noProof/>
        </w:rPr>
        <w:tab/>
      </w:r>
      <w:r>
        <w:rPr>
          <w:noProof/>
        </w:rPr>
        <w:fldChar w:fldCharType="begin" w:fldLock="1"/>
      </w:r>
      <w:r>
        <w:rPr>
          <w:noProof/>
        </w:rPr>
        <w:instrText xml:space="preserve"> PAGEREF _Toc153371454 \h </w:instrText>
      </w:r>
      <w:r>
        <w:rPr>
          <w:noProof/>
        </w:rPr>
      </w:r>
      <w:r>
        <w:rPr>
          <w:noProof/>
        </w:rPr>
        <w:fldChar w:fldCharType="separate"/>
      </w:r>
      <w:r>
        <w:rPr>
          <w:noProof/>
        </w:rPr>
        <w:t>45</w:t>
      </w:r>
      <w:r>
        <w:rPr>
          <w:noProof/>
        </w:rPr>
        <w:fldChar w:fldCharType="end"/>
      </w:r>
    </w:p>
    <w:p w14:paraId="5E704B20" w14:textId="33AD7BC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_Toc153371455 \h </w:instrText>
      </w:r>
      <w:r>
        <w:rPr>
          <w:noProof/>
        </w:rPr>
      </w:r>
      <w:r>
        <w:rPr>
          <w:noProof/>
        </w:rPr>
        <w:fldChar w:fldCharType="separate"/>
      </w:r>
      <w:r>
        <w:rPr>
          <w:noProof/>
        </w:rPr>
        <w:t>45</w:t>
      </w:r>
      <w:r>
        <w:rPr>
          <w:noProof/>
        </w:rPr>
        <w:fldChar w:fldCharType="end"/>
      </w:r>
    </w:p>
    <w:p w14:paraId="14FEE3CB" w14:textId="78E425AC"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4.3.37.2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_Toc153371456 \h </w:instrText>
      </w:r>
      <w:r>
        <w:rPr>
          <w:noProof/>
        </w:rPr>
      </w:r>
      <w:r>
        <w:rPr>
          <w:noProof/>
        </w:rPr>
        <w:fldChar w:fldCharType="separate"/>
      </w:r>
      <w:r>
        <w:rPr>
          <w:noProof/>
        </w:rPr>
        <w:t>45</w:t>
      </w:r>
      <w:r>
        <w:rPr>
          <w:noProof/>
        </w:rPr>
        <w:fldChar w:fldCharType="end"/>
      </w:r>
    </w:p>
    <w:p w14:paraId="11759C12" w14:textId="3195B69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_Toc153371457 \h </w:instrText>
      </w:r>
      <w:r>
        <w:rPr>
          <w:noProof/>
        </w:rPr>
      </w:r>
      <w:r>
        <w:rPr>
          <w:noProof/>
        </w:rPr>
        <w:fldChar w:fldCharType="separate"/>
      </w:r>
      <w:r>
        <w:rPr>
          <w:noProof/>
        </w:rPr>
        <w:t>45</w:t>
      </w:r>
      <w:r>
        <w:rPr>
          <w:noProof/>
        </w:rPr>
        <w:fldChar w:fldCharType="end"/>
      </w:r>
    </w:p>
    <w:p w14:paraId="67F1104A" w14:textId="091B20D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4.3.37.</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_Toc153371458 \h </w:instrText>
      </w:r>
      <w:r>
        <w:rPr>
          <w:noProof/>
        </w:rPr>
      </w:r>
      <w:r>
        <w:rPr>
          <w:noProof/>
        </w:rPr>
        <w:fldChar w:fldCharType="separate"/>
      </w:r>
      <w:r>
        <w:rPr>
          <w:noProof/>
        </w:rPr>
        <w:t>46</w:t>
      </w:r>
      <w:r>
        <w:rPr>
          <w:noProof/>
        </w:rPr>
        <w:fldChar w:fldCharType="end"/>
      </w:r>
    </w:p>
    <w:p w14:paraId="260AD81A" w14:textId="4C9CC814"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4.3.38</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AreaScope &lt;&lt;dataType&gt;&gt;</w:t>
      </w:r>
      <w:r>
        <w:rPr>
          <w:noProof/>
        </w:rPr>
        <w:tab/>
      </w:r>
      <w:r>
        <w:rPr>
          <w:noProof/>
        </w:rPr>
        <w:fldChar w:fldCharType="begin" w:fldLock="1"/>
      </w:r>
      <w:r>
        <w:rPr>
          <w:noProof/>
        </w:rPr>
        <w:instrText xml:space="preserve"> PAGEREF _Toc153371459 \h </w:instrText>
      </w:r>
      <w:r>
        <w:rPr>
          <w:noProof/>
        </w:rPr>
      </w:r>
      <w:r>
        <w:rPr>
          <w:noProof/>
        </w:rPr>
        <w:fldChar w:fldCharType="separate"/>
      </w:r>
      <w:r>
        <w:rPr>
          <w:noProof/>
        </w:rPr>
        <w:t>46</w:t>
      </w:r>
      <w:r>
        <w:rPr>
          <w:noProof/>
        </w:rPr>
        <w:fldChar w:fldCharType="end"/>
      </w:r>
    </w:p>
    <w:p w14:paraId="09112288" w14:textId="6CA4DFDF"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_Toc153371460 \h </w:instrText>
      </w:r>
      <w:r>
        <w:rPr>
          <w:noProof/>
        </w:rPr>
      </w:r>
      <w:r>
        <w:rPr>
          <w:noProof/>
        </w:rPr>
        <w:fldChar w:fldCharType="separate"/>
      </w:r>
      <w:r>
        <w:rPr>
          <w:noProof/>
        </w:rPr>
        <w:t>46</w:t>
      </w:r>
      <w:r>
        <w:rPr>
          <w:noProof/>
        </w:rPr>
        <w:fldChar w:fldCharType="end"/>
      </w:r>
    </w:p>
    <w:p w14:paraId="71668103" w14:textId="7599C8D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4.3.38.2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_Toc153371461 \h </w:instrText>
      </w:r>
      <w:r>
        <w:rPr>
          <w:noProof/>
        </w:rPr>
      </w:r>
      <w:r>
        <w:rPr>
          <w:noProof/>
        </w:rPr>
        <w:fldChar w:fldCharType="separate"/>
      </w:r>
      <w:r>
        <w:rPr>
          <w:noProof/>
        </w:rPr>
        <w:t>46</w:t>
      </w:r>
      <w:r>
        <w:rPr>
          <w:noProof/>
        </w:rPr>
        <w:fldChar w:fldCharType="end"/>
      </w:r>
    </w:p>
    <w:p w14:paraId="0470467B" w14:textId="52BCC87B"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_Toc153371462 \h </w:instrText>
      </w:r>
      <w:r>
        <w:rPr>
          <w:noProof/>
        </w:rPr>
      </w:r>
      <w:r>
        <w:rPr>
          <w:noProof/>
        </w:rPr>
        <w:fldChar w:fldCharType="separate"/>
      </w:r>
      <w:r>
        <w:rPr>
          <w:noProof/>
        </w:rPr>
        <w:t>46</w:t>
      </w:r>
      <w:r>
        <w:rPr>
          <w:noProof/>
        </w:rPr>
        <w:fldChar w:fldCharType="end"/>
      </w:r>
    </w:p>
    <w:p w14:paraId="624C8FDC" w14:textId="6D74E45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4.3.38.</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_Toc153371463 \h </w:instrText>
      </w:r>
      <w:r>
        <w:rPr>
          <w:noProof/>
        </w:rPr>
      </w:r>
      <w:r>
        <w:rPr>
          <w:noProof/>
        </w:rPr>
        <w:fldChar w:fldCharType="separate"/>
      </w:r>
      <w:r>
        <w:rPr>
          <w:noProof/>
        </w:rPr>
        <w:t>46</w:t>
      </w:r>
      <w:r>
        <w:rPr>
          <w:noProof/>
        </w:rPr>
        <w:fldChar w:fldCharType="end"/>
      </w:r>
    </w:p>
    <w:p w14:paraId="2E37C716" w14:textId="5C1DAB96"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4.3.39</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Tai &lt;&lt;dataType&gt;&gt;</w:t>
      </w:r>
      <w:r>
        <w:rPr>
          <w:noProof/>
        </w:rPr>
        <w:tab/>
      </w:r>
      <w:r>
        <w:rPr>
          <w:noProof/>
        </w:rPr>
        <w:fldChar w:fldCharType="begin" w:fldLock="1"/>
      </w:r>
      <w:r>
        <w:rPr>
          <w:noProof/>
        </w:rPr>
        <w:instrText xml:space="preserve"> PAGEREF _Toc153371464 \h </w:instrText>
      </w:r>
      <w:r>
        <w:rPr>
          <w:noProof/>
        </w:rPr>
      </w:r>
      <w:r>
        <w:rPr>
          <w:noProof/>
        </w:rPr>
        <w:fldChar w:fldCharType="separate"/>
      </w:r>
      <w:r>
        <w:rPr>
          <w:noProof/>
        </w:rPr>
        <w:t>46</w:t>
      </w:r>
      <w:r>
        <w:rPr>
          <w:noProof/>
        </w:rPr>
        <w:fldChar w:fldCharType="end"/>
      </w:r>
    </w:p>
    <w:p w14:paraId="2CDD5A81" w14:textId="1BAD5B9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_Toc153371465 \h </w:instrText>
      </w:r>
      <w:r>
        <w:rPr>
          <w:noProof/>
        </w:rPr>
      </w:r>
      <w:r>
        <w:rPr>
          <w:noProof/>
        </w:rPr>
        <w:fldChar w:fldCharType="separate"/>
      </w:r>
      <w:r>
        <w:rPr>
          <w:noProof/>
        </w:rPr>
        <w:t>46</w:t>
      </w:r>
      <w:r>
        <w:rPr>
          <w:noProof/>
        </w:rPr>
        <w:fldChar w:fldCharType="end"/>
      </w:r>
    </w:p>
    <w:p w14:paraId="42E5D397" w14:textId="628BE66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4.3.39.2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_Toc153371466 \h </w:instrText>
      </w:r>
      <w:r>
        <w:rPr>
          <w:noProof/>
        </w:rPr>
      </w:r>
      <w:r>
        <w:rPr>
          <w:noProof/>
        </w:rPr>
        <w:fldChar w:fldCharType="separate"/>
      </w:r>
      <w:r>
        <w:rPr>
          <w:noProof/>
        </w:rPr>
        <w:t>46</w:t>
      </w:r>
      <w:r>
        <w:rPr>
          <w:noProof/>
        </w:rPr>
        <w:fldChar w:fldCharType="end"/>
      </w:r>
    </w:p>
    <w:p w14:paraId="05F321B3" w14:textId="13E6C2A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4.3.39.3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_Toc153371467 \h </w:instrText>
      </w:r>
      <w:r>
        <w:rPr>
          <w:noProof/>
        </w:rPr>
      </w:r>
      <w:r>
        <w:rPr>
          <w:noProof/>
        </w:rPr>
        <w:fldChar w:fldCharType="separate"/>
      </w:r>
      <w:r>
        <w:rPr>
          <w:noProof/>
        </w:rPr>
        <w:t>47</w:t>
      </w:r>
      <w:r>
        <w:rPr>
          <w:noProof/>
        </w:rPr>
        <w:fldChar w:fldCharType="end"/>
      </w:r>
    </w:p>
    <w:p w14:paraId="5B607B56" w14:textId="5176586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4.3.39.</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_Toc153371468 \h </w:instrText>
      </w:r>
      <w:r>
        <w:rPr>
          <w:noProof/>
        </w:rPr>
      </w:r>
      <w:r>
        <w:rPr>
          <w:noProof/>
        </w:rPr>
        <w:fldChar w:fldCharType="separate"/>
      </w:r>
      <w:r>
        <w:rPr>
          <w:noProof/>
        </w:rPr>
        <w:t>47</w:t>
      </w:r>
      <w:r>
        <w:rPr>
          <w:noProof/>
        </w:rPr>
        <w:fldChar w:fldCharType="end"/>
      </w:r>
    </w:p>
    <w:p w14:paraId="1F686BA2" w14:textId="2EEB066C"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4.3.40</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MbsfnArea &lt;&lt;dataType&gt;&gt;</w:t>
      </w:r>
      <w:r>
        <w:rPr>
          <w:noProof/>
        </w:rPr>
        <w:tab/>
      </w:r>
      <w:r>
        <w:rPr>
          <w:noProof/>
        </w:rPr>
        <w:fldChar w:fldCharType="begin" w:fldLock="1"/>
      </w:r>
      <w:r>
        <w:rPr>
          <w:noProof/>
        </w:rPr>
        <w:instrText xml:space="preserve"> PAGEREF _Toc153371469 \h </w:instrText>
      </w:r>
      <w:r>
        <w:rPr>
          <w:noProof/>
        </w:rPr>
      </w:r>
      <w:r>
        <w:rPr>
          <w:noProof/>
        </w:rPr>
        <w:fldChar w:fldCharType="separate"/>
      </w:r>
      <w:r>
        <w:rPr>
          <w:noProof/>
        </w:rPr>
        <w:t>47</w:t>
      </w:r>
      <w:r>
        <w:rPr>
          <w:noProof/>
        </w:rPr>
        <w:fldChar w:fldCharType="end"/>
      </w:r>
    </w:p>
    <w:p w14:paraId="03F5F415" w14:textId="2CC7D1CB"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_Toc153371470 \h </w:instrText>
      </w:r>
      <w:r>
        <w:rPr>
          <w:noProof/>
        </w:rPr>
      </w:r>
      <w:r>
        <w:rPr>
          <w:noProof/>
        </w:rPr>
        <w:fldChar w:fldCharType="separate"/>
      </w:r>
      <w:r>
        <w:rPr>
          <w:noProof/>
        </w:rPr>
        <w:t>47</w:t>
      </w:r>
      <w:r>
        <w:rPr>
          <w:noProof/>
        </w:rPr>
        <w:fldChar w:fldCharType="end"/>
      </w:r>
    </w:p>
    <w:p w14:paraId="0DA16F06" w14:textId="6FA4E59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4.3.40.2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_Toc153371471 \h </w:instrText>
      </w:r>
      <w:r>
        <w:rPr>
          <w:noProof/>
        </w:rPr>
      </w:r>
      <w:r>
        <w:rPr>
          <w:noProof/>
        </w:rPr>
        <w:fldChar w:fldCharType="separate"/>
      </w:r>
      <w:r>
        <w:rPr>
          <w:noProof/>
        </w:rPr>
        <w:t>47</w:t>
      </w:r>
      <w:r>
        <w:rPr>
          <w:noProof/>
        </w:rPr>
        <w:fldChar w:fldCharType="end"/>
      </w:r>
    </w:p>
    <w:p w14:paraId="052CDECC" w14:textId="279FFB5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_Toc153371472 \h </w:instrText>
      </w:r>
      <w:r>
        <w:rPr>
          <w:noProof/>
        </w:rPr>
      </w:r>
      <w:r>
        <w:rPr>
          <w:noProof/>
        </w:rPr>
        <w:fldChar w:fldCharType="separate"/>
      </w:r>
      <w:r>
        <w:rPr>
          <w:noProof/>
        </w:rPr>
        <w:t>47</w:t>
      </w:r>
      <w:r>
        <w:rPr>
          <w:noProof/>
        </w:rPr>
        <w:fldChar w:fldCharType="end"/>
      </w:r>
    </w:p>
    <w:p w14:paraId="256BF2A1" w14:textId="655CE09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4.3.40.</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_Toc153371473 \h </w:instrText>
      </w:r>
      <w:r>
        <w:rPr>
          <w:noProof/>
        </w:rPr>
      </w:r>
      <w:r>
        <w:rPr>
          <w:noProof/>
        </w:rPr>
        <w:fldChar w:fldCharType="separate"/>
      </w:r>
      <w:r>
        <w:rPr>
          <w:noProof/>
        </w:rPr>
        <w:t>47</w:t>
      </w:r>
      <w:r>
        <w:rPr>
          <w:noProof/>
        </w:rPr>
        <w:fldChar w:fldCharType="end"/>
      </w:r>
    </w:p>
    <w:p w14:paraId="3947DF02" w14:textId="3886E238"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noProof/>
          <w:lang w:eastAsia="zh-CN"/>
        </w:rPr>
        <w:t>MnsRegistry</w:t>
      </w:r>
      <w:r>
        <w:rPr>
          <w:noProof/>
        </w:rPr>
        <w:tab/>
      </w:r>
      <w:r>
        <w:rPr>
          <w:noProof/>
        </w:rPr>
        <w:fldChar w:fldCharType="begin" w:fldLock="1"/>
      </w:r>
      <w:r>
        <w:rPr>
          <w:noProof/>
        </w:rPr>
        <w:instrText xml:space="preserve"> PAGEREF _Toc153371474 \h </w:instrText>
      </w:r>
      <w:r>
        <w:rPr>
          <w:noProof/>
        </w:rPr>
      </w:r>
      <w:r>
        <w:rPr>
          <w:noProof/>
        </w:rPr>
        <w:fldChar w:fldCharType="separate"/>
      </w:r>
      <w:r>
        <w:rPr>
          <w:noProof/>
        </w:rPr>
        <w:t>47</w:t>
      </w:r>
      <w:r>
        <w:rPr>
          <w:noProof/>
        </w:rPr>
        <w:fldChar w:fldCharType="end"/>
      </w:r>
    </w:p>
    <w:p w14:paraId="1543255F" w14:textId="1F2A659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_Toc153371475 \h </w:instrText>
      </w:r>
      <w:r>
        <w:rPr>
          <w:noProof/>
        </w:rPr>
      </w:r>
      <w:r>
        <w:rPr>
          <w:noProof/>
        </w:rPr>
        <w:fldChar w:fldCharType="separate"/>
      </w:r>
      <w:r>
        <w:rPr>
          <w:noProof/>
        </w:rPr>
        <w:t>47</w:t>
      </w:r>
      <w:r>
        <w:rPr>
          <w:noProof/>
        </w:rPr>
        <w:fldChar w:fldCharType="end"/>
      </w:r>
    </w:p>
    <w:p w14:paraId="4BFD7897" w14:textId="6B98B49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_Toc153371476 \h </w:instrText>
      </w:r>
      <w:r>
        <w:rPr>
          <w:noProof/>
        </w:rPr>
      </w:r>
      <w:r>
        <w:rPr>
          <w:noProof/>
        </w:rPr>
        <w:fldChar w:fldCharType="separate"/>
      </w:r>
      <w:r>
        <w:rPr>
          <w:noProof/>
        </w:rPr>
        <w:t>47</w:t>
      </w:r>
      <w:r>
        <w:rPr>
          <w:noProof/>
        </w:rPr>
        <w:fldChar w:fldCharType="end"/>
      </w:r>
    </w:p>
    <w:p w14:paraId="560812D8" w14:textId="0B67768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_Toc153371477 \h </w:instrText>
      </w:r>
      <w:r>
        <w:rPr>
          <w:noProof/>
        </w:rPr>
      </w:r>
      <w:r>
        <w:rPr>
          <w:noProof/>
        </w:rPr>
        <w:fldChar w:fldCharType="separate"/>
      </w:r>
      <w:r>
        <w:rPr>
          <w:noProof/>
        </w:rPr>
        <w:t>47</w:t>
      </w:r>
      <w:r>
        <w:rPr>
          <w:noProof/>
        </w:rPr>
        <w:fldChar w:fldCharType="end"/>
      </w:r>
    </w:p>
    <w:p w14:paraId="0EC7C815" w14:textId="257DAB5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_Toc153371478 \h </w:instrText>
      </w:r>
      <w:r>
        <w:rPr>
          <w:noProof/>
        </w:rPr>
      </w:r>
      <w:r>
        <w:rPr>
          <w:noProof/>
        </w:rPr>
        <w:fldChar w:fldCharType="separate"/>
      </w:r>
      <w:r>
        <w:rPr>
          <w:noProof/>
        </w:rPr>
        <w:t>47</w:t>
      </w:r>
      <w:r>
        <w:rPr>
          <w:noProof/>
        </w:rPr>
        <w:fldChar w:fldCharType="end"/>
      </w:r>
    </w:p>
    <w:p w14:paraId="2153786A" w14:textId="001972ED"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rPr>
        <w:t>4.3.42</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noProof/>
          <w:lang w:eastAsia="zh-CN"/>
        </w:rPr>
        <w:t>MnsInfo</w:t>
      </w:r>
      <w:r>
        <w:rPr>
          <w:noProof/>
        </w:rPr>
        <w:tab/>
      </w:r>
      <w:r>
        <w:rPr>
          <w:noProof/>
        </w:rPr>
        <w:fldChar w:fldCharType="begin" w:fldLock="1"/>
      </w:r>
      <w:r>
        <w:rPr>
          <w:noProof/>
        </w:rPr>
        <w:instrText xml:space="preserve"> PAGEREF _Toc153371479 \h </w:instrText>
      </w:r>
      <w:r>
        <w:rPr>
          <w:noProof/>
        </w:rPr>
      </w:r>
      <w:r>
        <w:rPr>
          <w:noProof/>
        </w:rPr>
        <w:fldChar w:fldCharType="separate"/>
      </w:r>
      <w:r>
        <w:rPr>
          <w:noProof/>
        </w:rPr>
        <w:t>48</w:t>
      </w:r>
      <w:r>
        <w:rPr>
          <w:noProof/>
        </w:rPr>
        <w:fldChar w:fldCharType="end"/>
      </w:r>
    </w:p>
    <w:p w14:paraId="1A3F497C" w14:textId="3032C3EC"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_Toc153371480 \h </w:instrText>
      </w:r>
      <w:r>
        <w:rPr>
          <w:noProof/>
        </w:rPr>
      </w:r>
      <w:r>
        <w:rPr>
          <w:noProof/>
        </w:rPr>
        <w:fldChar w:fldCharType="separate"/>
      </w:r>
      <w:r>
        <w:rPr>
          <w:noProof/>
        </w:rPr>
        <w:t>48</w:t>
      </w:r>
      <w:r>
        <w:rPr>
          <w:noProof/>
        </w:rPr>
        <w:fldChar w:fldCharType="end"/>
      </w:r>
    </w:p>
    <w:p w14:paraId="08F2DEC3" w14:textId="5EBB9DD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_Toc153371481 \h </w:instrText>
      </w:r>
      <w:r>
        <w:rPr>
          <w:noProof/>
        </w:rPr>
      </w:r>
      <w:r>
        <w:rPr>
          <w:noProof/>
        </w:rPr>
        <w:fldChar w:fldCharType="separate"/>
      </w:r>
      <w:r>
        <w:rPr>
          <w:noProof/>
        </w:rPr>
        <w:t>48</w:t>
      </w:r>
      <w:r>
        <w:rPr>
          <w:noProof/>
        </w:rPr>
        <w:fldChar w:fldCharType="end"/>
      </w:r>
    </w:p>
    <w:p w14:paraId="6858819B" w14:textId="49BABC7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_Toc153371482 \h </w:instrText>
      </w:r>
      <w:r>
        <w:rPr>
          <w:noProof/>
        </w:rPr>
      </w:r>
      <w:r>
        <w:rPr>
          <w:noProof/>
        </w:rPr>
        <w:fldChar w:fldCharType="separate"/>
      </w:r>
      <w:r>
        <w:rPr>
          <w:noProof/>
        </w:rPr>
        <w:t>48</w:t>
      </w:r>
      <w:r>
        <w:rPr>
          <w:noProof/>
        </w:rPr>
        <w:fldChar w:fldCharType="end"/>
      </w:r>
    </w:p>
    <w:p w14:paraId="2670FBF0" w14:textId="1DC4C78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4.3.42.</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_Toc153371483 \h </w:instrText>
      </w:r>
      <w:r>
        <w:rPr>
          <w:noProof/>
        </w:rPr>
      </w:r>
      <w:r>
        <w:rPr>
          <w:noProof/>
        </w:rPr>
        <w:fldChar w:fldCharType="separate"/>
      </w:r>
      <w:r>
        <w:rPr>
          <w:noProof/>
        </w:rPr>
        <w:t>48</w:t>
      </w:r>
      <w:r>
        <w:rPr>
          <w:noProof/>
        </w:rPr>
        <w:fldChar w:fldCharType="end"/>
      </w:r>
    </w:p>
    <w:p w14:paraId="577DFDDA" w14:textId="636FD72D"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ProcessMonitor &lt;&lt;dataType&gt;&gt;</w:t>
      </w:r>
      <w:r>
        <w:rPr>
          <w:noProof/>
        </w:rPr>
        <w:tab/>
      </w:r>
      <w:r>
        <w:rPr>
          <w:noProof/>
        </w:rPr>
        <w:fldChar w:fldCharType="begin" w:fldLock="1"/>
      </w:r>
      <w:r>
        <w:rPr>
          <w:noProof/>
        </w:rPr>
        <w:instrText xml:space="preserve"> PAGEREF _Toc153371484 \h </w:instrText>
      </w:r>
      <w:r>
        <w:rPr>
          <w:noProof/>
        </w:rPr>
      </w:r>
      <w:r>
        <w:rPr>
          <w:noProof/>
        </w:rPr>
        <w:fldChar w:fldCharType="separate"/>
      </w:r>
      <w:r>
        <w:rPr>
          <w:noProof/>
        </w:rPr>
        <w:t>48</w:t>
      </w:r>
      <w:r>
        <w:rPr>
          <w:noProof/>
        </w:rPr>
        <w:fldChar w:fldCharType="end"/>
      </w:r>
    </w:p>
    <w:p w14:paraId="178081F8" w14:textId="635CE9F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_Toc153371485 \h </w:instrText>
      </w:r>
      <w:r>
        <w:rPr>
          <w:noProof/>
        </w:rPr>
      </w:r>
      <w:r>
        <w:rPr>
          <w:noProof/>
        </w:rPr>
        <w:fldChar w:fldCharType="separate"/>
      </w:r>
      <w:r>
        <w:rPr>
          <w:noProof/>
        </w:rPr>
        <w:t>48</w:t>
      </w:r>
      <w:r>
        <w:rPr>
          <w:noProof/>
        </w:rPr>
        <w:fldChar w:fldCharType="end"/>
      </w:r>
    </w:p>
    <w:p w14:paraId="3806BE8B" w14:textId="2550DE2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4.3.43.2</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Attributes</w:t>
      </w:r>
      <w:r>
        <w:rPr>
          <w:noProof/>
        </w:rPr>
        <w:tab/>
      </w:r>
      <w:r>
        <w:rPr>
          <w:noProof/>
        </w:rPr>
        <w:fldChar w:fldCharType="begin" w:fldLock="1"/>
      </w:r>
      <w:r>
        <w:rPr>
          <w:noProof/>
        </w:rPr>
        <w:instrText xml:space="preserve"> PAGEREF _Toc153371486 \h </w:instrText>
      </w:r>
      <w:r>
        <w:rPr>
          <w:noProof/>
        </w:rPr>
      </w:r>
      <w:r>
        <w:rPr>
          <w:noProof/>
        </w:rPr>
        <w:fldChar w:fldCharType="separate"/>
      </w:r>
      <w:r>
        <w:rPr>
          <w:noProof/>
        </w:rPr>
        <w:t>49</w:t>
      </w:r>
      <w:r>
        <w:rPr>
          <w:noProof/>
        </w:rPr>
        <w:fldChar w:fldCharType="end"/>
      </w:r>
    </w:p>
    <w:p w14:paraId="75C89DDB" w14:textId="5C67E91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_Toc153371487 \h </w:instrText>
      </w:r>
      <w:r>
        <w:rPr>
          <w:noProof/>
        </w:rPr>
      </w:r>
      <w:r>
        <w:rPr>
          <w:noProof/>
        </w:rPr>
        <w:fldChar w:fldCharType="separate"/>
      </w:r>
      <w:r>
        <w:rPr>
          <w:noProof/>
        </w:rPr>
        <w:t>49</w:t>
      </w:r>
      <w:r>
        <w:rPr>
          <w:noProof/>
        </w:rPr>
        <w:fldChar w:fldCharType="end"/>
      </w:r>
    </w:p>
    <w:p w14:paraId="2C5CBFB7" w14:textId="1EC51CD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4.3.43.</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_Toc153371488 \h </w:instrText>
      </w:r>
      <w:r>
        <w:rPr>
          <w:noProof/>
        </w:rPr>
      </w:r>
      <w:r>
        <w:rPr>
          <w:noProof/>
        </w:rPr>
        <w:fldChar w:fldCharType="separate"/>
      </w:r>
      <w:r>
        <w:rPr>
          <w:noProof/>
        </w:rPr>
        <w:t>49</w:t>
      </w:r>
      <w:r>
        <w:rPr>
          <w:noProof/>
        </w:rPr>
        <w:fldChar w:fldCharType="end"/>
      </w:r>
    </w:p>
    <w:p w14:paraId="7D338B58" w14:textId="65DF9B25"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Files</w:t>
      </w:r>
      <w:r>
        <w:rPr>
          <w:noProof/>
        </w:rPr>
        <w:tab/>
      </w:r>
      <w:r>
        <w:rPr>
          <w:noProof/>
        </w:rPr>
        <w:fldChar w:fldCharType="begin" w:fldLock="1"/>
      </w:r>
      <w:r>
        <w:rPr>
          <w:noProof/>
        </w:rPr>
        <w:instrText xml:space="preserve"> PAGEREF _Toc153371489 \h </w:instrText>
      </w:r>
      <w:r>
        <w:rPr>
          <w:noProof/>
        </w:rPr>
      </w:r>
      <w:r>
        <w:rPr>
          <w:noProof/>
        </w:rPr>
        <w:fldChar w:fldCharType="separate"/>
      </w:r>
      <w:r>
        <w:rPr>
          <w:noProof/>
        </w:rPr>
        <w:t>49</w:t>
      </w:r>
      <w:r>
        <w:rPr>
          <w:noProof/>
        </w:rPr>
        <w:fldChar w:fldCharType="end"/>
      </w:r>
    </w:p>
    <w:p w14:paraId="3D75B431" w14:textId="625ED2C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_Toc153371490 \h </w:instrText>
      </w:r>
      <w:r>
        <w:rPr>
          <w:noProof/>
        </w:rPr>
      </w:r>
      <w:r>
        <w:rPr>
          <w:noProof/>
        </w:rPr>
        <w:fldChar w:fldCharType="separate"/>
      </w:r>
      <w:r>
        <w:rPr>
          <w:noProof/>
        </w:rPr>
        <w:t>49</w:t>
      </w:r>
      <w:r>
        <w:rPr>
          <w:noProof/>
        </w:rPr>
        <w:fldChar w:fldCharType="end"/>
      </w:r>
    </w:p>
    <w:p w14:paraId="678E9424" w14:textId="744C497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4.3.44.2</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Attributes</w:t>
      </w:r>
      <w:r>
        <w:rPr>
          <w:noProof/>
        </w:rPr>
        <w:tab/>
      </w:r>
      <w:r>
        <w:rPr>
          <w:noProof/>
        </w:rPr>
        <w:fldChar w:fldCharType="begin" w:fldLock="1"/>
      </w:r>
      <w:r>
        <w:rPr>
          <w:noProof/>
        </w:rPr>
        <w:instrText xml:space="preserve"> PAGEREF _Toc153371491 \h </w:instrText>
      </w:r>
      <w:r>
        <w:rPr>
          <w:noProof/>
        </w:rPr>
      </w:r>
      <w:r>
        <w:rPr>
          <w:noProof/>
        </w:rPr>
        <w:fldChar w:fldCharType="separate"/>
      </w:r>
      <w:r>
        <w:rPr>
          <w:noProof/>
        </w:rPr>
        <w:t>50</w:t>
      </w:r>
      <w:r>
        <w:rPr>
          <w:noProof/>
        </w:rPr>
        <w:fldChar w:fldCharType="end"/>
      </w:r>
    </w:p>
    <w:p w14:paraId="63D608D6" w14:textId="3B7EFC2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_Toc153371492 \h </w:instrText>
      </w:r>
      <w:r>
        <w:rPr>
          <w:noProof/>
        </w:rPr>
      </w:r>
      <w:r>
        <w:rPr>
          <w:noProof/>
        </w:rPr>
        <w:fldChar w:fldCharType="separate"/>
      </w:r>
      <w:r>
        <w:rPr>
          <w:noProof/>
        </w:rPr>
        <w:t>50</w:t>
      </w:r>
      <w:r>
        <w:rPr>
          <w:noProof/>
        </w:rPr>
        <w:fldChar w:fldCharType="end"/>
      </w:r>
    </w:p>
    <w:p w14:paraId="251DD8D4" w14:textId="5389121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_Toc153371493 \h </w:instrText>
      </w:r>
      <w:r>
        <w:rPr>
          <w:noProof/>
        </w:rPr>
      </w:r>
      <w:r>
        <w:rPr>
          <w:noProof/>
        </w:rPr>
        <w:fldChar w:fldCharType="separate"/>
      </w:r>
      <w:r>
        <w:rPr>
          <w:noProof/>
        </w:rPr>
        <w:t>50</w:t>
      </w:r>
      <w:r>
        <w:rPr>
          <w:noProof/>
        </w:rPr>
        <w:fldChar w:fldCharType="end"/>
      </w:r>
    </w:p>
    <w:p w14:paraId="051403C0" w14:textId="090AA9FD"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4.3.45</w:t>
      </w:r>
      <w:r>
        <w:rPr>
          <w:rFonts w:asciiTheme="minorHAnsi" w:eastAsiaTheme="minorEastAsia" w:hAnsiTheme="minorHAnsi" w:cstheme="minorBidi"/>
          <w:noProof/>
          <w:kern w:val="2"/>
          <w:sz w:val="22"/>
          <w:szCs w:val="22"/>
          <w:lang w:eastAsia="en-GB"/>
          <w14:ligatures w14:val="standardContextual"/>
        </w:rPr>
        <w:tab/>
      </w:r>
      <w:r>
        <w:rPr>
          <w:noProof/>
        </w:rPr>
        <w:t>File</w:t>
      </w:r>
      <w:r>
        <w:rPr>
          <w:noProof/>
        </w:rPr>
        <w:tab/>
      </w:r>
      <w:r>
        <w:rPr>
          <w:noProof/>
        </w:rPr>
        <w:fldChar w:fldCharType="begin" w:fldLock="1"/>
      </w:r>
      <w:r>
        <w:rPr>
          <w:noProof/>
        </w:rPr>
        <w:instrText xml:space="preserve"> PAGEREF _Toc153371494 \h </w:instrText>
      </w:r>
      <w:r>
        <w:rPr>
          <w:noProof/>
        </w:rPr>
      </w:r>
      <w:r>
        <w:rPr>
          <w:noProof/>
        </w:rPr>
        <w:fldChar w:fldCharType="separate"/>
      </w:r>
      <w:r>
        <w:rPr>
          <w:noProof/>
        </w:rPr>
        <w:t>50</w:t>
      </w:r>
      <w:r>
        <w:rPr>
          <w:noProof/>
        </w:rPr>
        <w:fldChar w:fldCharType="end"/>
      </w:r>
    </w:p>
    <w:p w14:paraId="6BE0A235" w14:textId="3E7A140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_Toc153371495 \h </w:instrText>
      </w:r>
      <w:r>
        <w:rPr>
          <w:noProof/>
        </w:rPr>
      </w:r>
      <w:r>
        <w:rPr>
          <w:noProof/>
        </w:rPr>
        <w:fldChar w:fldCharType="separate"/>
      </w:r>
      <w:r>
        <w:rPr>
          <w:noProof/>
        </w:rPr>
        <w:t>50</w:t>
      </w:r>
      <w:r>
        <w:rPr>
          <w:noProof/>
        </w:rPr>
        <w:fldChar w:fldCharType="end"/>
      </w:r>
    </w:p>
    <w:p w14:paraId="23BBB3B5" w14:textId="6B8F21A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4.3.45.2</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Attributes</w:t>
      </w:r>
      <w:r>
        <w:rPr>
          <w:noProof/>
        </w:rPr>
        <w:tab/>
      </w:r>
      <w:r>
        <w:rPr>
          <w:noProof/>
        </w:rPr>
        <w:fldChar w:fldCharType="begin" w:fldLock="1"/>
      </w:r>
      <w:r>
        <w:rPr>
          <w:noProof/>
        </w:rPr>
        <w:instrText xml:space="preserve"> PAGEREF _Toc153371496 \h </w:instrText>
      </w:r>
      <w:r>
        <w:rPr>
          <w:noProof/>
        </w:rPr>
      </w:r>
      <w:r>
        <w:rPr>
          <w:noProof/>
        </w:rPr>
        <w:fldChar w:fldCharType="separate"/>
      </w:r>
      <w:r>
        <w:rPr>
          <w:noProof/>
        </w:rPr>
        <w:t>51</w:t>
      </w:r>
      <w:r>
        <w:rPr>
          <w:noProof/>
        </w:rPr>
        <w:fldChar w:fldCharType="end"/>
      </w:r>
    </w:p>
    <w:p w14:paraId="72E9E252" w14:textId="4FA329EC"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4.3.45.3</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 constraints</w:t>
      </w:r>
      <w:r>
        <w:rPr>
          <w:noProof/>
        </w:rPr>
        <w:tab/>
      </w:r>
      <w:r>
        <w:rPr>
          <w:noProof/>
        </w:rPr>
        <w:fldChar w:fldCharType="begin" w:fldLock="1"/>
      </w:r>
      <w:r>
        <w:rPr>
          <w:noProof/>
        </w:rPr>
        <w:instrText xml:space="preserve"> PAGEREF _Toc153371497 \h </w:instrText>
      </w:r>
      <w:r>
        <w:rPr>
          <w:noProof/>
        </w:rPr>
      </w:r>
      <w:r>
        <w:rPr>
          <w:noProof/>
        </w:rPr>
        <w:fldChar w:fldCharType="separate"/>
      </w:r>
      <w:r>
        <w:rPr>
          <w:noProof/>
        </w:rPr>
        <w:t>52</w:t>
      </w:r>
      <w:r>
        <w:rPr>
          <w:noProof/>
        </w:rPr>
        <w:fldChar w:fldCharType="end"/>
      </w:r>
    </w:p>
    <w:p w14:paraId="119C4D24" w14:textId="66E1D5E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4.3.45.4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_Toc153371498 \h </w:instrText>
      </w:r>
      <w:r>
        <w:rPr>
          <w:noProof/>
        </w:rPr>
      </w:r>
      <w:r>
        <w:rPr>
          <w:noProof/>
        </w:rPr>
        <w:fldChar w:fldCharType="separate"/>
      </w:r>
      <w:r>
        <w:rPr>
          <w:noProof/>
        </w:rPr>
        <w:t>52</w:t>
      </w:r>
      <w:r>
        <w:rPr>
          <w:noProof/>
        </w:rPr>
        <w:fldChar w:fldCharType="end"/>
      </w:r>
    </w:p>
    <w:p w14:paraId="3448208A" w14:textId="5869B77C"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4.3.46</w:t>
      </w:r>
      <w:r>
        <w:rPr>
          <w:rFonts w:asciiTheme="minorHAnsi" w:eastAsiaTheme="minorEastAsia" w:hAnsiTheme="minorHAnsi" w:cstheme="minorBidi"/>
          <w:noProof/>
          <w:kern w:val="2"/>
          <w:sz w:val="22"/>
          <w:szCs w:val="22"/>
          <w:lang w:eastAsia="en-GB"/>
          <w14:ligatures w14:val="standardContextual"/>
        </w:rPr>
        <w:tab/>
      </w:r>
      <w:r>
        <w:rPr>
          <w:noProof/>
        </w:rPr>
        <w:t>FileDownloadJob</w:t>
      </w:r>
      <w:r>
        <w:rPr>
          <w:noProof/>
        </w:rPr>
        <w:tab/>
      </w:r>
      <w:r>
        <w:rPr>
          <w:noProof/>
        </w:rPr>
        <w:fldChar w:fldCharType="begin" w:fldLock="1"/>
      </w:r>
      <w:r>
        <w:rPr>
          <w:noProof/>
        </w:rPr>
        <w:instrText xml:space="preserve"> PAGEREF _Toc153371499 \h </w:instrText>
      </w:r>
      <w:r>
        <w:rPr>
          <w:noProof/>
        </w:rPr>
      </w:r>
      <w:r>
        <w:rPr>
          <w:noProof/>
        </w:rPr>
        <w:fldChar w:fldCharType="separate"/>
      </w:r>
      <w:r>
        <w:rPr>
          <w:noProof/>
        </w:rPr>
        <w:t>52</w:t>
      </w:r>
      <w:r>
        <w:rPr>
          <w:noProof/>
        </w:rPr>
        <w:fldChar w:fldCharType="end"/>
      </w:r>
    </w:p>
    <w:p w14:paraId="4E152C64" w14:textId="35EBE921"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_Toc153371500 \h </w:instrText>
      </w:r>
      <w:r>
        <w:rPr>
          <w:noProof/>
        </w:rPr>
      </w:r>
      <w:r>
        <w:rPr>
          <w:noProof/>
        </w:rPr>
        <w:fldChar w:fldCharType="separate"/>
      </w:r>
      <w:r>
        <w:rPr>
          <w:noProof/>
        </w:rPr>
        <w:t>52</w:t>
      </w:r>
      <w:r>
        <w:rPr>
          <w:noProof/>
        </w:rPr>
        <w:fldChar w:fldCharType="end"/>
      </w:r>
    </w:p>
    <w:p w14:paraId="1D54E580" w14:textId="4AE787F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4.3.46.2</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Attributes</w:t>
      </w:r>
      <w:r>
        <w:rPr>
          <w:noProof/>
        </w:rPr>
        <w:tab/>
      </w:r>
      <w:r>
        <w:rPr>
          <w:noProof/>
        </w:rPr>
        <w:fldChar w:fldCharType="begin" w:fldLock="1"/>
      </w:r>
      <w:r>
        <w:rPr>
          <w:noProof/>
        </w:rPr>
        <w:instrText xml:space="preserve"> PAGEREF _Toc153371501 \h </w:instrText>
      </w:r>
      <w:r>
        <w:rPr>
          <w:noProof/>
        </w:rPr>
      </w:r>
      <w:r>
        <w:rPr>
          <w:noProof/>
        </w:rPr>
        <w:fldChar w:fldCharType="separate"/>
      </w:r>
      <w:r>
        <w:rPr>
          <w:noProof/>
        </w:rPr>
        <w:t>53</w:t>
      </w:r>
      <w:r>
        <w:rPr>
          <w:noProof/>
        </w:rPr>
        <w:fldChar w:fldCharType="end"/>
      </w:r>
    </w:p>
    <w:p w14:paraId="5CF52BED" w14:textId="34563FEE"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4.3.46.3</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 constraints</w:t>
      </w:r>
      <w:r>
        <w:rPr>
          <w:noProof/>
        </w:rPr>
        <w:tab/>
      </w:r>
      <w:r>
        <w:rPr>
          <w:noProof/>
        </w:rPr>
        <w:fldChar w:fldCharType="begin" w:fldLock="1"/>
      </w:r>
      <w:r>
        <w:rPr>
          <w:noProof/>
        </w:rPr>
        <w:instrText xml:space="preserve"> PAGEREF _Toc153371502 \h </w:instrText>
      </w:r>
      <w:r>
        <w:rPr>
          <w:noProof/>
        </w:rPr>
      </w:r>
      <w:r>
        <w:rPr>
          <w:noProof/>
        </w:rPr>
        <w:fldChar w:fldCharType="separate"/>
      </w:r>
      <w:r>
        <w:rPr>
          <w:noProof/>
        </w:rPr>
        <w:t>53</w:t>
      </w:r>
      <w:r>
        <w:rPr>
          <w:noProof/>
        </w:rPr>
        <w:fldChar w:fldCharType="end"/>
      </w:r>
    </w:p>
    <w:p w14:paraId="44A3076D" w14:textId="6DB175BB"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4.3.46.4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_Toc153371503 \h </w:instrText>
      </w:r>
      <w:r>
        <w:rPr>
          <w:noProof/>
        </w:rPr>
      </w:r>
      <w:r>
        <w:rPr>
          <w:noProof/>
        </w:rPr>
        <w:fldChar w:fldCharType="separate"/>
      </w:r>
      <w:r>
        <w:rPr>
          <w:noProof/>
        </w:rPr>
        <w:t>53</w:t>
      </w:r>
      <w:r>
        <w:rPr>
          <w:noProof/>
        </w:rPr>
        <w:fldChar w:fldCharType="end"/>
      </w:r>
    </w:p>
    <w:p w14:paraId="3D60C2C1" w14:textId="10BF391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_Toc153371504 \h </w:instrText>
      </w:r>
      <w:r>
        <w:rPr>
          <w:noProof/>
        </w:rPr>
      </w:r>
      <w:r>
        <w:rPr>
          <w:noProof/>
        </w:rPr>
        <w:fldChar w:fldCharType="separate"/>
      </w:r>
      <w:r>
        <w:rPr>
          <w:noProof/>
        </w:rPr>
        <w:t>53</w:t>
      </w:r>
      <w:r>
        <w:rPr>
          <w:noProof/>
        </w:rPr>
        <w:fldChar w:fldCharType="end"/>
      </w:r>
    </w:p>
    <w:p w14:paraId="441C3E01" w14:textId="669DFC3B"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4.3.42.</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_Toc153371505 \h </w:instrText>
      </w:r>
      <w:r>
        <w:rPr>
          <w:noProof/>
        </w:rPr>
      </w:r>
      <w:r>
        <w:rPr>
          <w:noProof/>
        </w:rPr>
        <w:fldChar w:fldCharType="separate"/>
      </w:r>
      <w:r>
        <w:rPr>
          <w:noProof/>
        </w:rPr>
        <w:t>53</w:t>
      </w:r>
      <w:r>
        <w:rPr>
          <w:noProof/>
        </w:rPr>
        <w:fldChar w:fldCharType="end"/>
      </w:r>
    </w:p>
    <w:p w14:paraId="0A8388AE" w14:textId="40EA9B6C"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rPr>
        <w:t>4.3.47</w:t>
      </w:r>
      <w:r>
        <w:rPr>
          <w:rFonts w:asciiTheme="minorHAnsi" w:eastAsiaTheme="minorEastAsia" w:hAnsiTheme="minorHAnsi" w:cstheme="minorBidi"/>
          <w:noProof/>
          <w:kern w:val="2"/>
          <w:sz w:val="22"/>
          <w:szCs w:val="22"/>
          <w:lang w:eastAsia="en-GB"/>
          <w14:ligatures w14:val="standardContextual"/>
        </w:rPr>
        <w:tab/>
      </w:r>
      <w:r>
        <w:rPr>
          <w:noProof/>
        </w:rPr>
        <w:t>ManagementDataCollection</w:t>
      </w:r>
      <w:r>
        <w:rPr>
          <w:noProof/>
        </w:rPr>
        <w:tab/>
      </w:r>
      <w:r>
        <w:rPr>
          <w:noProof/>
        </w:rPr>
        <w:fldChar w:fldCharType="begin" w:fldLock="1"/>
      </w:r>
      <w:r>
        <w:rPr>
          <w:noProof/>
        </w:rPr>
        <w:instrText xml:space="preserve"> PAGEREF _Toc153371506 \h </w:instrText>
      </w:r>
      <w:r>
        <w:rPr>
          <w:noProof/>
        </w:rPr>
      </w:r>
      <w:r>
        <w:rPr>
          <w:noProof/>
        </w:rPr>
        <w:fldChar w:fldCharType="separate"/>
      </w:r>
      <w:r>
        <w:rPr>
          <w:noProof/>
        </w:rPr>
        <w:t>53</w:t>
      </w:r>
      <w:r>
        <w:rPr>
          <w:noProof/>
        </w:rPr>
        <w:fldChar w:fldCharType="end"/>
      </w:r>
    </w:p>
    <w:p w14:paraId="731F264B" w14:textId="03D664A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_Toc153371507 \h </w:instrText>
      </w:r>
      <w:r>
        <w:rPr>
          <w:noProof/>
        </w:rPr>
      </w:r>
      <w:r>
        <w:rPr>
          <w:noProof/>
        </w:rPr>
        <w:fldChar w:fldCharType="separate"/>
      </w:r>
      <w:r>
        <w:rPr>
          <w:noProof/>
        </w:rPr>
        <w:t>53</w:t>
      </w:r>
      <w:r>
        <w:rPr>
          <w:noProof/>
        </w:rPr>
        <w:fldChar w:fldCharType="end"/>
      </w:r>
    </w:p>
    <w:p w14:paraId="0D0CF619" w14:textId="35F9D511"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_Toc153371508 \h </w:instrText>
      </w:r>
      <w:r>
        <w:rPr>
          <w:noProof/>
        </w:rPr>
      </w:r>
      <w:r>
        <w:rPr>
          <w:noProof/>
        </w:rPr>
        <w:fldChar w:fldCharType="separate"/>
      </w:r>
      <w:r>
        <w:rPr>
          <w:noProof/>
        </w:rPr>
        <w:t>54</w:t>
      </w:r>
      <w:r>
        <w:rPr>
          <w:noProof/>
        </w:rPr>
        <w:fldChar w:fldCharType="end"/>
      </w:r>
    </w:p>
    <w:p w14:paraId="4549D175" w14:textId="236332D1"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_Toc153371509 \h </w:instrText>
      </w:r>
      <w:r>
        <w:rPr>
          <w:noProof/>
        </w:rPr>
      </w:r>
      <w:r>
        <w:rPr>
          <w:noProof/>
        </w:rPr>
        <w:fldChar w:fldCharType="separate"/>
      </w:r>
      <w:r>
        <w:rPr>
          <w:noProof/>
        </w:rPr>
        <w:t>54</w:t>
      </w:r>
      <w:r>
        <w:rPr>
          <w:noProof/>
        </w:rPr>
        <w:fldChar w:fldCharType="end"/>
      </w:r>
    </w:p>
    <w:p w14:paraId="3BF54E12" w14:textId="7C956BA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4.3.47.</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_Toc153371510 \h </w:instrText>
      </w:r>
      <w:r>
        <w:rPr>
          <w:noProof/>
        </w:rPr>
      </w:r>
      <w:r>
        <w:rPr>
          <w:noProof/>
        </w:rPr>
        <w:fldChar w:fldCharType="separate"/>
      </w:r>
      <w:r>
        <w:rPr>
          <w:noProof/>
        </w:rPr>
        <w:t>54</w:t>
      </w:r>
      <w:r>
        <w:rPr>
          <w:noProof/>
        </w:rPr>
        <w:fldChar w:fldCharType="end"/>
      </w:r>
    </w:p>
    <w:p w14:paraId="4CC0D6D7" w14:textId="20FB922E"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rPr>
        <w:t>4.3.48</w:t>
      </w:r>
      <w:r>
        <w:rPr>
          <w:rFonts w:asciiTheme="minorHAnsi" w:eastAsiaTheme="minorEastAsia" w:hAnsiTheme="minorHAnsi" w:cstheme="minorBidi"/>
          <w:noProof/>
          <w:kern w:val="2"/>
          <w:sz w:val="22"/>
          <w:szCs w:val="22"/>
          <w:lang w:eastAsia="en-GB"/>
          <w14:ligatures w14:val="standardContextual"/>
        </w:rPr>
        <w:tab/>
      </w:r>
      <w:r>
        <w:rPr>
          <w:noProof/>
        </w:rPr>
        <w:t>TimeWindow &lt;&lt;choice&gt;&gt;</w:t>
      </w:r>
      <w:r>
        <w:rPr>
          <w:noProof/>
        </w:rPr>
        <w:tab/>
      </w:r>
      <w:r>
        <w:rPr>
          <w:noProof/>
        </w:rPr>
        <w:fldChar w:fldCharType="begin" w:fldLock="1"/>
      </w:r>
      <w:r>
        <w:rPr>
          <w:noProof/>
        </w:rPr>
        <w:instrText xml:space="preserve"> PAGEREF _Toc153371511 \h </w:instrText>
      </w:r>
      <w:r>
        <w:rPr>
          <w:noProof/>
        </w:rPr>
      </w:r>
      <w:r>
        <w:rPr>
          <w:noProof/>
        </w:rPr>
        <w:fldChar w:fldCharType="separate"/>
      </w:r>
      <w:r>
        <w:rPr>
          <w:noProof/>
        </w:rPr>
        <w:t>54</w:t>
      </w:r>
      <w:r>
        <w:rPr>
          <w:noProof/>
        </w:rPr>
        <w:fldChar w:fldCharType="end"/>
      </w:r>
    </w:p>
    <w:p w14:paraId="1CFEC8D4" w14:textId="6E5397F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_Toc153371512 \h </w:instrText>
      </w:r>
      <w:r>
        <w:rPr>
          <w:noProof/>
        </w:rPr>
      </w:r>
      <w:r>
        <w:rPr>
          <w:noProof/>
        </w:rPr>
        <w:fldChar w:fldCharType="separate"/>
      </w:r>
      <w:r>
        <w:rPr>
          <w:noProof/>
        </w:rPr>
        <w:t>54</w:t>
      </w:r>
      <w:r>
        <w:rPr>
          <w:noProof/>
        </w:rPr>
        <w:fldChar w:fldCharType="end"/>
      </w:r>
    </w:p>
    <w:p w14:paraId="756B34DE" w14:textId="2167875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4.3.48.2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_Toc153371513 \h </w:instrText>
      </w:r>
      <w:r>
        <w:rPr>
          <w:noProof/>
        </w:rPr>
      </w:r>
      <w:r>
        <w:rPr>
          <w:noProof/>
        </w:rPr>
        <w:fldChar w:fldCharType="separate"/>
      </w:r>
      <w:r>
        <w:rPr>
          <w:noProof/>
        </w:rPr>
        <w:t>55</w:t>
      </w:r>
      <w:r>
        <w:rPr>
          <w:noProof/>
        </w:rPr>
        <w:fldChar w:fldCharType="end"/>
      </w:r>
    </w:p>
    <w:p w14:paraId="2CD83045" w14:textId="7DB3B26B"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_Toc153371514 \h </w:instrText>
      </w:r>
      <w:r>
        <w:rPr>
          <w:noProof/>
        </w:rPr>
      </w:r>
      <w:r>
        <w:rPr>
          <w:noProof/>
        </w:rPr>
        <w:fldChar w:fldCharType="separate"/>
      </w:r>
      <w:r>
        <w:rPr>
          <w:noProof/>
        </w:rPr>
        <w:t>55</w:t>
      </w:r>
      <w:r>
        <w:rPr>
          <w:noProof/>
        </w:rPr>
        <w:fldChar w:fldCharType="end"/>
      </w:r>
    </w:p>
    <w:p w14:paraId="7CC09836" w14:textId="490C1571"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4.3.48.</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_Toc153371515 \h </w:instrText>
      </w:r>
      <w:r>
        <w:rPr>
          <w:noProof/>
        </w:rPr>
      </w:r>
      <w:r>
        <w:rPr>
          <w:noProof/>
        </w:rPr>
        <w:fldChar w:fldCharType="separate"/>
      </w:r>
      <w:r>
        <w:rPr>
          <w:noProof/>
        </w:rPr>
        <w:t>55</w:t>
      </w:r>
      <w:r>
        <w:rPr>
          <w:noProof/>
        </w:rPr>
        <w:fldChar w:fldCharType="end"/>
      </w:r>
    </w:p>
    <w:p w14:paraId="039C44F5" w14:textId="0E31179D"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rPr>
        <w:t>4.3.49</w:t>
      </w:r>
      <w:r>
        <w:rPr>
          <w:rFonts w:asciiTheme="minorHAnsi" w:eastAsiaTheme="minorEastAsia" w:hAnsiTheme="minorHAnsi" w:cstheme="minorBidi"/>
          <w:noProof/>
          <w:kern w:val="2"/>
          <w:sz w:val="22"/>
          <w:szCs w:val="22"/>
          <w:lang w:eastAsia="en-GB"/>
          <w14:ligatures w14:val="standardContextual"/>
        </w:rPr>
        <w:tab/>
      </w:r>
      <w:r>
        <w:rPr>
          <w:noProof/>
        </w:rPr>
        <w:t>NodeFilter &lt;&lt;dataType&gt;&gt;</w:t>
      </w:r>
      <w:r>
        <w:rPr>
          <w:noProof/>
        </w:rPr>
        <w:tab/>
      </w:r>
      <w:r>
        <w:rPr>
          <w:noProof/>
        </w:rPr>
        <w:fldChar w:fldCharType="begin" w:fldLock="1"/>
      </w:r>
      <w:r>
        <w:rPr>
          <w:noProof/>
        </w:rPr>
        <w:instrText xml:space="preserve"> PAGEREF _Toc153371516 \h </w:instrText>
      </w:r>
      <w:r>
        <w:rPr>
          <w:noProof/>
        </w:rPr>
      </w:r>
      <w:r>
        <w:rPr>
          <w:noProof/>
        </w:rPr>
        <w:fldChar w:fldCharType="separate"/>
      </w:r>
      <w:r>
        <w:rPr>
          <w:noProof/>
        </w:rPr>
        <w:t>55</w:t>
      </w:r>
      <w:r>
        <w:rPr>
          <w:noProof/>
        </w:rPr>
        <w:fldChar w:fldCharType="end"/>
      </w:r>
    </w:p>
    <w:p w14:paraId="1D0E2FDE" w14:textId="1790472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_Toc153371517 \h </w:instrText>
      </w:r>
      <w:r>
        <w:rPr>
          <w:noProof/>
        </w:rPr>
      </w:r>
      <w:r>
        <w:rPr>
          <w:noProof/>
        </w:rPr>
        <w:fldChar w:fldCharType="separate"/>
      </w:r>
      <w:r>
        <w:rPr>
          <w:noProof/>
        </w:rPr>
        <w:t>55</w:t>
      </w:r>
      <w:r>
        <w:rPr>
          <w:noProof/>
        </w:rPr>
        <w:fldChar w:fldCharType="end"/>
      </w:r>
    </w:p>
    <w:p w14:paraId="444F085A" w14:textId="2C322D8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4.3.49.2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_Toc153371518 \h </w:instrText>
      </w:r>
      <w:r>
        <w:rPr>
          <w:noProof/>
        </w:rPr>
      </w:r>
      <w:r>
        <w:rPr>
          <w:noProof/>
        </w:rPr>
        <w:fldChar w:fldCharType="separate"/>
      </w:r>
      <w:r>
        <w:rPr>
          <w:noProof/>
        </w:rPr>
        <w:t>56</w:t>
      </w:r>
      <w:r>
        <w:rPr>
          <w:noProof/>
        </w:rPr>
        <w:fldChar w:fldCharType="end"/>
      </w:r>
    </w:p>
    <w:p w14:paraId="27004115" w14:textId="59A5A87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4.3.49.3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_Toc153371519 \h </w:instrText>
      </w:r>
      <w:r>
        <w:rPr>
          <w:noProof/>
        </w:rPr>
      </w:r>
      <w:r>
        <w:rPr>
          <w:noProof/>
        </w:rPr>
        <w:fldChar w:fldCharType="separate"/>
      </w:r>
      <w:r>
        <w:rPr>
          <w:noProof/>
        </w:rPr>
        <w:t>56</w:t>
      </w:r>
      <w:r>
        <w:rPr>
          <w:noProof/>
        </w:rPr>
        <w:fldChar w:fldCharType="end"/>
      </w:r>
    </w:p>
    <w:p w14:paraId="4FCD9B0B" w14:textId="6475972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4.3.49.</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_Toc153371520 \h </w:instrText>
      </w:r>
      <w:r>
        <w:rPr>
          <w:noProof/>
        </w:rPr>
      </w:r>
      <w:r>
        <w:rPr>
          <w:noProof/>
        </w:rPr>
        <w:fldChar w:fldCharType="separate"/>
      </w:r>
      <w:r>
        <w:rPr>
          <w:noProof/>
        </w:rPr>
        <w:t>56</w:t>
      </w:r>
      <w:r>
        <w:rPr>
          <w:noProof/>
        </w:rPr>
        <w:fldChar w:fldCharType="end"/>
      </w:r>
    </w:p>
    <w:p w14:paraId="1DC1DBBA" w14:textId="05DD08D8"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rPr>
        <w:t>4.3.50</w:t>
      </w:r>
      <w:r>
        <w:rPr>
          <w:rFonts w:asciiTheme="minorHAnsi" w:eastAsiaTheme="minorEastAsia" w:hAnsiTheme="minorHAnsi" w:cstheme="minorBidi"/>
          <w:noProof/>
          <w:kern w:val="2"/>
          <w:sz w:val="22"/>
          <w:szCs w:val="22"/>
          <w:lang w:eastAsia="en-GB"/>
          <w14:ligatures w14:val="standardContextual"/>
        </w:rPr>
        <w:tab/>
      </w:r>
      <w:r>
        <w:rPr>
          <w:noProof/>
        </w:rPr>
        <w:t>ManagementData &lt;&lt;choice&gt;&gt;</w:t>
      </w:r>
      <w:r>
        <w:rPr>
          <w:noProof/>
        </w:rPr>
        <w:tab/>
      </w:r>
      <w:r>
        <w:rPr>
          <w:noProof/>
        </w:rPr>
        <w:fldChar w:fldCharType="begin" w:fldLock="1"/>
      </w:r>
      <w:r>
        <w:rPr>
          <w:noProof/>
        </w:rPr>
        <w:instrText xml:space="preserve"> PAGEREF _Toc153371521 \h </w:instrText>
      </w:r>
      <w:r>
        <w:rPr>
          <w:noProof/>
        </w:rPr>
      </w:r>
      <w:r>
        <w:rPr>
          <w:noProof/>
        </w:rPr>
        <w:fldChar w:fldCharType="separate"/>
      </w:r>
      <w:r>
        <w:rPr>
          <w:noProof/>
        </w:rPr>
        <w:t>56</w:t>
      </w:r>
      <w:r>
        <w:rPr>
          <w:noProof/>
        </w:rPr>
        <w:fldChar w:fldCharType="end"/>
      </w:r>
    </w:p>
    <w:p w14:paraId="3117232C" w14:textId="3264C9A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_Toc153371522 \h </w:instrText>
      </w:r>
      <w:r>
        <w:rPr>
          <w:noProof/>
        </w:rPr>
      </w:r>
      <w:r>
        <w:rPr>
          <w:noProof/>
        </w:rPr>
        <w:fldChar w:fldCharType="separate"/>
      </w:r>
      <w:r>
        <w:rPr>
          <w:noProof/>
        </w:rPr>
        <w:t>56</w:t>
      </w:r>
      <w:r>
        <w:rPr>
          <w:noProof/>
        </w:rPr>
        <w:fldChar w:fldCharType="end"/>
      </w:r>
    </w:p>
    <w:p w14:paraId="5FAD1617" w14:textId="2FD8C17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4.3.50.2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_Toc153371523 \h </w:instrText>
      </w:r>
      <w:r>
        <w:rPr>
          <w:noProof/>
        </w:rPr>
      </w:r>
      <w:r>
        <w:rPr>
          <w:noProof/>
        </w:rPr>
        <w:fldChar w:fldCharType="separate"/>
      </w:r>
      <w:r>
        <w:rPr>
          <w:noProof/>
        </w:rPr>
        <w:t>56</w:t>
      </w:r>
      <w:r>
        <w:rPr>
          <w:noProof/>
        </w:rPr>
        <w:fldChar w:fldCharType="end"/>
      </w:r>
    </w:p>
    <w:p w14:paraId="0E3558A9" w14:textId="68A75BC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_Toc153371524 \h </w:instrText>
      </w:r>
      <w:r>
        <w:rPr>
          <w:noProof/>
        </w:rPr>
      </w:r>
      <w:r>
        <w:rPr>
          <w:noProof/>
        </w:rPr>
        <w:fldChar w:fldCharType="separate"/>
      </w:r>
      <w:r>
        <w:rPr>
          <w:noProof/>
        </w:rPr>
        <w:t>56</w:t>
      </w:r>
      <w:r>
        <w:rPr>
          <w:noProof/>
        </w:rPr>
        <w:fldChar w:fldCharType="end"/>
      </w:r>
    </w:p>
    <w:p w14:paraId="2F96F8E1" w14:textId="61CB85A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lastRenderedPageBreak/>
        <w:t>4.3.50.</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_Toc153371525 \h </w:instrText>
      </w:r>
      <w:r>
        <w:rPr>
          <w:noProof/>
        </w:rPr>
      </w:r>
      <w:r>
        <w:rPr>
          <w:noProof/>
        </w:rPr>
        <w:fldChar w:fldCharType="separate"/>
      </w:r>
      <w:r>
        <w:rPr>
          <w:noProof/>
        </w:rPr>
        <w:t>56</w:t>
      </w:r>
      <w:r>
        <w:rPr>
          <w:noProof/>
        </w:rPr>
        <w:fldChar w:fldCharType="end"/>
      </w:r>
    </w:p>
    <w:p w14:paraId="4DD68D07" w14:textId="370905BF"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rPr>
        <w:t>4.3.51</w:t>
      </w:r>
      <w:r>
        <w:rPr>
          <w:rFonts w:asciiTheme="minorHAnsi" w:eastAsiaTheme="minorEastAsia" w:hAnsiTheme="minorHAnsi" w:cstheme="minorBidi"/>
          <w:noProof/>
          <w:kern w:val="2"/>
          <w:sz w:val="22"/>
          <w:szCs w:val="22"/>
          <w:lang w:eastAsia="en-GB"/>
          <w14:ligatures w14:val="standardContextual"/>
        </w:rPr>
        <w:tab/>
      </w:r>
      <w:r>
        <w:rPr>
          <w:noProof/>
        </w:rPr>
        <w:t>AreaOfInterest &lt;&lt;choice&gt;&gt;</w:t>
      </w:r>
      <w:r>
        <w:rPr>
          <w:noProof/>
        </w:rPr>
        <w:tab/>
      </w:r>
      <w:r>
        <w:rPr>
          <w:noProof/>
        </w:rPr>
        <w:fldChar w:fldCharType="begin" w:fldLock="1"/>
      </w:r>
      <w:r>
        <w:rPr>
          <w:noProof/>
        </w:rPr>
        <w:instrText xml:space="preserve"> PAGEREF _Toc153371526 \h </w:instrText>
      </w:r>
      <w:r>
        <w:rPr>
          <w:noProof/>
        </w:rPr>
      </w:r>
      <w:r>
        <w:rPr>
          <w:noProof/>
        </w:rPr>
        <w:fldChar w:fldCharType="separate"/>
      </w:r>
      <w:r>
        <w:rPr>
          <w:noProof/>
        </w:rPr>
        <w:t>57</w:t>
      </w:r>
      <w:r>
        <w:rPr>
          <w:noProof/>
        </w:rPr>
        <w:fldChar w:fldCharType="end"/>
      </w:r>
    </w:p>
    <w:p w14:paraId="3AED35B6" w14:textId="383C60CE"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_Toc153371527 \h </w:instrText>
      </w:r>
      <w:r>
        <w:rPr>
          <w:noProof/>
        </w:rPr>
      </w:r>
      <w:r>
        <w:rPr>
          <w:noProof/>
        </w:rPr>
        <w:fldChar w:fldCharType="separate"/>
      </w:r>
      <w:r>
        <w:rPr>
          <w:noProof/>
        </w:rPr>
        <w:t>57</w:t>
      </w:r>
      <w:r>
        <w:rPr>
          <w:noProof/>
        </w:rPr>
        <w:fldChar w:fldCharType="end"/>
      </w:r>
    </w:p>
    <w:p w14:paraId="39325DBC" w14:textId="0ADF2BA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4.3.51.2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_Toc153371528 \h </w:instrText>
      </w:r>
      <w:r>
        <w:rPr>
          <w:noProof/>
        </w:rPr>
      </w:r>
      <w:r>
        <w:rPr>
          <w:noProof/>
        </w:rPr>
        <w:fldChar w:fldCharType="separate"/>
      </w:r>
      <w:r>
        <w:rPr>
          <w:noProof/>
        </w:rPr>
        <w:t>57</w:t>
      </w:r>
      <w:r>
        <w:rPr>
          <w:noProof/>
        </w:rPr>
        <w:fldChar w:fldCharType="end"/>
      </w:r>
    </w:p>
    <w:p w14:paraId="5C42CE3C" w14:textId="0050C3F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4.3.51.3</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 constraints</w:t>
      </w:r>
      <w:r>
        <w:rPr>
          <w:noProof/>
        </w:rPr>
        <w:tab/>
      </w:r>
      <w:r>
        <w:rPr>
          <w:noProof/>
        </w:rPr>
        <w:fldChar w:fldCharType="begin" w:fldLock="1"/>
      </w:r>
      <w:r>
        <w:rPr>
          <w:noProof/>
        </w:rPr>
        <w:instrText xml:space="preserve"> PAGEREF _Toc153371529 \h </w:instrText>
      </w:r>
      <w:r>
        <w:rPr>
          <w:noProof/>
        </w:rPr>
      </w:r>
      <w:r>
        <w:rPr>
          <w:noProof/>
        </w:rPr>
        <w:fldChar w:fldCharType="separate"/>
      </w:r>
      <w:r>
        <w:rPr>
          <w:noProof/>
        </w:rPr>
        <w:t>57</w:t>
      </w:r>
      <w:r>
        <w:rPr>
          <w:noProof/>
        </w:rPr>
        <w:fldChar w:fldCharType="end"/>
      </w:r>
    </w:p>
    <w:p w14:paraId="09EEC4F1" w14:textId="2C726715"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rPr>
        <w:t>4.3.52</w:t>
      </w:r>
      <w:r>
        <w:rPr>
          <w:rFonts w:asciiTheme="minorHAnsi" w:eastAsiaTheme="minorEastAsia" w:hAnsiTheme="minorHAnsi" w:cstheme="minorBidi"/>
          <w:noProof/>
          <w:kern w:val="2"/>
          <w:sz w:val="22"/>
          <w:szCs w:val="22"/>
          <w:lang w:eastAsia="en-GB"/>
          <w14:ligatures w14:val="standardContextual"/>
        </w:rPr>
        <w:tab/>
      </w:r>
      <w:r>
        <w:rPr>
          <w:noProof/>
        </w:rPr>
        <w:t>GeoAreaToCellMapping &lt;&lt;dataType&gt;&gt;</w:t>
      </w:r>
      <w:r>
        <w:rPr>
          <w:noProof/>
        </w:rPr>
        <w:tab/>
      </w:r>
      <w:r>
        <w:rPr>
          <w:noProof/>
        </w:rPr>
        <w:fldChar w:fldCharType="begin" w:fldLock="1"/>
      </w:r>
      <w:r>
        <w:rPr>
          <w:noProof/>
        </w:rPr>
        <w:instrText xml:space="preserve"> PAGEREF _Toc153371530 \h </w:instrText>
      </w:r>
      <w:r>
        <w:rPr>
          <w:noProof/>
        </w:rPr>
      </w:r>
      <w:r>
        <w:rPr>
          <w:noProof/>
        </w:rPr>
        <w:fldChar w:fldCharType="separate"/>
      </w:r>
      <w:r>
        <w:rPr>
          <w:noProof/>
        </w:rPr>
        <w:t>57</w:t>
      </w:r>
      <w:r>
        <w:rPr>
          <w:noProof/>
        </w:rPr>
        <w:fldChar w:fldCharType="end"/>
      </w:r>
    </w:p>
    <w:p w14:paraId="28060FAB" w14:textId="113F8FC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_Toc153371531 \h </w:instrText>
      </w:r>
      <w:r>
        <w:rPr>
          <w:noProof/>
        </w:rPr>
      </w:r>
      <w:r>
        <w:rPr>
          <w:noProof/>
        </w:rPr>
        <w:fldChar w:fldCharType="separate"/>
      </w:r>
      <w:r>
        <w:rPr>
          <w:noProof/>
        </w:rPr>
        <w:t>57</w:t>
      </w:r>
      <w:r>
        <w:rPr>
          <w:noProof/>
        </w:rPr>
        <w:fldChar w:fldCharType="end"/>
      </w:r>
    </w:p>
    <w:p w14:paraId="0B93DCDB" w14:textId="2426B91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4.3.52.2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_Toc153371532 \h </w:instrText>
      </w:r>
      <w:r>
        <w:rPr>
          <w:noProof/>
        </w:rPr>
      </w:r>
      <w:r>
        <w:rPr>
          <w:noProof/>
        </w:rPr>
        <w:fldChar w:fldCharType="separate"/>
      </w:r>
      <w:r>
        <w:rPr>
          <w:noProof/>
        </w:rPr>
        <w:t>57</w:t>
      </w:r>
      <w:r>
        <w:rPr>
          <w:noProof/>
        </w:rPr>
        <w:fldChar w:fldCharType="end"/>
      </w:r>
    </w:p>
    <w:p w14:paraId="428C66D8" w14:textId="0FB0988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_Toc153371533 \h </w:instrText>
      </w:r>
      <w:r>
        <w:rPr>
          <w:noProof/>
        </w:rPr>
      </w:r>
      <w:r>
        <w:rPr>
          <w:noProof/>
        </w:rPr>
        <w:fldChar w:fldCharType="separate"/>
      </w:r>
      <w:r>
        <w:rPr>
          <w:noProof/>
        </w:rPr>
        <w:t>57</w:t>
      </w:r>
      <w:r>
        <w:rPr>
          <w:noProof/>
        </w:rPr>
        <w:fldChar w:fldCharType="end"/>
      </w:r>
    </w:p>
    <w:p w14:paraId="1F524988" w14:textId="36B7558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4.3.52.</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_Toc153371534 \h </w:instrText>
      </w:r>
      <w:r>
        <w:rPr>
          <w:noProof/>
        </w:rPr>
      </w:r>
      <w:r>
        <w:rPr>
          <w:noProof/>
        </w:rPr>
        <w:fldChar w:fldCharType="separate"/>
      </w:r>
      <w:r>
        <w:rPr>
          <w:noProof/>
        </w:rPr>
        <w:t>57</w:t>
      </w:r>
      <w:r>
        <w:rPr>
          <w:noProof/>
        </w:rPr>
        <w:fldChar w:fldCharType="end"/>
      </w:r>
    </w:p>
    <w:p w14:paraId="32DBB0D0" w14:textId="3B232624"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rPr>
        <w:t>4.3.53</w:t>
      </w:r>
      <w:r>
        <w:rPr>
          <w:rFonts w:asciiTheme="minorHAnsi" w:eastAsiaTheme="minorEastAsia" w:hAnsiTheme="minorHAnsi" w:cstheme="minorBidi"/>
          <w:noProof/>
          <w:kern w:val="2"/>
          <w:sz w:val="22"/>
          <w:szCs w:val="22"/>
          <w:lang w:eastAsia="en-GB"/>
          <w14:ligatures w14:val="standardContextual"/>
        </w:rPr>
        <w:tab/>
      </w:r>
      <w:r>
        <w:rPr>
          <w:noProof/>
        </w:rPr>
        <w:t>GeoCoordinate &lt;&lt;dataType&gt;&gt;</w:t>
      </w:r>
      <w:r>
        <w:rPr>
          <w:noProof/>
        </w:rPr>
        <w:tab/>
      </w:r>
      <w:r>
        <w:rPr>
          <w:noProof/>
        </w:rPr>
        <w:fldChar w:fldCharType="begin" w:fldLock="1"/>
      </w:r>
      <w:r>
        <w:rPr>
          <w:noProof/>
        </w:rPr>
        <w:instrText xml:space="preserve"> PAGEREF _Toc153371535 \h </w:instrText>
      </w:r>
      <w:r>
        <w:rPr>
          <w:noProof/>
        </w:rPr>
      </w:r>
      <w:r>
        <w:rPr>
          <w:noProof/>
        </w:rPr>
        <w:fldChar w:fldCharType="separate"/>
      </w:r>
      <w:r>
        <w:rPr>
          <w:noProof/>
        </w:rPr>
        <w:t>58</w:t>
      </w:r>
      <w:r>
        <w:rPr>
          <w:noProof/>
        </w:rPr>
        <w:fldChar w:fldCharType="end"/>
      </w:r>
    </w:p>
    <w:p w14:paraId="311ADD33" w14:textId="4494F76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_Toc153371536 \h </w:instrText>
      </w:r>
      <w:r>
        <w:rPr>
          <w:noProof/>
        </w:rPr>
      </w:r>
      <w:r>
        <w:rPr>
          <w:noProof/>
        </w:rPr>
        <w:fldChar w:fldCharType="separate"/>
      </w:r>
      <w:r>
        <w:rPr>
          <w:noProof/>
        </w:rPr>
        <w:t>58</w:t>
      </w:r>
      <w:r>
        <w:rPr>
          <w:noProof/>
        </w:rPr>
        <w:fldChar w:fldCharType="end"/>
      </w:r>
    </w:p>
    <w:p w14:paraId="6EA4CBDC" w14:textId="2DF464B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_Toc153371537 \h </w:instrText>
      </w:r>
      <w:r>
        <w:rPr>
          <w:noProof/>
        </w:rPr>
      </w:r>
      <w:r>
        <w:rPr>
          <w:noProof/>
        </w:rPr>
        <w:fldChar w:fldCharType="separate"/>
      </w:r>
      <w:r>
        <w:rPr>
          <w:noProof/>
        </w:rPr>
        <w:t>58</w:t>
      </w:r>
      <w:r>
        <w:rPr>
          <w:noProof/>
        </w:rPr>
        <w:fldChar w:fldCharType="end"/>
      </w:r>
    </w:p>
    <w:p w14:paraId="432DAB10" w14:textId="3BD85A4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_Toc153371538 \h </w:instrText>
      </w:r>
      <w:r>
        <w:rPr>
          <w:noProof/>
        </w:rPr>
      </w:r>
      <w:r>
        <w:rPr>
          <w:noProof/>
        </w:rPr>
        <w:fldChar w:fldCharType="separate"/>
      </w:r>
      <w:r>
        <w:rPr>
          <w:noProof/>
        </w:rPr>
        <w:t>58</w:t>
      </w:r>
      <w:r>
        <w:rPr>
          <w:noProof/>
        </w:rPr>
        <w:fldChar w:fldCharType="end"/>
      </w:r>
    </w:p>
    <w:p w14:paraId="4A084D45" w14:textId="3AD1E5B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4.3.53.</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_Toc153371539 \h </w:instrText>
      </w:r>
      <w:r>
        <w:rPr>
          <w:noProof/>
        </w:rPr>
      </w:r>
      <w:r>
        <w:rPr>
          <w:noProof/>
        </w:rPr>
        <w:fldChar w:fldCharType="separate"/>
      </w:r>
      <w:r>
        <w:rPr>
          <w:noProof/>
        </w:rPr>
        <w:t>58</w:t>
      </w:r>
      <w:r>
        <w:rPr>
          <w:noProof/>
        </w:rPr>
        <w:fldChar w:fldCharType="end"/>
      </w:r>
    </w:p>
    <w:p w14:paraId="3B891C58" w14:textId="48D91B58"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QMCJob</w:t>
      </w:r>
      <w:r>
        <w:rPr>
          <w:noProof/>
        </w:rPr>
        <w:tab/>
      </w:r>
      <w:r>
        <w:rPr>
          <w:noProof/>
        </w:rPr>
        <w:fldChar w:fldCharType="begin" w:fldLock="1"/>
      </w:r>
      <w:r>
        <w:rPr>
          <w:noProof/>
        </w:rPr>
        <w:instrText xml:space="preserve"> PAGEREF _Toc153371540 \h </w:instrText>
      </w:r>
      <w:r>
        <w:rPr>
          <w:noProof/>
        </w:rPr>
      </w:r>
      <w:r>
        <w:rPr>
          <w:noProof/>
        </w:rPr>
        <w:fldChar w:fldCharType="separate"/>
      </w:r>
      <w:r>
        <w:rPr>
          <w:noProof/>
        </w:rPr>
        <w:t>58</w:t>
      </w:r>
      <w:r>
        <w:rPr>
          <w:noProof/>
        </w:rPr>
        <w:fldChar w:fldCharType="end"/>
      </w:r>
    </w:p>
    <w:p w14:paraId="1611325D" w14:textId="4617D6E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_Toc153371541 \h </w:instrText>
      </w:r>
      <w:r>
        <w:rPr>
          <w:noProof/>
        </w:rPr>
      </w:r>
      <w:r>
        <w:rPr>
          <w:noProof/>
        </w:rPr>
        <w:fldChar w:fldCharType="separate"/>
      </w:r>
      <w:r>
        <w:rPr>
          <w:noProof/>
        </w:rPr>
        <w:t>58</w:t>
      </w:r>
      <w:r>
        <w:rPr>
          <w:noProof/>
        </w:rPr>
        <w:fldChar w:fldCharType="end"/>
      </w:r>
    </w:p>
    <w:p w14:paraId="2CC5DDD2" w14:textId="528F778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_Toc153371542 \h </w:instrText>
      </w:r>
      <w:r>
        <w:rPr>
          <w:noProof/>
        </w:rPr>
      </w:r>
      <w:r>
        <w:rPr>
          <w:noProof/>
        </w:rPr>
        <w:fldChar w:fldCharType="separate"/>
      </w:r>
      <w:r>
        <w:rPr>
          <w:noProof/>
        </w:rPr>
        <w:t>59</w:t>
      </w:r>
      <w:r>
        <w:rPr>
          <w:noProof/>
        </w:rPr>
        <w:fldChar w:fldCharType="end"/>
      </w:r>
    </w:p>
    <w:p w14:paraId="3DDB986E" w14:textId="22B5C30C"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_Toc153371543 \h </w:instrText>
      </w:r>
      <w:r>
        <w:rPr>
          <w:noProof/>
        </w:rPr>
      </w:r>
      <w:r>
        <w:rPr>
          <w:noProof/>
        </w:rPr>
        <w:fldChar w:fldCharType="separate"/>
      </w:r>
      <w:r>
        <w:rPr>
          <w:noProof/>
        </w:rPr>
        <w:t>59</w:t>
      </w:r>
      <w:r>
        <w:rPr>
          <w:noProof/>
        </w:rPr>
        <w:fldChar w:fldCharType="end"/>
      </w:r>
    </w:p>
    <w:p w14:paraId="2C739751" w14:textId="5943A63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4.3.54.</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_Toc153371544 \h </w:instrText>
      </w:r>
      <w:r>
        <w:rPr>
          <w:noProof/>
        </w:rPr>
      </w:r>
      <w:r>
        <w:rPr>
          <w:noProof/>
        </w:rPr>
        <w:fldChar w:fldCharType="separate"/>
      </w:r>
      <w:r>
        <w:rPr>
          <w:noProof/>
        </w:rPr>
        <w:t>59</w:t>
      </w:r>
      <w:r>
        <w:rPr>
          <w:noProof/>
        </w:rPr>
        <w:fldChar w:fldCharType="end"/>
      </w:r>
    </w:p>
    <w:p w14:paraId="6980D2B8" w14:textId="2BC5464C"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lang w:val="de-DE"/>
        </w:rPr>
        <w:t>4.3.55</w:t>
      </w:r>
      <w:r>
        <w:rPr>
          <w:rFonts w:asciiTheme="minorHAnsi" w:eastAsiaTheme="minorEastAsia" w:hAnsiTheme="minorHAnsi" w:cstheme="minorBidi"/>
          <w:noProof/>
          <w:kern w:val="2"/>
          <w:sz w:val="22"/>
          <w:szCs w:val="22"/>
          <w:lang w:eastAsia="en-GB"/>
          <w14:ligatures w14:val="standardContextual"/>
        </w:rPr>
        <w:tab/>
      </w:r>
      <w:r w:rsidRPr="00F45102">
        <w:rPr>
          <w:rFonts w:cs="Arial"/>
          <w:noProof/>
          <w:lang w:val="de-DE"/>
        </w:rPr>
        <w:t>GeoArea &lt;&lt;datatype&gt;&gt;</w:t>
      </w:r>
      <w:r>
        <w:rPr>
          <w:noProof/>
        </w:rPr>
        <w:tab/>
      </w:r>
      <w:r>
        <w:rPr>
          <w:noProof/>
        </w:rPr>
        <w:fldChar w:fldCharType="begin" w:fldLock="1"/>
      </w:r>
      <w:r>
        <w:rPr>
          <w:noProof/>
        </w:rPr>
        <w:instrText xml:space="preserve"> PAGEREF _Toc153371545 \h </w:instrText>
      </w:r>
      <w:r>
        <w:rPr>
          <w:noProof/>
        </w:rPr>
      </w:r>
      <w:r>
        <w:rPr>
          <w:noProof/>
        </w:rPr>
        <w:fldChar w:fldCharType="separate"/>
      </w:r>
      <w:r>
        <w:rPr>
          <w:noProof/>
        </w:rPr>
        <w:t>59</w:t>
      </w:r>
      <w:r>
        <w:rPr>
          <w:noProof/>
        </w:rPr>
        <w:fldChar w:fldCharType="end"/>
      </w:r>
    </w:p>
    <w:p w14:paraId="0E20C3F3" w14:textId="1E0BCB7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de-DE"/>
        </w:rPr>
        <w:t>4.3.55.1</w:t>
      </w:r>
      <w:r>
        <w:rPr>
          <w:rFonts w:asciiTheme="minorHAnsi" w:eastAsiaTheme="minorEastAsia" w:hAnsiTheme="minorHAnsi" w:cstheme="minorBidi"/>
          <w:noProof/>
          <w:kern w:val="2"/>
          <w:sz w:val="22"/>
          <w:szCs w:val="22"/>
          <w:lang w:eastAsia="en-GB"/>
          <w14:ligatures w14:val="standardContextual"/>
        </w:rPr>
        <w:tab/>
      </w:r>
      <w:r w:rsidRPr="00F45102">
        <w:rPr>
          <w:noProof/>
          <w:lang w:val="de-DE"/>
        </w:rPr>
        <w:t>Definition</w:t>
      </w:r>
      <w:r>
        <w:rPr>
          <w:noProof/>
        </w:rPr>
        <w:tab/>
      </w:r>
      <w:r>
        <w:rPr>
          <w:noProof/>
        </w:rPr>
        <w:fldChar w:fldCharType="begin" w:fldLock="1"/>
      </w:r>
      <w:r>
        <w:rPr>
          <w:noProof/>
        </w:rPr>
        <w:instrText xml:space="preserve"> PAGEREF _Toc153371546 \h </w:instrText>
      </w:r>
      <w:r>
        <w:rPr>
          <w:noProof/>
        </w:rPr>
      </w:r>
      <w:r>
        <w:rPr>
          <w:noProof/>
        </w:rPr>
        <w:fldChar w:fldCharType="separate"/>
      </w:r>
      <w:r>
        <w:rPr>
          <w:noProof/>
        </w:rPr>
        <w:t>59</w:t>
      </w:r>
      <w:r>
        <w:rPr>
          <w:noProof/>
        </w:rPr>
        <w:fldChar w:fldCharType="end"/>
      </w:r>
    </w:p>
    <w:p w14:paraId="1A09F25C" w14:textId="0C7AE98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4.3.55.2</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Attributes</w:t>
      </w:r>
      <w:r>
        <w:rPr>
          <w:noProof/>
        </w:rPr>
        <w:tab/>
      </w:r>
      <w:r>
        <w:rPr>
          <w:noProof/>
        </w:rPr>
        <w:fldChar w:fldCharType="begin" w:fldLock="1"/>
      </w:r>
      <w:r>
        <w:rPr>
          <w:noProof/>
        </w:rPr>
        <w:instrText xml:space="preserve"> PAGEREF _Toc153371547 \h </w:instrText>
      </w:r>
      <w:r>
        <w:rPr>
          <w:noProof/>
        </w:rPr>
      </w:r>
      <w:r>
        <w:rPr>
          <w:noProof/>
        </w:rPr>
        <w:fldChar w:fldCharType="separate"/>
      </w:r>
      <w:r>
        <w:rPr>
          <w:noProof/>
        </w:rPr>
        <w:t>59</w:t>
      </w:r>
      <w:r>
        <w:rPr>
          <w:noProof/>
        </w:rPr>
        <w:fldChar w:fldCharType="end"/>
      </w:r>
    </w:p>
    <w:p w14:paraId="0AA365ED" w14:textId="7213B4BF"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4.3.56</w:t>
      </w:r>
      <w:r>
        <w:rPr>
          <w:rFonts w:asciiTheme="minorHAnsi" w:eastAsiaTheme="minorEastAsia" w:hAnsiTheme="minorHAnsi" w:cstheme="minorBidi"/>
          <w:noProof/>
          <w:kern w:val="2"/>
          <w:sz w:val="22"/>
          <w:szCs w:val="22"/>
          <w:lang w:eastAsia="en-GB"/>
          <w14:ligatures w14:val="standardContextual"/>
        </w:rPr>
        <w:tab/>
      </w:r>
      <w:r w:rsidRPr="00F45102">
        <w:rPr>
          <w:rFonts w:cs="Arial"/>
          <w:noProof/>
          <w:lang w:eastAsia="zh-CN"/>
        </w:rPr>
        <w:t>ExcessPacketDelay</w:t>
      </w:r>
      <w:r>
        <w:rPr>
          <w:noProof/>
        </w:rPr>
        <w:t>Thresholds</w:t>
      </w:r>
      <w:r w:rsidRPr="00F45102">
        <w:rPr>
          <w:rFonts w:ascii="Courier New" w:hAnsi="Courier New" w:cs="Courier New"/>
          <w:noProof/>
        </w:rPr>
        <w:t xml:space="preserve"> &lt;&lt;dataType&gt;&gt;</w:t>
      </w:r>
      <w:r>
        <w:rPr>
          <w:noProof/>
        </w:rPr>
        <w:tab/>
      </w:r>
      <w:r>
        <w:rPr>
          <w:noProof/>
        </w:rPr>
        <w:fldChar w:fldCharType="begin" w:fldLock="1"/>
      </w:r>
      <w:r>
        <w:rPr>
          <w:noProof/>
        </w:rPr>
        <w:instrText xml:space="preserve"> PAGEREF _Toc153371548 \h </w:instrText>
      </w:r>
      <w:r>
        <w:rPr>
          <w:noProof/>
        </w:rPr>
      </w:r>
      <w:r>
        <w:rPr>
          <w:noProof/>
        </w:rPr>
        <w:fldChar w:fldCharType="separate"/>
      </w:r>
      <w:r>
        <w:rPr>
          <w:noProof/>
        </w:rPr>
        <w:t>59</w:t>
      </w:r>
      <w:r>
        <w:rPr>
          <w:noProof/>
        </w:rPr>
        <w:fldChar w:fldCharType="end"/>
      </w:r>
    </w:p>
    <w:p w14:paraId="3989F8E9" w14:textId="54EE95D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_Toc153371549 \h </w:instrText>
      </w:r>
      <w:r>
        <w:rPr>
          <w:noProof/>
        </w:rPr>
      </w:r>
      <w:r>
        <w:rPr>
          <w:noProof/>
        </w:rPr>
        <w:fldChar w:fldCharType="separate"/>
      </w:r>
      <w:r>
        <w:rPr>
          <w:noProof/>
        </w:rPr>
        <w:t>59</w:t>
      </w:r>
      <w:r>
        <w:rPr>
          <w:noProof/>
        </w:rPr>
        <w:fldChar w:fldCharType="end"/>
      </w:r>
    </w:p>
    <w:p w14:paraId="7D1EC4E1" w14:textId="4971E8C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4.3.56.2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_Toc153371550 \h </w:instrText>
      </w:r>
      <w:r>
        <w:rPr>
          <w:noProof/>
        </w:rPr>
      </w:r>
      <w:r>
        <w:rPr>
          <w:noProof/>
        </w:rPr>
        <w:fldChar w:fldCharType="separate"/>
      </w:r>
      <w:r>
        <w:rPr>
          <w:noProof/>
        </w:rPr>
        <w:t>60</w:t>
      </w:r>
      <w:r>
        <w:rPr>
          <w:noProof/>
        </w:rPr>
        <w:fldChar w:fldCharType="end"/>
      </w:r>
    </w:p>
    <w:p w14:paraId="2073DB75" w14:textId="01F8A9C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_Toc153371551 \h </w:instrText>
      </w:r>
      <w:r>
        <w:rPr>
          <w:noProof/>
        </w:rPr>
      </w:r>
      <w:r>
        <w:rPr>
          <w:noProof/>
        </w:rPr>
        <w:fldChar w:fldCharType="separate"/>
      </w:r>
      <w:r>
        <w:rPr>
          <w:noProof/>
        </w:rPr>
        <w:t>60</w:t>
      </w:r>
      <w:r>
        <w:rPr>
          <w:noProof/>
        </w:rPr>
        <w:fldChar w:fldCharType="end"/>
      </w:r>
    </w:p>
    <w:p w14:paraId="17B6EAC1" w14:textId="29B351AC"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4.3.56.</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_Toc153371552 \h </w:instrText>
      </w:r>
      <w:r>
        <w:rPr>
          <w:noProof/>
        </w:rPr>
      </w:r>
      <w:r>
        <w:rPr>
          <w:noProof/>
        </w:rPr>
        <w:fldChar w:fldCharType="separate"/>
      </w:r>
      <w:r>
        <w:rPr>
          <w:noProof/>
        </w:rPr>
        <w:t>60</w:t>
      </w:r>
      <w:r>
        <w:rPr>
          <w:noProof/>
        </w:rPr>
        <w:fldChar w:fldCharType="end"/>
      </w:r>
    </w:p>
    <w:p w14:paraId="5F589A05" w14:textId="0FCAD93D"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4.3.57</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TraceConfig &lt;&lt;dataType&gt;&gt;</w:t>
      </w:r>
      <w:r>
        <w:rPr>
          <w:noProof/>
        </w:rPr>
        <w:tab/>
      </w:r>
      <w:r>
        <w:rPr>
          <w:noProof/>
        </w:rPr>
        <w:fldChar w:fldCharType="begin" w:fldLock="1"/>
      </w:r>
      <w:r>
        <w:rPr>
          <w:noProof/>
        </w:rPr>
        <w:instrText xml:space="preserve"> PAGEREF _Toc153371553 \h </w:instrText>
      </w:r>
      <w:r>
        <w:rPr>
          <w:noProof/>
        </w:rPr>
      </w:r>
      <w:r>
        <w:rPr>
          <w:noProof/>
        </w:rPr>
        <w:fldChar w:fldCharType="separate"/>
      </w:r>
      <w:r>
        <w:rPr>
          <w:noProof/>
        </w:rPr>
        <w:t>60</w:t>
      </w:r>
      <w:r>
        <w:rPr>
          <w:noProof/>
        </w:rPr>
        <w:fldChar w:fldCharType="end"/>
      </w:r>
    </w:p>
    <w:p w14:paraId="65199C96" w14:textId="3FF076D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_Toc153371554 \h </w:instrText>
      </w:r>
      <w:r>
        <w:rPr>
          <w:noProof/>
        </w:rPr>
      </w:r>
      <w:r>
        <w:rPr>
          <w:noProof/>
        </w:rPr>
        <w:fldChar w:fldCharType="separate"/>
      </w:r>
      <w:r>
        <w:rPr>
          <w:noProof/>
        </w:rPr>
        <w:t>60</w:t>
      </w:r>
      <w:r>
        <w:rPr>
          <w:noProof/>
        </w:rPr>
        <w:fldChar w:fldCharType="end"/>
      </w:r>
    </w:p>
    <w:p w14:paraId="2299207A" w14:textId="0939819B"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4.3.57.2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_Toc153371555 \h </w:instrText>
      </w:r>
      <w:r>
        <w:rPr>
          <w:noProof/>
        </w:rPr>
      </w:r>
      <w:r>
        <w:rPr>
          <w:noProof/>
        </w:rPr>
        <w:fldChar w:fldCharType="separate"/>
      </w:r>
      <w:r>
        <w:rPr>
          <w:noProof/>
        </w:rPr>
        <w:t>60</w:t>
      </w:r>
      <w:r>
        <w:rPr>
          <w:noProof/>
        </w:rPr>
        <w:fldChar w:fldCharType="end"/>
      </w:r>
    </w:p>
    <w:p w14:paraId="677FB711" w14:textId="33F929C9"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_Toc153371556 \h </w:instrText>
      </w:r>
      <w:r>
        <w:rPr>
          <w:noProof/>
        </w:rPr>
      </w:r>
      <w:r>
        <w:rPr>
          <w:noProof/>
        </w:rPr>
        <w:fldChar w:fldCharType="separate"/>
      </w:r>
      <w:r>
        <w:rPr>
          <w:noProof/>
        </w:rPr>
        <w:t>60</w:t>
      </w:r>
      <w:r>
        <w:rPr>
          <w:noProof/>
        </w:rPr>
        <w:fldChar w:fldCharType="end"/>
      </w:r>
    </w:p>
    <w:p w14:paraId="299F03B5" w14:textId="6AC46CFB"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4.3.57.</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_Toc153371557 \h </w:instrText>
      </w:r>
      <w:r>
        <w:rPr>
          <w:noProof/>
        </w:rPr>
      </w:r>
      <w:r>
        <w:rPr>
          <w:noProof/>
        </w:rPr>
        <w:fldChar w:fldCharType="separate"/>
      </w:r>
      <w:r>
        <w:rPr>
          <w:noProof/>
        </w:rPr>
        <w:t>60</w:t>
      </w:r>
      <w:r>
        <w:rPr>
          <w:noProof/>
        </w:rPr>
        <w:fldChar w:fldCharType="end"/>
      </w:r>
    </w:p>
    <w:p w14:paraId="545E0C3F" w14:textId="2C1D30DF"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4.3.58</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MdtConfig &lt;&lt;dataType&gt;&gt;</w:t>
      </w:r>
      <w:r>
        <w:rPr>
          <w:noProof/>
        </w:rPr>
        <w:tab/>
      </w:r>
      <w:r>
        <w:rPr>
          <w:noProof/>
        </w:rPr>
        <w:fldChar w:fldCharType="begin" w:fldLock="1"/>
      </w:r>
      <w:r>
        <w:rPr>
          <w:noProof/>
        </w:rPr>
        <w:instrText xml:space="preserve"> PAGEREF _Toc153371558 \h </w:instrText>
      </w:r>
      <w:r>
        <w:rPr>
          <w:noProof/>
        </w:rPr>
      </w:r>
      <w:r>
        <w:rPr>
          <w:noProof/>
        </w:rPr>
        <w:fldChar w:fldCharType="separate"/>
      </w:r>
      <w:r>
        <w:rPr>
          <w:noProof/>
        </w:rPr>
        <w:t>61</w:t>
      </w:r>
      <w:r>
        <w:rPr>
          <w:noProof/>
        </w:rPr>
        <w:fldChar w:fldCharType="end"/>
      </w:r>
    </w:p>
    <w:p w14:paraId="3708B064" w14:textId="48FD8C3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_Toc153371559 \h </w:instrText>
      </w:r>
      <w:r>
        <w:rPr>
          <w:noProof/>
        </w:rPr>
      </w:r>
      <w:r>
        <w:rPr>
          <w:noProof/>
        </w:rPr>
        <w:fldChar w:fldCharType="separate"/>
      </w:r>
      <w:r>
        <w:rPr>
          <w:noProof/>
        </w:rPr>
        <w:t>61</w:t>
      </w:r>
      <w:r>
        <w:rPr>
          <w:noProof/>
        </w:rPr>
        <w:fldChar w:fldCharType="end"/>
      </w:r>
    </w:p>
    <w:p w14:paraId="6363CE8F" w14:textId="395D27C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4.3.58.2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_Toc153371560 \h </w:instrText>
      </w:r>
      <w:r>
        <w:rPr>
          <w:noProof/>
        </w:rPr>
      </w:r>
      <w:r>
        <w:rPr>
          <w:noProof/>
        </w:rPr>
        <w:fldChar w:fldCharType="separate"/>
      </w:r>
      <w:r>
        <w:rPr>
          <w:noProof/>
        </w:rPr>
        <w:t>61</w:t>
      </w:r>
      <w:r>
        <w:rPr>
          <w:noProof/>
        </w:rPr>
        <w:fldChar w:fldCharType="end"/>
      </w:r>
    </w:p>
    <w:p w14:paraId="06F822D0" w14:textId="2CA79031"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_Toc153371561 \h </w:instrText>
      </w:r>
      <w:r>
        <w:rPr>
          <w:noProof/>
        </w:rPr>
      </w:r>
      <w:r>
        <w:rPr>
          <w:noProof/>
        </w:rPr>
        <w:fldChar w:fldCharType="separate"/>
      </w:r>
      <w:r>
        <w:rPr>
          <w:noProof/>
        </w:rPr>
        <w:t>61</w:t>
      </w:r>
      <w:r>
        <w:rPr>
          <w:noProof/>
        </w:rPr>
        <w:fldChar w:fldCharType="end"/>
      </w:r>
    </w:p>
    <w:p w14:paraId="785C3763" w14:textId="0F559367"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4.3.58.</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_Toc153371562 \h </w:instrText>
      </w:r>
      <w:r>
        <w:rPr>
          <w:noProof/>
        </w:rPr>
      </w:r>
      <w:r>
        <w:rPr>
          <w:noProof/>
        </w:rPr>
        <w:fldChar w:fldCharType="separate"/>
      </w:r>
      <w:r>
        <w:rPr>
          <w:noProof/>
        </w:rPr>
        <w:t>61</w:t>
      </w:r>
      <w:r>
        <w:rPr>
          <w:noProof/>
        </w:rPr>
        <w:fldChar w:fldCharType="end"/>
      </w:r>
    </w:p>
    <w:p w14:paraId="04C5C927" w14:textId="486A2177"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4.3.59</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ImmediateMdtConfig &lt;&lt;dataType&gt;&gt;</w:t>
      </w:r>
      <w:r>
        <w:rPr>
          <w:noProof/>
        </w:rPr>
        <w:tab/>
      </w:r>
      <w:r>
        <w:rPr>
          <w:noProof/>
        </w:rPr>
        <w:fldChar w:fldCharType="begin" w:fldLock="1"/>
      </w:r>
      <w:r>
        <w:rPr>
          <w:noProof/>
        </w:rPr>
        <w:instrText xml:space="preserve"> PAGEREF _Toc153371563 \h </w:instrText>
      </w:r>
      <w:r>
        <w:rPr>
          <w:noProof/>
        </w:rPr>
      </w:r>
      <w:r>
        <w:rPr>
          <w:noProof/>
        </w:rPr>
        <w:fldChar w:fldCharType="separate"/>
      </w:r>
      <w:r>
        <w:rPr>
          <w:noProof/>
        </w:rPr>
        <w:t>61</w:t>
      </w:r>
      <w:r>
        <w:rPr>
          <w:noProof/>
        </w:rPr>
        <w:fldChar w:fldCharType="end"/>
      </w:r>
    </w:p>
    <w:p w14:paraId="32C29E22" w14:textId="3FF87DDC"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_Toc153371564 \h </w:instrText>
      </w:r>
      <w:r>
        <w:rPr>
          <w:noProof/>
        </w:rPr>
      </w:r>
      <w:r>
        <w:rPr>
          <w:noProof/>
        </w:rPr>
        <w:fldChar w:fldCharType="separate"/>
      </w:r>
      <w:r>
        <w:rPr>
          <w:noProof/>
        </w:rPr>
        <w:t>61</w:t>
      </w:r>
      <w:r>
        <w:rPr>
          <w:noProof/>
        </w:rPr>
        <w:fldChar w:fldCharType="end"/>
      </w:r>
    </w:p>
    <w:p w14:paraId="6F394455" w14:textId="6841DA3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4.3.59.2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_Toc153371565 \h </w:instrText>
      </w:r>
      <w:r>
        <w:rPr>
          <w:noProof/>
        </w:rPr>
      </w:r>
      <w:r>
        <w:rPr>
          <w:noProof/>
        </w:rPr>
        <w:fldChar w:fldCharType="separate"/>
      </w:r>
      <w:r>
        <w:rPr>
          <w:noProof/>
        </w:rPr>
        <w:t>63</w:t>
      </w:r>
      <w:r>
        <w:rPr>
          <w:noProof/>
        </w:rPr>
        <w:fldChar w:fldCharType="end"/>
      </w:r>
    </w:p>
    <w:p w14:paraId="02FF63BF" w14:textId="11E2900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4.3.59.3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_Toc153371566 \h </w:instrText>
      </w:r>
      <w:r>
        <w:rPr>
          <w:noProof/>
        </w:rPr>
      </w:r>
      <w:r>
        <w:rPr>
          <w:noProof/>
        </w:rPr>
        <w:fldChar w:fldCharType="separate"/>
      </w:r>
      <w:r>
        <w:rPr>
          <w:noProof/>
        </w:rPr>
        <w:t>64</w:t>
      </w:r>
      <w:r>
        <w:rPr>
          <w:noProof/>
        </w:rPr>
        <w:fldChar w:fldCharType="end"/>
      </w:r>
    </w:p>
    <w:p w14:paraId="1AA25B66" w14:textId="5E5244A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4.3.59.</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_Toc153371567 \h </w:instrText>
      </w:r>
      <w:r>
        <w:rPr>
          <w:noProof/>
        </w:rPr>
      </w:r>
      <w:r>
        <w:rPr>
          <w:noProof/>
        </w:rPr>
        <w:fldChar w:fldCharType="separate"/>
      </w:r>
      <w:r>
        <w:rPr>
          <w:noProof/>
        </w:rPr>
        <w:t>66</w:t>
      </w:r>
      <w:r>
        <w:rPr>
          <w:noProof/>
        </w:rPr>
        <w:fldChar w:fldCharType="end"/>
      </w:r>
    </w:p>
    <w:p w14:paraId="619916B2" w14:textId="3F9AB2B2"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4.3.60</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cs="Courier New"/>
          <w:noProof/>
        </w:rPr>
        <w:t>LoggedMdtConfig &lt;&lt;dataType&gt;&gt;</w:t>
      </w:r>
      <w:r>
        <w:rPr>
          <w:noProof/>
        </w:rPr>
        <w:tab/>
      </w:r>
      <w:r>
        <w:rPr>
          <w:noProof/>
        </w:rPr>
        <w:fldChar w:fldCharType="begin" w:fldLock="1"/>
      </w:r>
      <w:r>
        <w:rPr>
          <w:noProof/>
        </w:rPr>
        <w:instrText xml:space="preserve"> PAGEREF _Toc153371568 \h </w:instrText>
      </w:r>
      <w:r>
        <w:rPr>
          <w:noProof/>
        </w:rPr>
      </w:r>
      <w:r>
        <w:rPr>
          <w:noProof/>
        </w:rPr>
        <w:fldChar w:fldCharType="separate"/>
      </w:r>
      <w:r>
        <w:rPr>
          <w:noProof/>
        </w:rPr>
        <w:t>67</w:t>
      </w:r>
      <w:r>
        <w:rPr>
          <w:noProof/>
        </w:rPr>
        <w:fldChar w:fldCharType="end"/>
      </w:r>
    </w:p>
    <w:p w14:paraId="490895D0" w14:textId="0297FB19"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_Toc153371569 \h </w:instrText>
      </w:r>
      <w:r>
        <w:rPr>
          <w:noProof/>
        </w:rPr>
      </w:r>
      <w:r>
        <w:rPr>
          <w:noProof/>
        </w:rPr>
        <w:fldChar w:fldCharType="separate"/>
      </w:r>
      <w:r>
        <w:rPr>
          <w:noProof/>
        </w:rPr>
        <w:t>67</w:t>
      </w:r>
      <w:r>
        <w:rPr>
          <w:noProof/>
        </w:rPr>
        <w:fldChar w:fldCharType="end"/>
      </w:r>
    </w:p>
    <w:p w14:paraId="69681CA9" w14:textId="66C246C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fr-FR"/>
        </w:rPr>
        <w:t>4.3.60.2</w:t>
      </w:r>
      <w:r>
        <w:rPr>
          <w:rFonts w:asciiTheme="minorHAnsi" w:eastAsiaTheme="minorEastAsia" w:hAnsiTheme="minorHAnsi" w:cstheme="minorBidi"/>
          <w:noProof/>
          <w:kern w:val="2"/>
          <w:sz w:val="22"/>
          <w:szCs w:val="22"/>
          <w:lang w:eastAsia="en-GB"/>
          <w14:ligatures w14:val="standardContextual"/>
        </w:rPr>
        <w:tab/>
      </w:r>
      <w:r w:rsidRPr="00F45102">
        <w:rPr>
          <w:noProof/>
          <w:lang w:val="fr-FR"/>
        </w:rPr>
        <w:t>Attributes</w:t>
      </w:r>
      <w:r>
        <w:rPr>
          <w:noProof/>
        </w:rPr>
        <w:tab/>
      </w:r>
      <w:r>
        <w:rPr>
          <w:noProof/>
        </w:rPr>
        <w:fldChar w:fldCharType="begin" w:fldLock="1"/>
      </w:r>
      <w:r>
        <w:rPr>
          <w:noProof/>
        </w:rPr>
        <w:instrText xml:space="preserve"> PAGEREF _Toc153371570 \h </w:instrText>
      </w:r>
      <w:r>
        <w:rPr>
          <w:noProof/>
        </w:rPr>
      </w:r>
      <w:r>
        <w:rPr>
          <w:noProof/>
        </w:rPr>
        <w:fldChar w:fldCharType="separate"/>
      </w:r>
      <w:r>
        <w:rPr>
          <w:noProof/>
        </w:rPr>
        <w:t>67</w:t>
      </w:r>
      <w:r>
        <w:rPr>
          <w:noProof/>
        </w:rPr>
        <w:fldChar w:fldCharType="end"/>
      </w:r>
    </w:p>
    <w:p w14:paraId="5A205FE7" w14:textId="52E8FB1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_Toc153371571 \h </w:instrText>
      </w:r>
      <w:r>
        <w:rPr>
          <w:noProof/>
        </w:rPr>
      </w:r>
      <w:r>
        <w:rPr>
          <w:noProof/>
        </w:rPr>
        <w:fldChar w:fldCharType="separate"/>
      </w:r>
      <w:r>
        <w:rPr>
          <w:noProof/>
        </w:rPr>
        <w:t>68</w:t>
      </w:r>
      <w:r>
        <w:rPr>
          <w:noProof/>
        </w:rPr>
        <w:fldChar w:fldCharType="end"/>
      </w:r>
    </w:p>
    <w:p w14:paraId="270BF8F6" w14:textId="751D58F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4.3.60.</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_Toc153371572 \h </w:instrText>
      </w:r>
      <w:r>
        <w:rPr>
          <w:noProof/>
        </w:rPr>
      </w:r>
      <w:r>
        <w:rPr>
          <w:noProof/>
        </w:rPr>
        <w:fldChar w:fldCharType="separate"/>
      </w:r>
      <w:r>
        <w:rPr>
          <w:noProof/>
        </w:rPr>
        <w:t>68</w:t>
      </w:r>
      <w:r>
        <w:rPr>
          <w:noProof/>
        </w:rPr>
        <w:fldChar w:fldCharType="end"/>
      </w:r>
    </w:p>
    <w:p w14:paraId="115AB941" w14:textId="195A48DF"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sidRPr="00F45102">
        <w:rPr>
          <w:rFonts w:cs="Arial"/>
          <w:noProof/>
          <w:lang w:eastAsia="zh-CN"/>
        </w:rPr>
        <w:t>SupportedNotifications</w:t>
      </w:r>
      <w:r>
        <w:rPr>
          <w:noProof/>
        </w:rPr>
        <w:tab/>
      </w:r>
      <w:r>
        <w:rPr>
          <w:noProof/>
        </w:rPr>
        <w:fldChar w:fldCharType="begin" w:fldLock="1"/>
      </w:r>
      <w:r>
        <w:rPr>
          <w:noProof/>
        </w:rPr>
        <w:instrText xml:space="preserve"> PAGEREF _Toc153371573 \h </w:instrText>
      </w:r>
      <w:r>
        <w:rPr>
          <w:noProof/>
        </w:rPr>
      </w:r>
      <w:r>
        <w:rPr>
          <w:noProof/>
        </w:rPr>
        <w:fldChar w:fldCharType="separate"/>
      </w:r>
      <w:r>
        <w:rPr>
          <w:noProof/>
        </w:rPr>
        <w:t>68</w:t>
      </w:r>
      <w:r>
        <w:rPr>
          <w:noProof/>
        </w:rPr>
        <w:fldChar w:fldCharType="end"/>
      </w:r>
    </w:p>
    <w:p w14:paraId="6081BBD1" w14:textId="1ED189D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_Toc153371574 \h </w:instrText>
      </w:r>
      <w:r>
        <w:rPr>
          <w:noProof/>
        </w:rPr>
      </w:r>
      <w:r>
        <w:rPr>
          <w:noProof/>
        </w:rPr>
        <w:fldChar w:fldCharType="separate"/>
      </w:r>
      <w:r>
        <w:rPr>
          <w:noProof/>
        </w:rPr>
        <w:t>68</w:t>
      </w:r>
      <w:r>
        <w:rPr>
          <w:noProof/>
        </w:rPr>
        <w:fldChar w:fldCharType="end"/>
      </w:r>
    </w:p>
    <w:p w14:paraId="6C0F2C85" w14:textId="4B22391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_Toc153371575 \h </w:instrText>
      </w:r>
      <w:r>
        <w:rPr>
          <w:noProof/>
        </w:rPr>
      </w:r>
      <w:r>
        <w:rPr>
          <w:noProof/>
        </w:rPr>
        <w:fldChar w:fldCharType="separate"/>
      </w:r>
      <w:r>
        <w:rPr>
          <w:noProof/>
        </w:rPr>
        <w:t>68</w:t>
      </w:r>
      <w:r>
        <w:rPr>
          <w:noProof/>
        </w:rPr>
        <w:fldChar w:fldCharType="end"/>
      </w:r>
    </w:p>
    <w:p w14:paraId="1D2BE43A" w14:textId="76B4D88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_Toc153371576 \h </w:instrText>
      </w:r>
      <w:r>
        <w:rPr>
          <w:noProof/>
        </w:rPr>
      </w:r>
      <w:r>
        <w:rPr>
          <w:noProof/>
        </w:rPr>
        <w:fldChar w:fldCharType="separate"/>
      </w:r>
      <w:r>
        <w:rPr>
          <w:noProof/>
        </w:rPr>
        <w:t>68</w:t>
      </w:r>
      <w:r>
        <w:rPr>
          <w:noProof/>
        </w:rPr>
        <w:fldChar w:fldCharType="end"/>
      </w:r>
    </w:p>
    <w:p w14:paraId="37DF4CED" w14:textId="782FE658"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4.3.61.</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_Toc153371577 \h </w:instrText>
      </w:r>
      <w:r>
        <w:rPr>
          <w:noProof/>
        </w:rPr>
      </w:r>
      <w:r>
        <w:rPr>
          <w:noProof/>
        </w:rPr>
        <w:fldChar w:fldCharType="separate"/>
      </w:r>
      <w:r>
        <w:rPr>
          <w:noProof/>
        </w:rPr>
        <w:t>69</w:t>
      </w:r>
      <w:r>
        <w:rPr>
          <w:noProof/>
        </w:rPr>
        <w:fldChar w:fldCharType="end"/>
      </w:r>
    </w:p>
    <w:p w14:paraId="0C97015C" w14:textId="79292DB0"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rPr>
        <w:t>4.3.62</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noProof/>
          <w:lang w:eastAsia="zh-CN"/>
        </w:rPr>
        <w:t>Scheduler</w:t>
      </w:r>
      <w:r>
        <w:rPr>
          <w:noProof/>
        </w:rPr>
        <w:tab/>
      </w:r>
      <w:r>
        <w:rPr>
          <w:noProof/>
        </w:rPr>
        <w:fldChar w:fldCharType="begin" w:fldLock="1"/>
      </w:r>
      <w:r>
        <w:rPr>
          <w:noProof/>
        </w:rPr>
        <w:instrText xml:space="preserve"> PAGEREF _Toc153371578 \h </w:instrText>
      </w:r>
      <w:r>
        <w:rPr>
          <w:noProof/>
        </w:rPr>
      </w:r>
      <w:r>
        <w:rPr>
          <w:noProof/>
        </w:rPr>
        <w:fldChar w:fldCharType="separate"/>
      </w:r>
      <w:r>
        <w:rPr>
          <w:noProof/>
        </w:rPr>
        <w:t>69</w:t>
      </w:r>
      <w:r>
        <w:rPr>
          <w:noProof/>
        </w:rPr>
        <w:fldChar w:fldCharType="end"/>
      </w:r>
    </w:p>
    <w:p w14:paraId="181BD10F" w14:textId="5A28D70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_Toc153371579 \h </w:instrText>
      </w:r>
      <w:r>
        <w:rPr>
          <w:noProof/>
        </w:rPr>
      </w:r>
      <w:r>
        <w:rPr>
          <w:noProof/>
        </w:rPr>
        <w:fldChar w:fldCharType="separate"/>
      </w:r>
      <w:r>
        <w:rPr>
          <w:noProof/>
        </w:rPr>
        <w:t>69</w:t>
      </w:r>
      <w:r>
        <w:rPr>
          <w:noProof/>
        </w:rPr>
        <w:fldChar w:fldCharType="end"/>
      </w:r>
    </w:p>
    <w:p w14:paraId="7E2FED7C" w14:textId="0F3630A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_Toc153371580 \h </w:instrText>
      </w:r>
      <w:r>
        <w:rPr>
          <w:noProof/>
        </w:rPr>
      </w:r>
      <w:r>
        <w:rPr>
          <w:noProof/>
        </w:rPr>
        <w:fldChar w:fldCharType="separate"/>
      </w:r>
      <w:r>
        <w:rPr>
          <w:noProof/>
        </w:rPr>
        <w:t>69</w:t>
      </w:r>
      <w:r>
        <w:rPr>
          <w:noProof/>
        </w:rPr>
        <w:fldChar w:fldCharType="end"/>
      </w:r>
    </w:p>
    <w:p w14:paraId="0FB6A15D" w14:textId="47F1DA4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_Toc153371581 \h </w:instrText>
      </w:r>
      <w:r>
        <w:rPr>
          <w:noProof/>
        </w:rPr>
      </w:r>
      <w:r>
        <w:rPr>
          <w:noProof/>
        </w:rPr>
        <w:fldChar w:fldCharType="separate"/>
      </w:r>
      <w:r>
        <w:rPr>
          <w:noProof/>
        </w:rPr>
        <w:t>69</w:t>
      </w:r>
      <w:r>
        <w:rPr>
          <w:noProof/>
        </w:rPr>
        <w:fldChar w:fldCharType="end"/>
      </w:r>
    </w:p>
    <w:p w14:paraId="6C59353D" w14:textId="1C75FAC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4.3.62.</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_Toc153371582 \h </w:instrText>
      </w:r>
      <w:r>
        <w:rPr>
          <w:noProof/>
        </w:rPr>
      </w:r>
      <w:r>
        <w:rPr>
          <w:noProof/>
        </w:rPr>
        <w:fldChar w:fldCharType="separate"/>
      </w:r>
      <w:r>
        <w:rPr>
          <w:noProof/>
        </w:rPr>
        <w:t>69</w:t>
      </w:r>
      <w:r>
        <w:rPr>
          <w:noProof/>
        </w:rPr>
        <w:fldChar w:fldCharType="end"/>
      </w:r>
    </w:p>
    <w:p w14:paraId="355C57CD" w14:textId="7C85CF4E"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rPr>
        <w:t>4.3.63</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noProof/>
          <w:lang w:eastAsia="zh-CN"/>
        </w:rPr>
        <w:t xml:space="preserve">SchedulingTime </w:t>
      </w:r>
      <w:r w:rsidRPr="00F45102">
        <w:rPr>
          <w:noProof/>
          <w:lang w:val="en-US" w:eastAsia="zh-CN"/>
        </w:rPr>
        <w:t>&lt;&lt;</w:t>
      </w:r>
      <w:r w:rsidRPr="00F45102">
        <w:rPr>
          <w:rFonts w:ascii="Courier New" w:hAnsi="Courier New" w:cs="Courier New"/>
          <w:noProof/>
          <w:lang w:val="en-US" w:eastAsia="zh-CN"/>
        </w:rPr>
        <w:t>choice</w:t>
      </w:r>
      <w:r w:rsidRPr="00F45102">
        <w:rPr>
          <w:noProof/>
          <w:lang w:val="en-US" w:eastAsia="zh-CN"/>
        </w:rPr>
        <w:t>&gt;&gt;</w:t>
      </w:r>
      <w:r>
        <w:rPr>
          <w:noProof/>
        </w:rPr>
        <w:tab/>
      </w:r>
      <w:r>
        <w:rPr>
          <w:noProof/>
        </w:rPr>
        <w:fldChar w:fldCharType="begin" w:fldLock="1"/>
      </w:r>
      <w:r>
        <w:rPr>
          <w:noProof/>
        </w:rPr>
        <w:instrText xml:space="preserve"> PAGEREF _Toc153371583 \h </w:instrText>
      </w:r>
      <w:r>
        <w:rPr>
          <w:noProof/>
        </w:rPr>
      </w:r>
      <w:r>
        <w:rPr>
          <w:noProof/>
        </w:rPr>
        <w:fldChar w:fldCharType="separate"/>
      </w:r>
      <w:r>
        <w:rPr>
          <w:noProof/>
        </w:rPr>
        <w:t>69</w:t>
      </w:r>
      <w:r>
        <w:rPr>
          <w:noProof/>
        </w:rPr>
        <w:fldChar w:fldCharType="end"/>
      </w:r>
    </w:p>
    <w:p w14:paraId="32A12A04" w14:textId="5AB19F44"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w:t>
      </w:r>
      <w:r w:rsidRPr="00F45102">
        <w:rPr>
          <w:rFonts w:cs="Arial"/>
          <w:noProof/>
        </w:rPr>
        <w:t>63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_Toc153371584 \h </w:instrText>
      </w:r>
      <w:r>
        <w:rPr>
          <w:noProof/>
        </w:rPr>
      </w:r>
      <w:r>
        <w:rPr>
          <w:noProof/>
        </w:rPr>
        <w:fldChar w:fldCharType="separate"/>
      </w:r>
      <w:r>
        <w:rPr>
          <w:noProof/>
        </w:rPr>
        <w:t>69</w:t>
      </w:r>
      <w:r>
        <w:rPr>
          <w:noProof/>
        </w:rPr>
        <w:fldChar w:fldCharType="end"/>
      </w:r>
    </w:p>
    <w:p w14:paraId="6BD5AD6C" w14:textId="3F58DF7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_Toc153371585 \h </w:instrText>
      </w:r>
      <w:r>
        <w:rPr>
          <w:noProof/>
        </w:rPr>
      </w:r>
      <w:r>
        <w:rPr>
          <w:noProof/>
        </w:rPr>
        <w:fldChar w:fldCharType="separate"/>
      </w:r>
      <w:r>
        <w:rPr>
          <w:noProof/>
        </w:rPr>
        <w:t>70</w:t>
      </w:r>
      <w:r>
        <w:rPr>
          <w:noProof/>
        </w:rPr>
        <w:fldChar w:fldCharType="end"/>
      </w:r>
    </w:p>
    <w:p w14:paraId="7F6AFD7E" w14:textId="7678415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4.3.63.3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_Toc153371586 \h </w:instrText>
      </w:r>
      <w:r>
        <w:rPr>
          <w:noProof/>
        </w:rPr>
      </w:r>
      <w:r>
        <w:rPr>
          <w:noProof/>
        </w:rPr>
        <w:fldChar w:fldCharType="separate"/>
      </w:r>
      <w:r>
        <w:rPr>
          <w:noProof/>
        </w:rPr>
        <w:t>70</w:t>
      </w:r>
      <w:r>
        <w:rPr>
          <w:noProof/>
        </w:rPr>
        <w:fldChar w:fldCharType="end"/>
      </w:r>
    </w:p>
    <w:p w14:paraId="468BD551" w14:textId="79C14EE5"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4.3.63.</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_Toc153371587 \h </w:instrText>
      </w:r>
      <w:r>
        <w:rPr>
          <w:noProof/>
        </w:rPr>
      </w:r>
      <w:r>
        <w:rPr>
          <w:noProof/>
        </w:rPr>
        <w:fldChar w:fldCharType="separate"/>
      </w:r>
      <w:r>
        <w:rPr>
          <w:noProof/>
        </w:rPr>
        <w:t>70</w:t>
      </w:r>
      <w:r>
        <w:rPr>
          <w:noProof/>
        </w:rPr>
        <w:fldChar w:fldCharType="end"/>
      </w:r>
    </w:p>
    <w:p w14:paraId="7D8358B7" w14:textId="5946AEE4"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rPr>
        <w:t>4.3.64</w:t>
      </w:r>
      <w:r>
        <w:rPr>
          <w:rFonts w:asciiTheme="minorHAnsi" w:eastAsiaTheme="minorEastAsia" w:hAnsiTheme="minorHAnsi" w:cstheme="minorBidi"/>
          <w:noProof/>
          <w:kern w:val="2"/>
          <w:sz w:val="22"/>
          <w:szCs w:val="22"/>
          <w:lang w:eastAsia="en-GB"/>
          <w14:ligatures w14:val="standardContextual"/>
        </w:rPr>
        <w:tab/>
      </w:r>
      <w:r>
        <w:rPr>
          <w:noProof/>
        </w:rPr>
        <w:t>TimeInterval &lt;&lt;dataType&gt;&gt;</w:t>
      </w:r>
      <w:r>
        <w:rPr>
          <w:noProof/>
        </w:rPr>
        <w:tab/>
      </w:r>
      <w:r>
        <w:rPr>
          <w:noProof/>
        </w:rPr>
        <w:fldChar w:fldCharType="begin" w:fldLock="1"/>
      </w:r>
      <w:r>
        <w:rPr>
          <w:noProof/>
        </w:rPr>
        <w:instrText xml:space="preserve"> PAGEREF _Toc153371588 \h </w:instrText>
      </w:r>
      <w:r>
        <w:rPr>
          <w:noProof/>
        </w:rPr>
      </w:r>
      <w:r>
        <w:rPr>
          <w:noProof/>
        </w:rPr>
        <w:fldChar w:fldCharType="separate"/>
      </w:r>
      <w:r>
        <w:rPr>
          <w:noProof/>
        </w:rPr>
        <w:t>70</w:t>
      </w:r>
      <w:r>
        <w:rPr>
          <w:noProof/>
        </w:rPr>
        <w:fldChar w:fldCharType="end"/>
      </w:r>
    </w:p>
    <w:p w14:paraId="32EF71F2" w14:textId="30CA59D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_Toc153371589 \h </w:instrText>
      </w:r>
      <w:r>
        <w:rPr>
          <w:noProof/>
        </w:rPr>
      </w:r>
      <w:r>
        <w:rPr>
          <w:noProof/>
        </w:rPr>
        <w:fldChar w:fldCharType="separate"/>
      </w:r>
      <w:r>
        <w:rPr>
          <w:noProof/>
        </w:rPr>
        <w:t>70</w:t>
      </w:r>
      <w:r>
        <w:rPr>
          <w:noProof/>
        </w:rPr>
        <w:fldChar w:fldCharType="end"/>
      </w:r>
    </w:p>
    <w:p w14:paraId="26F3285B" w14:textId="7D0C422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_Toc153371590 \h </w:instrText>
      </w:r>
      <w:r>
        <w:rPr>
          <w:noProof/>
        </w:rPr>
      </w:r>
      <w:r>
        <w:rPr>
          <w:noProof/>
        </w:rPr>
        <w:fldChar w:fldCharType="separate"/>
      </w:r>
      <w:r>
        <w:rPr>
          <w:noProof/>
        </w:rPr>
        <w:t>70</w:t>
      </w:r>
      <w:r>
        <w:rPr>
          <w:noProof/>
        </w:rPr>
        <w:fldChar w:fldCharType="end"/>
      </w:r>
    </w:p>
    <w:p w14:paraId="596003EC" w14:textId="1CF7245A"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_Toc153371591 \h </w:instrText>
      </w:r>
      <w:r>
        <w:rPr>
          <w:noProof/>
        </w:rPr>
      </w:r>
      <w:r>
        <w:rPr>
          <w:noProof/>
        </w:rPr>
        <w:fldChar w:fldCharType="separate"/>
      </w:r>
      <w:r>
        <w:rPr>
          <w:noProof/>
        </w:rPr>
        <w:t>70</w:t>
      </w:r>
      <w:r>
        <w:rPr>
          <w:noProof/>
        </w:rPr>
        <w:fldChar w:fldCharType="end"/>
      </w:r>
    </w:p>
    <w:p w14:paraId="53835EE8" w14:textId="4328A1F0"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4.3.64.</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_Toc153371592 \h </w:instrText>
      </w:r>
      <w:r>
        <w:rPr>
          <w:noProof/>
        </w:rPr>
      </w:r>
      <w:r>
        <w:rPr>
          <w:noProof/>
        </w:rPr>
        <w:fldChar w:fldCharType="separate"/>
      </w:r>
      <w:r>
        <w:rPr>
          <w:noProof/>
        </w:rPr>
        <w:t>70</w:t>
      </w:r>
      <w:r>
        <w:rPr>
          <w:noProof/>
        </w:rPr>
        <w:fldChar w:fldCharType="end"/>
      </w:r>
    </w:p>
    <w:p w14:paraId="71DCD2E1" w14:textId="03B884B7"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sidRPr="00F45102">
        <w:rPr>
          <w:rFonts w:cs="Arial"/>
          <w:noProof/>
        </w:rPr>
        <w:t>4.3.65</w:t>
      </w:r>
      <w:r>
        <w:rPr>
          <w:rFonts w:asciiTheme="minorHAnsi" w:eastAsiaTheme="minorEastAsia" w:hAnsiTheme="minorHAnsi" w:cstheme="minorBidi"/>
          <w:noProof/>
          <w:kern w:val="2"/>
          <w:sz w:val="22"/>
          <w:szCs w:val="22"/>
          <w:lang w:eastAsia="en-GB"/>
          <w14:ligatures w14:val="standardContextual"/>
        </w:rPr>
        <w:tab/>
      </w:r>
      <w:r w:rsidRPr="00F45102">
        <w:rPr>
          <w:rFonts w:ascii="Courier New" w:hAnsi="Courier New"/>
          <w:noProof/>
          <w:lang w:eastAsia="zh-CN"/>
        </w:rPr>
        <w:t>ConditionMonitor</w:t>
      </w:r>
      <w:r>
        <w:rPr>
          <w:noProof/>
        </w:rPr>
        <w:tab/>
      </w:r>
      <w:r>
        <w:rPr>
          <w:noProof/>
        </w:rPr>
        <w:fldChar w:fldCharType="begin" w:fldLock="1"/>
      </w:r>
      <w:r>
        <w:rPr>
          <w:noProof/>
        </w:rPr>
        <w:instrText xml:space="preserve"> PAGEREF _Toc153371593 \h </w:instrText>
      </w:r>
      <w:r>
        <w:rPr>
          <w:noProof/>
        </w:rPr>
      </w:r>
      <w:r>
        <w:rPr>
          <w:noProof/>
        </w:rPr>
        <w:fldChar w:fldCharType="separate"/>
      </w:r>
      <w:r>
        <w:rPr>
          <w:noProof/>
        </w:rPr>
        <w:t>70</w:t>
      </w:r>
      <w:r>
        <w:rPr>
          <w:noProof/>
        </w:rPr>
        <w:fldChar w:fldCharType="end"/>
      </w:r>
    </w:p>
    <w:p w14:paraId="3F92F175" w14:textId="72DC72E6"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_Toc153371594 \h </w:instrText>
      </w:r>
      <w:r>
        <w:rPr>
          <w:noProof/>
        </w:rPr>
      </w:r>
      <w:r>
        <w:rPr>
          <w:noProof/>
        </w:rPr>
        <w:fldChar w:fldCharType="separate"/>
      </w:r>
      <w:r>
        <w:rPr>
          <w:noProof/>
        </w:rPr>
        <w:t>70</w:t>
      </w:r>
      <w:r>
        <w:rPr>
          <w:noProof/>
        </w:rPr>
        <w:fldChar w:fldCharType="end"/>
      </w:r>
    </w:p>
    <w:p w14:paraId="0345E8C1" w14:textId="35B71B5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4.3.65.2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_Toc153371595 \h </w:instrText>
      </w:r>
      <w:r>
        <w:rPr>
          <w:noProof/>
        </w:rPr>
      </w:r>
      <w:r>
        <w:rPr>
          <w:noProof/>
        </w:rPr>
        <w:fldChar w:fldCharType="separate"/>
      </w:r>
      <w:r>
        <w:rPr>
          <w:noProof/>
        </w:rPr>
        <w:t>71</w:t>
      </w:r>
      <w:r>
        <w:rPr>
          <w:noProof/>
        </w:rPr>
        <w:fldChar w:fldCharType="end"/>
      </w:r>
    </w:p>
    <w:p w14:paraId="2BFEE006" w14:textId="7F4199CD"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_Toc153371596 \h </w:instrText>
      </w:r>
      <w:r>
        <w:rPr>
          <w:noProof/>
        </w:rPr>
      </w:r>
      <w:r>
        <w:rPr>
          <w:noProof/>
        </w:rPr>
        <w:fldChar w:fldCharType="separate"/>
      </w:r>
      <w:r>
        <w:rPr>
          <w:noProof/>
        </w:rPr>
        <w:t>71</w:t>
      </w:r>
      <w:r>
        <w:rPr>
          <w:noProof/>
        </w:rPr>
        <w:fldChar w:fldCharType="end"/>
      </w:r>
    </w:p>
    <w:p w14:paraId="6BE50A97" w14:textId="2E2873FE"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4.3.65.</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_Toc153371597 \h </w:instrText>
      </w:r>
      <w:r>
        <w:rPr>
          <w:noProof/>
        </w:rPr>
      </w:r>
      <w:r>
        <w:rPr>
          <w:noProof/>
        </w:rPr>
        <w:fldChar w:fldCharType="separate"/>
      </w:r>
      <w:r>
        <w:rPr>
          <w:noProof/>
        </w:rPr>
        <w:t>71</w:t>
      </w:r>
      <w:r>
        <w:rPr>
          <w:noProof/>
        </w:rPr>
        <w:fldChar w:fldCharType="end"/>
      </w:r>
    </w:p>
    <w:p w14:paraId="4CD42D7A" w14:textId="644C2FA0"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4.3.66</w:t>
      </w:r>
      <w:r>
        <w:rPr>
          <w:rFonts w:asciiTheme="minorHAnsi" w:eastAsiaTheme="minorEastAsia" w:hAnsiTheme="minorHAnsi" w:cstheme="minorBidi"/>
          <w:noProof/>
          <w:kern w:val="2"/>
          <w:sz w:val="22"/>
          <w:szCs w:val="22"/>
          <w:lang w:eastAsia="en-GB"/>
          <w14:ligatures w14:val="standardContextual"/>
        </w:rPr>
        <w:tab/>
      </w:r>
      <w:r w:rsidRPr="00F45102">
        <w:rPr>
          <w:rFonts w:cs="Arial"/>
          <w:noProof/>
        </w:rPr>
        <w:t>NpnId</w:t>
      </w:r>
      <w:r w:rsidRPr="00F45102">
        <w:rPr>
          <w:rFonts w:ascii="Courier New" w:hAnsi="Courier New" w:cs="Courier New"/>
          <w:noProof/>
          <w:lang w:eastAsia="zh-CN"/>
        </w:rPr>
        <w:t xml:space="preserve"> &lt;&lt;datatype&gt;&gt;</w:t>
      </w:r>
      <w:r>
        <w:rPr>
          <w:noProof/>
        </w:rPr>
        <w:tab/>
      </w:r>
      <w:r>
        <w:rPr>
          <w:noProof/>
        </w:rPr>
        <w:fldChar w:fldCharType="begin" w:fldLock="1"/>
      </w:r>
      <w:r>
        <w:rPr>
          <w:noProof/>
        </w:rPr>
        <w:instrText xml:space="preserve"> PAGEREF _Toc153371598 \h </w:instrText>
      </w:r>
      <w:r>
        <w:rPr>
          <w:noProof/>
        </w:rPr>
      </w:r>
      <w:r>
        <w:rPr>
          <w:noProof/>
        </w:rPr>
        <w:fldChar w:fldCharType="separate"/>
      </w:r>
      <w:r>
        <w:rPr>
          <w:noProof/>
        </w:rPr>
        <w:t>71</w:t>
      </w:r>
      <w:r>
        <w:rPr>
          <w:noProof/>
        </w:rPr>
        <w:fldChar w:fldCharType="end"/>
      </w:r>
    </w:p>
    <w:p w14:paraId="02E18D72" w14:textId="5F6746AB"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4.3.66.1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_Toc153371599 \h </w:instrText>
      </w:r>
      <w:r>
        <w:rPr>
          <w:noProof/>
        </w:rPr>
      </w:r>
      <w:r>
        <w:rPr>
          <w:noProof/>
        </w:rPr>
        <w:fldChar w:fldCharType="separate"/>
      </w:r>
      <w:r>
        <w:rPr>
          <w:noProof/>
        </w:rPr>
        <w:t>71</w:t>
      </w:r>
      <w:r>
        <w:rPr>
          <w:noProof/>
        </w:rPr>
        <w:fldChar w:fldCharType="end"/>
      </w:r>
    </w:p>
    <w:p w14:paraId="21FC0603" w14:textId="61C33033"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4.3.66.2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_Toc153371600 \h </w:instrText>
      </w:r>
      <w:r>
        <w:rPr>
          <w:noProof/>
        </w:rPr>
      </w:r>
      <w:r>
        <w:rPr>
          <w:noProof/>
        </w:rPr>
        <w:fldChar w:fldCharType="separate"/>
      </w:r>
      <w:r>
        <w:rPr>
          <w:noProof/>
        </w:rPr>
        <w:t>71</w:t>
      </w:r>
      <w:r>
        <w:rPr>
          <w:noProof/>
        </w:rPr>
        <w:fldChar w:fldCharType="end"/>
      </w:r>
    </w:p>
    <w:p w14:paraId="5C7F7263" w14:textId="6762AF82"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Pr>
          <w:noProof/>
        </w:rPr>
        <w:t>4.3.66.3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_Toc153371601 \h </w:instrText>
      </w:r>
      <w:r>
        <w:rPr>
          <w:noProof/>
        </w:rPr>
      </w:r>
      <w:r>
        <w:rPr>
          <w:noProof/>
        </w:rPr>
        <w:fldChar w:fldCharType="separate"/>
      </w:r>
      <w:r>
        <w:rPr>
          <w:noProof/>
        </w:rPr>
        <w:t>71</w:t>
      </w:r>
      <w:r>
        <w:rPr>
          <w:noProof/>
        </w:rPr>
        <w:fldChar w:fldCharType="end"/>
      </w:r>
    </w:p>
    <w:p w14:paraId="205433E2" w14:textId="2C07FA3E" w:rsidR="00D016EE" w:rsidRDefault="00D016EE">
      <w:pPr>
        <w:pStyle w:val="TOC4"/>
        <w:rPr>
          <w:rFonts w:asciiTheme="minorHAnsi" w:eastAsiaTheme="minorEastAsia" w:hAnsiTheme="minorHAnsi" w:cstheme="minorBidi"/>
          <w:noProof/>
          <w:kern w:val="2"/>
          <w:sz w:val="22"/>
          <w:szCs w:val="22"/>
          <w:lang w:eastAsia="en-GB"/>
          <w14:ligatures w14:val="standardContextual"/>
        </w:rPr>
      </w:pPr>
      <w:r w:rsidRPr="00F45102">
        <w:rPr>
          <w:noProof/>
          <w:lang w:val="en-US"/>
        </w:rPr>
        <w:t>4.3.66.</w:t>
      </w:r>
      <w:r w:rsidRPr="00F45102">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45102">
        <w:rPr>
          <w:noProof/>
          <w:lang w:val="en-US"/>
        </w:rPr>
        <w:t>Notifications</w:t>
      </w:r>
      <w:r>
        <w:rPr>
          <w:noProof/>
        </w:rPr>
        <w:tab/>
      </w:r>
      <w:r>
        <w:rPr>
          <w:noProof/>
        </w:rPr>
        <w:fldChar w:fldCharType="begin" w:fldLock="1"/>
      </w:r>
      <w:r>
        <w:rPr>
          <w:noProof/>
        </w:rPr>
        <w:instrText xml:space="preserve"> PAGEREF _Toc153371602 \h </w:instrText>
      </w:r>
      <w:r>
        <w:rPr>
          <w:noProof/>
        </w:rPr>
      </w:r>
      <w:r>
        <w:rPr>
          <w:noProof/>
        </w:rPr>
        <w:fldChar w:fldCharType="separate"/>
      </w:r>
      <w:r>
        <w:rPr>
          <w:noProof/>
        </w:rPr>
        <w:t>71</w:t>
      </w:r>
      <w:r>
        <w:rPr>
          <w:noProof/>
        </w:rPr>
        <w:fldChar w:fldCharType="end"/>
      </w:r>
    </w:p>
    <w:p w14:paraId="59571880" w14:textId="4BDE16ED" w:rsidR="00D016EE" w:rsidRDefault="00D016EE">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Attribute definitions</w:t>
      </w:r>
      <w:r>
        <w:rPr>
          <w:noProof/>
        </w:rPr>
        <w:tab/>
      </w:r>
      <w:r>
        <w:rPr>
          <w:noProof/>
        </w:rPr>
        <w:fldChar w:fldCharType="begin" w:fldLock="1"/>
      </w:r>
      <w:r>
        <w:rPr>
          <w:noProof/>
        </w:rPr>
        <w:instrText xml:space="preserve"> PAGEREF _Toc153371603 \h </w:instrText>
      </w:r>
      <w:r>
        <w:rPr>
          <w:noProof/>
        </w:rPr>
      </w:r>
      <w:r>
        <w:rPr>
          <w:noProof/>
        </w:rPr>
        <w:fldChar w:fldCharType="separate"/>
      </w:r>
      <w:r>
        <w:rPr>
          <w:noProof/>
        </w:rPr>
        <w:t>72</w:t>
      </w:r>
      <w:r>
        <w:rPr>
          <w:noProof/>
        </w:rPr>
        <w:fldChar w:fldCharType="end"/>
      </w:r>
    </w:p>
    <w:p w14:paraId="7D53D790" w14:textId="48DE096B"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4.4.1</w:t>
      </w:r>
      <w:r>
        <w:rPr>
          <w:rFonts w:asciiTheme="minorHAnsi" w:eastAsiaTheme="minorEastAsia" w:hAnsiTheme="minorHAnsi" w:cstheme="minorBidi"/>
          <w:noProof/>
          <w:kern w:val="2"/>
          <w:sz w:val="22"/>
          <w:szCs w:val="22"/>
          <w:lang w:eastAsia="en-GB"/>
          <w14:ligatures w14:val="standardContextual"/>
        </w:rPr>
        <w:tab/>
      </w:r>
      <w:r>
        <w:rPr>
          <w:noProof/>
        </w:rPr>
        <w:t>Attribute properties</w:t>
      </w:r>
      <w:r>
        <w:rPr>
          <w:noProof/>
        </w:rPr>
        <w:tab/>
      </w:r>
      <w:r>
        <w:rPr>
          <w:noProof/>
        </w:rPr>
        <w:fldChar w:fldCharType="begin" w:fldLock="1"/>
      </w:r>
      <w:r>
        <w:rPr>
          <w:noProof/>
        </w:rPr>
        <w:instrText xml:space="preserve"> PAGEREF _Toc153371604 \h </w:instrText>
      </w:r>
      <w:r>
        <w:rPr>
          <w:noProof/>
        </w:rPr>
      </w:r>
      <w:r>
        <w:rPr>
          <w:noProof/>
        </w:rPr>
        <w:fldChar w:fldCharType="separate"/>
      </w:r>
      <w:r>
        <w:rPr>
          <w:noProof/>
        </w:rPr>
        <w:t>72</w:t>
      </w:r>
      <w:r>
        <w:rPr>
          <w:noProof/>
        </w:rPr>
        <w:fldChar w:fldCharType="end"/>
      </w:r>
    </w:p>
    <w:p w14:paraId="1481B330" w14:textId="3DD85546"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4.4.2</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_Toc153371605 \h </w:instrText>
      </w:r>
      <w:r>
        <w:rPr>
          <w:noProof/>
        </w:rPr>
      </w:r>
      <w:r>
        <w:rPr>
          <w:noProof/>
        </w:rPr>
        <w:fldChar w:fldCharType="separate"/>
      </w:r>
      <w:r>
        <w:rPr>
          <w:noProof/>
        </w:rPr>
        <w:t>102</w:t>
      </w:r>
      <w:r>
        <w:rPr>
          <w:noProof/>
        </w:rPr>
        <w:fldChar w:fldCharType="end"/>
      </w:r>
    </w:p>
    <w:p w14:paraId="4EC4064A" w14:textId="3A12BD81" w:rsidR="00D016EE" w:rsidRDefault="00D016EE">
      <w:pPr>
        <w:pStyle w:val="TOC2"/>
        <w:rPr>
          <w:rFonts w:asciiTheme="minorHAnsi" w:eastAsiaTheme="minorEastAsia" w:hAnsiTheme="minorHAnsi" w:cstheme="minorBidi"/>
          <w:noProof/>
          <w:kern w:val="2"/>
          <w:sz w:val="22"/>
          <w:szCs w:val="22"/>
          <w:lang w:eastAsia="en-GB"/>
          <w14:ligatures w14:val="standardContextual"/>
        </w:rPr>
      </w:pPr>
      <w:r>
        <w:rPr>
          <w:noProof/>
        </w:rPr>
        <w:t>4.5</w:t>
      </w:r>
      <w:r>
        <w:rPr>
          <w:rFonts w:asciiTheme="minorHAnsi" w:eastAsiaTheme="minorEastAsia" w:hAnsiTheme="minorHAnsi" w:cstheme="minorBidi"/>
          <w:noProof/>
          <w:kern w:val="2"/>
          <w:sz w:val="22"/>
          <w:szCs w:val="22"/>
          <w:lang w:eastAsia="en-GB"/>
          <w14:ligatures w14:val="standardContextual"/>
        </w:rPr>
        <w:tab/>
      </w:r>
      <w:r>
        <w:rPr>
          <w:noProof/>
        </w:rPr>
        <w:t>Common notifications</w:t>
      </w:r>
      <w:r>
        <w:rPr>
          <w:noProof/>
        </w:rPr>
        <w:tab/>
      </w:r>
      <w:r>
        <w:rPr>
          <w:noProof/>
        </w:rPr>
        <w:fldChar w:fldCharType="begin" w:fldLock="1"/>
      </w:r>
      <w:r>
        <w:rPr>
          <w:noProof/>
        </w:rPr>
        <w:instrText xml:space="preserve"> PAGEREF _Toc153371606 \h </w:instrText>
      </w:r>
      <w:r>
        <w:rPr>
          <w:noProof/>
        </w:rPr>
      </w:r>
      <w:r>
        <w:rPr>
          <w:noProof/>
        </w:rPr>
        <w:fldChar w:fldCharType="separate"/>
      </w:r>
      <w:r>
        <w:rPr>
          <w:noProof/>
        </w:rPr>
        <w:t>102</w:t>
      </w:r>
      <w:r>
        <w:rPr>
          <w:noProof/>
        </w:rPr>
        <w:fldChar w:fldCharType="end"/>
      </w:r>
    </w:p>
    <w:p w14:paraId="51321428" w14:textId="4E24076A"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4.5.1</w:t>
      </w:r>
      <w:r>
        <w:rPr>
          <w:rFonts w:asciiTheme="minorHAnsi" w:eastAsiaTheme="minorEastAsia" w:hAnsiTheme="minorHAnsi" w:cstheme="minorBidi"/>
          <w:noProof/>
          <w:kern w:val="2"/>
          <w:sz w:val="22"/>
          <w:szCs w:val="22"/>
          <w:lang w:eastAsia="en-GB"/>
          <w14:ligatures w14:val="standardContextual"/>
        </w:rPr>
        <w:tab/>
      </w:r>
      <w:r>
        <w:rPr>
          <w:noProof/>
        </w:rPr>
        <w:t>Alarm notifications</w:t>
      </w:r>
      <w:r>
        <w:rPr>
          <w:noProof/>
        </w:rPr>
        <w:tab/>
      </w:r>
      <w:r>
        <w:rPr>
          <w:noProof/>
        </w:rPr>
        <w:fldChar w:fldCharType="begin" w:fldLock="1"/>
      </w:r>
      <w:r>
        <w:rPr>
          <w:noProof/>
        </w:rPr>
        <w:instrText xml:space="preserve"> PAGEREF _Toc153371607 \h </w:instrText>
      </w:r>
      <w:r>
        <w:rPr>
          <w:noProof/>
        </w:rPr>
      </w:r>
      <w:r>
        <w:rPr>
          <w:noProof/>
        </w:rPr>
        <w:fldChar w:fldCharType="separate"/>
      </w:r>
      <w:r>
        <w:rPr>
          <w:noProof/>
        </w:rPr>
        <w:t>102</w:t>
      </w:r>
      <w:r>
        <w:rPr>
          <w:noProof/>
        </w:rPr>
        <w:fldChar w:fldCharType="end"/>
      </w:r>
    </w:p>
    <w:p w14:paraId="093C231E" w14:textId="6141DCCE"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4.5.2</w:t>
      </w:r>
      <w:r>
        <w:rPr>
          <w:rFonts w:asciiTheme="minorHAnsi" w:eastAsiaTheme="minorEastAsia" w:hAnsiTheme="minorHAnsi" w:cstheme="minorBidi"/>
          <w:noProof/>
          <w:kern w:val="2"/>
          <w:sz w:val="22"/>
          <w:szCs w:val="22"/>
          <w:lang w:eastAsia="en-GB"/>
          <w14:ligatures w14:val="standardContextual"/>
        </w:rPr>
        <w:tab/>
      </w:r>
      <w:r>
        <w:rPr>
          <w:noProof/>
        </w:rPr>
        <w:t>Configuration notifications</w:t>
      </w:r>
      <w:r>
        <w:rPr>
          <w:noProof/>
        </w:rPr>
        <w:tab/>
      </w:r>
      <w:r>
        <w:rPr>
          <w:noProof/>
        </w:rPr>
        <w:fldChar w:fldCharType="begin" w:fldLock="1"/>
      </w:r>
      <w:r>
        <w:rPr>
          <w:noProof/>
        </w:rPr>
        <w:instrText xml:space="preserve"> PAGEREF _Toc153371608 \h </w:instrText>
      </w:r>
      <w:r>
        <w:rPr>
          <w:noProof/>
        </w:rPr>
      </w:r>
      <w:r>
        <w:rPr>
          <w:noProof/>
        </w:rPr>
        <w:fldChar w:fldCharType="separate"/>
      </w:r>
      <w:r>
        <w:rPr>
          <w:noProof/>
        </w:rPr>
        <w:t>102</w:t>
      </w:r>
      <w:r>
        <w:rPr>
          <w:noProof/>
        </w:rPr>
        <w:fldChar w:fldCharType="end"/>
      </w:r>
    </w:p>
    <w:p w14:paraId="631BEE8B" w14:textId="28759AE9" w:rsidR="00D016EE" w:rsidRDefault="00D016EE">
      <w:pPr>
        <w:pStyle w:val="TOC3"/>
        <w:rPr>
          <w:rFonts w:asciiTheme="minorHAnsi" w:eastAsiaTheme="minorEastAsia" w:hAnsiTheme="minorHAnsi" w:cstheme="minorBidi"/>
          <w:noProof/>
          <w:kern w:val="2"/>
          <w:sz w:val="22"/>
          <w:szCs w:val="22"/>
          <w:lang w:eastAsia="en-GB"/>
          <w14:ligatures w14:val="standardContextual"/>
        </w:rPr>
      </w:pPr>
      <w:r>
        <w:rPr>
          <w:noProof/>
        </w:rPr>
        <w:t>4.5.3</w:t>
      </w:r>
      <w:r>
        <w:rPr>
          <w:rFonts w:asciiTheme="minorHAnsi" w:eastAsiaTheme="minorEastAsia" w:hAnsiTheme="minorHAnsi" w:cstheme="minorBidi"/>
          <w:noProof/>
          <w:kern w:val="2"/>
          <w:sz w:val="22"/>
          <w:szCs w:val="22"/>
          <w:lang w:eastAsia="en-GB"/>
          <w14:ligatures w14:val="standardContextual"/>
        </w:rPr>
        <w:tab/>
      </w:r>
      <w:r>
        <w:rPr>
          <w:noProof/>
        </w:rPr>
        <w:t>Threshold Crossing notifications</w:t>
      </w:r>
      <w:r>
        <w:rPr>
          <w:noProof/>
        </w:rPr>
        <w:tab/>
      </w:r>
      <w:r>
        <w:rPr>
          <w:noProof/>
        </w:rPr>
        <w:fldChar w:fldCharType="begin" w:fldLock="1"/>
      </w:r>
      <w:r>
        <w:rPr>
          <w:noProof/>
        </w:rPr>
        <w:instrText xml:space="preserve"> PAGEREF _Toc153371609 \h </w:instrText>
      </w:r>
      <w:r>
        <w:rPr>
          <w:noProof/>
        </w:rPr>
      </w:r>
      <w:r>
        <w:rPr>
          <w:noProof/>
        </w:rPr>
        <w:fldChar w:fldCharType="separate"/>
      </w:r>
      <w:r>
        <w:rPr>
          <w:noProof/>
        </w:rPr>
        <w:t>103</w:t>
      </w:r>
      <w:r>
        <w:rPr>
          <w:noProof/>
        </w:rPr>
        <w:fldChar w:fldCharType="end"/>
      </w:r>
    </w:p>
    <w:p w14:paraId="419B30A0" w14:textId="44768623" w:rsidR="00D016EE" w:rsidRDefault="00D016EE" w:rsidP="00D016EE">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Alternate class diagram</w:t>
      </w:r>
      <w:r>
        <w:rPr>
          <w:noProof/>
        </w:rPr>
        <w:tab/>
      </w:r>
      <w:r>
        <w:rPr>
          <w:noProof/>
        </w:rPr>
        <w:fldChar w:fldCharType="begin" w:fldLock="1"/>
      </w:r>
      <w:r>
        <w:rPr>
          <w:noProof/>
        </w:rPr>
        <w:instrText xml:space="preserve"> PAGEREF _Toc153371610 \h </w:instrText>
      </w:r>
      <w:r>
        <w:rPr>
          <w:noProof/>
        </w:rPr>
      </w:r>
      <w:r>
        <w:rPr>
          <w:noProof/>
        </w:rPr>
        <w:fldChar w:fldCharType="separate"/>
      </w:r>
      <w:r>
        <w:rPr>
          <w:noProof/>
        </w:rPr>
        <w:t>104</w:t>
      </w:r>
      <w:r>
        <w:rPr>
          <w:noProof/>
        </w:rPr>
        <w:fldChar w:fldCharType="end"/>
      </w:r>
    </w:p>
    <w:p w14:paraId="79A533B4" w14:textId="5BA9AE1C" w:rsidR="00D016EE" w:rsidRDefault="00D016EE" w:rsidP="00D016EE">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 xml:space="preserve"> PlanUML for figures</w:t>
      </w:r>
      <w:r>
        <w:rPr>
          <w:noProof/>
        </w:rPr>
        <w:tab/>
      </w:r>
      <w:r>
        <w:rPr>
          <w:noProof/>
        </w:rPr>
        <w:fldChar w:fldCharType="begin" w:fldLock="1"/>
      </w:r>
      <w:r>
        <w:rPr>
          <w:noProof/>
        </w:rPr>
        <w:instrText xml:space="preserve"> PAGEREF _Toc153371611 \h </w:instrText>
      </w:r>
      <w:r>
        <w:rPr>
          <w:noProof/>
        </w:rPr>
      </w:r>
      <w:r>
        <w:rPr>
          <w:noProof/>
        </w:rPr>
        <w:fldChar w:fldCharType="separate"/>
      </w:r>
      <w:r>
        <w:rPr>
          <w:noProof/>
        </w:rPr>
        <w:t>105</w:t>
      </w:r>
      <w:r>
        <w:rPr>
          <w:noProof/>
        </w:rPr>
        <w:fldChar w:fldCharType="end"/>
      </w:r>
    </w:p>
    <w:p w14:paraId="51BD6877" w14:textId="0BA171A1" w:rsidR="00D016EE" w:rsidRDefault="00D016EE" w:rsidP="00D016EE">
      <w:pPr>
        <w:pStyle w:val="TOC8"/>
        <w:rPr>
          <w:rFonts w:asciiTheme="minorHAnsi" w:eastAsiaTheme="minorEastAsia" w:hAnsiTheme="minorHAnsi" w:cstheme="minorBidi"/>
          <w:b w:val="0"/>
          <w:noProof/>
          <w:kern w:val="2"/>
          <w:szCs w:val="22"/>
          <w:lang w:eastAsia="en-GB"/>
          <w14:ligatures w14:val="standardContextual"/>
        </w:rPr>
      </w:pPr>
      <w:r>
        <w:rPr>
          <w:noProof/>
        </w:rPr>
        <w:t>Annex C (informative):</w:t>
      </w:r>
      <w:r>
        <w:rPr>
          <w:noProof/>
        </w:rPr>
        <w:tab/>
        <w:t>Change history</w:t>
      </w:r>
      <w:r>
        <w:rPr>
          <w:noProof/>
        </w:rPr>
        <w:tab/>
      </w:r>
      <w:r>
        <w:rPr>
          <w:noProof/>
        </w:rPr>
        <w:fldChar w:fldCharType="begin" w:fldLock="1"/>
      </w:r>
      <w:r>
        <w:rPr>
          <w:noProof/>
        </w:rPr>
        <w:instrText xml:space="preserve"> PAGEREF _Toc153371612 \h </w:instrText>
      </w:r>
      <w:r>
        <w:rPr>
          <w:noProof/>
        </w:rPr>
      </w:r>
      <w:r>
        <w:rPr>
          <w:noProof/>
        </w:rPr>
        <w:fldChar w:fldCharType="separate"/>
      </w:r>
      <w:r>
        <w:rPr>
          <w:noProof/>
        </w:rPr>
        <w:t>106</w:t>
      </w:r>
      <w:r>
        <w:rPr>
          <w:noProof/>
        </w:rPr>
        <w:fldChar w:fldCharType="end"/>
      </w:r>
    </w:p>
    <w:p w14:paraId="4359B8AA" w14:textId="6A5D829B" w:rsidR="00BD0CAD" w:rsidRPr="00B22DD7" w:rsidRDefault="00B272D3">
      <w:r>
        <w:rPr>
          <w:noProof/>
          <w:sz w:val="22"/>
        </w:rPr>
        <w:fldChar w:fldCharType="end"/>
      </w:r>
    </w:p>
    <w:p w14:paraId="640E1A5D" w14:textId="77777777" w:rsidR="00BD0CAD" w:rsidRDefault="00BD0CAD">
      <w:pPr>
        <w:pStyle w:val="Heading1"/>
      </w:pPr>
      <w:r w:rsidRPr="007C3CDF">
        <w:br w:type="page"/>
      </w:r>
      <w:bookmarkStart w:id="7" w:name="_Toc20150371"/>
      <w:bookmarkStart w:id="8" w:name="_Toc27479619"/>
      <w:bookmarkStart w:id="9" w:name="_Toc36025131"/>
      <w:bookmarkStart w:id="10" w:name="_Toc44516231"/>
      <w:bookmarkStart w:id="11" w:name="_Toc45272550"/>
      <w:bookmarkStart w:id="12" w:name="_Toc51754549"/>
      <w:bookmarkStart w:id="13" w:name="_Toc153371288"/>
      <w:r>
        <w:lastRenderedPageBreak/>
        <w:t>Foreword</w:t>
      </w:r>
      <w:bookmarkEnd w:id="7"/>
      <w:bookmarkEnd w:id="8"/>
      <w:bookmarkEnd w:id="9"/>
      <w:bookmarkEnd w:id="10"/>
      <w:bookmarkEnd w:id="11"/>
      <w:bookmarkEnd w:id="12"/>
      <w:bookmarkEnd w:id="13"/>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4" w:name="_Toc20150372"/>
      <w:bookmarkStart w:id="15" w:name="_Toc27479620"/>
      <w:bookmarkStart w:id="16" w:name="_Toc36025132"/>
      <w:bookmarkStart w:id="17" w:name="_Toc44516232"/>
      <w:bookmarkStart w:id="18" w:name="_Toc45272551"/>
      <w:bookmarkStart w:id="19" w:name="_Toc51754550"/>
      <w:bookmarkStart w:id="20" w:name="historyclause"/>
      <w:bookmarkStart w:id="21" w:name="_Toc153371289"/>
      <w:r>
        <w:t>Introduction</w:t>
      </w:r>
      <w:bookmarkEnd w:id="14"/>
      <w:bookmarkEnd w:id="15"/>
      <w:bookmarkEnd w:id="16"/>
      <w:bookmarkEnd w:id="17"/>
      <w:bookmarkEnd w:id="18"/>
      <w:bookmarkEnd w:id="19"/>
      <w:bookmarkEnd w:id="21"/>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22" w:name="_Toc20150373"/>
      <w:bookmarkStart w:id="23" w:name="_Toc27479621"/>
      <w:bookmarkStart w:id="24" w:name="_Toc36025133"/>
      <w:bookmarkStart w:id="25" w:name="_Toc44516233"/>
      <w:bookmarkStart w:id="26" w:name="_Toc45272552"/>
      <w:bookmarkStart w:id="27" w:name="_Toc51754551"/>
      <w:bookmarkStart w:id="28" w:name="_Toc153371290"/>
      <w:r>
        <w:lastRenderedPageBreak/>
        <w:t>1</w:t>
      </w:r>
      <w:r>
        <w:tab/>
        <w:t>Scope</w:t>
      </w:r>
      <w:bookmarkEnd w:id="22"/>
      <w:bookmarkEnd w:id="23"/>
      <w:bookmarkEnd w:id="24"/>
      <w:bookmarkEnd w:id="25"/>
      <w:bookmarkEnd w:id="26"/>
      <w:bookmarkEnd w:id="27"/>
      <w:bookmarkEnd w:id="28"/>
    </w:p>
    <w:p w14:paraId="14851B38" w14:textId="33AA1B1E"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MnS producer and MnS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1C265BA4" w14:textId="4C68127D" w:rsidR="00BD0CAD" w:rsidRDefault="00BD0CAD">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4F9A1F8C" w14:textId="0C9EC1E2" w:rsidR="00824571" w:rsidRDefault="00824571">
      <w:r>
        <w:t>Note that the present document is applicable to d</w:t>
      </w:r>
      <w:r w:rsidRPr="003B33F8">
        <w:t>eployment scenarios using the Service Based Management Architecture (SBMA) as defined in TS 28.533 [32]</w:t>
      </w:r>
      <w:r>
        <w:t xml:space="preserve">. </w:t>
      </w:r>
    </w:p>
    <w:p w14:paraId="069667D1" w14:textId="77777777" w:rsidR="00BD0CAD" w:rsidRDefault="00BD0CAD">
      <w:pPr>
        <w:pStyle w:val="Heading1"/>
      </w:pPr>
      <w:bookmarkStart w:id="29" w:name="_Toc20150374"/>
      <w:bookmarkStart w:id="30" w:name="_Toc27479622"/>
      <w:bookmarkStart w:id="31" w:name="_Toc36025134"/>
      <w:bookmarkStart w:id="32" w:name="_Toc44516234"/>
      <w:bookmarkStart w:id="33" w:name="_Toc45272553"/>
      <w:bookmarkStart w:id="34" w:name="_Toc51754552"/>
      <w:bookmarkStart w:id="35" w:name="_Toc153371291"/>
      <w:r>
        <w:t>2</w:t>
      </w:r>
      <w:r>
        <w:tab/>
        <w:t>References</w:t>
      </w:r>
      <w:bookmarkEnd w:id="29"/>
      <w:bookmarkEnd w:id="30"/>
      <w:bookmarkEnd w:id="31"/>
      <w:bookmarkEnd w:id="32"/>
      <w:bookmarkEnd w:id="33"/>
      <w:bookmarkEnd w:id="34"/>
      <w:bookmarkEnd w:id="35"/>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36" w:name="_Ref444053663"/>
      <w:bookmarkStart w:id="37" w:name="_Ref467042476"/>
      <w:r>
        <w:t>[4]</w:t>
      </w:r>
      <w:r>
        <w:tab/>
      </w:r>
      <w:bookmarkEnd w:id="36"/>
      <w:bookmarkEnd w:id="37"/>
      <w:r>
        <w:t>3GPP TS 32.150: "Telecommunication management; Integration Reference Point (IRP) Concept and Definitions".</w:t>
      </w:r>
    </w:p>
    <w:p w14:paraId="12C1C9F8" w14:textId="77777777" w:rsidR="00BD0CAD" w:rsidRDefault="00BD0CAD">
      <w:pPr>
        <w:pStyle w:val="EX"/>
      </w:pPr>
      <w:bookmarkStart w:id="38" w:name="_Ref468560245"/>
      <w:r>
        <w:t>[5]</w:t>
      </w:r>
      <w:r>
        <w:tab/>
        <w:t xml:space="preserve">3GPP TS 23.003: </w:t>
      </w:r>
      <w:r w:rsidR="00575257">
        <w:t>"</w:t>
      </w:r>
      <w:r>
        <w:t>Technical Specification Group Core Network and Terminals; Numbering, addressing and identification</w:t>
      </w:r>
      <w:r w:rsidR="00575257">
        <w:t>"</w:t>
      </w:r>
    </w:p>
    <w:p w14:paraId="2F6DE771" w14:textId="5D3888B3" w:rsidR="00BD0CAD" w:rsidRDefault="00BD0CAD">
      <w:pPr>
        <w:pStyle w:val="EX"/>
      </w:pPr>
      <w:bookmarkStart w:id="39" w:name="_Ref468560246"/>
      <w:bookmarkEnd w:id="38"/>
      <w:r>
        <w:t>[6]</w:t>
      </w:r>
      <w:r>
        <w:tab/>
      </w:r>
      <w:bookmarkEnd w:id="39"/>
      <w:r w:rsidR="00823A1D" w:rsidRPr="00823A1D">
        <w:t xml:space="preserve"> Void</w:t>
      </w:r>
    </w:p>
    <w:p w14:paraId="2654A44E" w14:textId="77777777" w:rsidR="00BD0CAD" w:rsidRDefault="00BD0CAD">
      <w:pPr>
        <w:pStyle w:val="EX"/>
      </w:pPr>
      <w:bookmarkStart w:id="40" w:name="_Ref442700927"/>
      <w:r>
        <w:t>[7]</w:t>
      </w:r>
      <w:r>
        <w:tab/>
        <w:t>ITU-T Recommendation X.710 (1991): "Common Management Information Service Definition for CCITT Applications</w:t>
      </w:r>
      <w:bookmarkEnd w:id="40"/>
      <w:r>
        <w:t>".</w:t>
      </w:r>
    </w:p>
    <w:p w14:paraId="18301E67" w14:textId="77777777" w:rsidR="00BD0CAD" w:rsidRDefault="00BD0CAD">
      <w:pPr>
        <w:pStyle w:val="EX"/>
      </w:pPr>
      <w:bookmarkStart w:id="41" w:name="_Ref469211610"/>
      <w:r>
        <w:t>[8]</w:t>
      </w:r>
      <w:bookmarkStart w:id="42" w:name="_Ref468157984"/>
      <w:bookmarkEnd w:id="41"/>
      <w:r>
        <w:tab/>
      </w:r>
      <w:bookmarkEnd w:id="42"/>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435D29A3" w:rsidR="00BD0CAD" w:rsidRDefault="00BD0CAD">
      <w:pPr>
        <w:pStyle w:val="EX"/>
      </w:pPr>
      <w:bookmarkStart w:id="43" w:name="_Ref469244905"/>
      <w:r>
        <w:t>[11]</w:t>
      </w:r>
      <w:r>
        <w:tab/>
      </w:r>
      <w:r w:rsidR="00823A1D" w:rsidRPr="00823A1D">
        <w:t xml:space="preserve"> Void</w:t>
      </w:r>
    </w:p>
    <w:p w14:paraId="63C3928B" w14:textId="68133112" w:rsidR="00BD0CAD" w:rsidRDefault="00BD0CAD">
      <w:pPr>
        <w:pStyle w:val="EX"/>
      </w:pPr>
      <w:r>
        <w:t>[12]</w:t>
      </w:r>
      <w:r>
        <w:tab/>
      </w:r>
      <w:r w:rsidR="00823A1D" w:rsidRPr="00823A1D">
        <w:t xml:space="preserve"> Void</w:t>
      </w:r>
    </w:p>
    <w:p w14:paraId="60D9B988" w14:textId="77777777" w:rsidR="00BD0CAD" w:rsidRDefault="00BD0CAD">
      <w:pPr>
        <w:pStyle w:val="EX"/>
      </w:pPr>
      <w:r>
        <w:t>[13]</w:t>
      </w:r>
      <w:r>
        <w:tab/>
        <w:t>3GPP TS 32.300: "Telecommunication management; Configuration Management (CM); Name convention for Managed Objects".</w:t>
      </w:r>
    </w:p>
    <w:p w14:paraId="1BAF8AD9" w14:textId="77777777" w:rsidR="00BD0CAD" w:rsidRDefault="00BD0CAD">
      <w:pPr>
        <w:pStyle w:val="EX"/>
      </w:pPr>
      <w:r>
        <w:lastRenderedPageBreak/>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77777777" w:rsidR="00B261AA" w:rsidRDefault="00B261AA" w:rsidP="00B261AA">
      <w:pPr>
        <w:pStyle w:val="EX"/>
      </w:pPr>
      <w:r>
        <w:t>[30]</w:t>
      </w:r>
      <w:r>
        <w:tab/>
        <w:t>3GPP TS 32.422: "</w:t>
      </w:r>
      <w:r w:rsidRPr="006D3A71">
        <w:t>Telecommunication management; Subscriber and equipment trace; Trace control and configuration management</w:t>
      </w:r>
      <w:r>
        <w:t>"</w:t>
      </w:r>
      <w:r w:rsidR="00755D0C">
        <w:t>.</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lastRenderedPageBreak/>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55CB1097" w:rsidR="0065341F" w:rsidRDefault="008E769C" w:rsidP="001018BF">
      <w:pPr>
        <w:pStyle w:val="EX"/>
      </w:pPr>
      <w:r>
        <w:t>[49]</w:t>
      </w:r>
      <w:r>
        <w:tab/>
        <w:t>IETF RFC 8089: "The "file" URI Scheme".</w:t>
      </w:r>
    </w:p>
    <w:p w14:paraId="252D8CCC" w14:textId="6B816A28" w:rsidR="008C74DC" w:rsidRDefault="008C74DC" w:rsidP="008C74DC">
      <w:pPr>
        <w:pStyle w:val="EX"/>
      </w:pPr>
      <w:r>
        <w:t>[</w:t>
      </w:r>
      <w:r w:rsidR="00343F50">
        <w:t>50</w:t>
      </w:r>
      <w:r>
        <w:t>]</w:t>
      </w:r>
      <w:r>
        <w:tab/>
        <w:t>3GPP TS 28.405: "</w:t>
      </w:r>
      <w:r w:rsidRPr="00803E7F">
        <w:t>Telecommunication management; Quality of Experience (QoE) measurement collection; Control and configuration</w:t>
      </w:r>
      <w:r>
        <w:t>".</w:t>
      </w:r>
    </w:p>
    <w:p w14:paraId="5F7F27CD" w14:textId="3DDC2AB2" w:rsidR="008C74DC" w:rsidRDefault="008C74DC" w:rsidP="008C74DC">
      <w:pPr>
        <w:pStyle w:val="EX"/>
      </w:pPr>
      <w:r>
        <w:t>[</w:t>
      </w:r>
      <w:r w:rsidR="00343F50">
        <w:t>51</w:t>
      </w:r>
      <w:r>
        <w:t>]</w:t>
      </w:r>
      <w:r>
        <w:tab/>
        <w:t xml:space="preserve">3GPP TS 26.247: "Transparent end-to-end Packet-switched Streaming Service (PSS); Progressive Download and Dynamic Adaptive Streaming over HTTP (3GP-DASH)". </w:t>
      </w:r>
    </w:p>
    <w:p w14:paraId="2C26DE6E" w14:textId="78CC9CAB" w:rsidR="008C74DC" w:rsidRDefault="008C74DC" w:rsidP="008C74DC">
      <w:pPr>
        <w:pStyle w:val="EX"/>
      </w:pPr>
      <w:r>
        <w:t>[</w:t>
      </w:r>
      <w:r w:rsidR="00343F50">
        <w:t>52</w:t>
      </w:r>
      <w:r>
        <w:t>]</w:t>
      </w:r>
      <w:r>
        <w:tab/>
        <w:t xml:space="preserve">3GPP TS 26.114: "IP Multimedia Subsystem (IMS); Multimedia Telephony; Media handling and interaction". </w:t>
      </w:r>
    </w:p>
    <w:p w14:paraId="6A4844D9" w14:textId="1979BE88" w:rsidR="00987C0D" w:rsidRDefault="008C74DC" w:rsidP="008C74DC">
      <w:pPr>
        <w:pStyle w:val="EX"/>
        <w:rPr>
          <w:ins w:id="44" w:author="28.622_CR0297R1_(Rel-18)_AdNRM_ph2" w:date="2023-12-09T19:35:00Z"/>
        </w:rPr>
      </w:pPr>
      <w:r w:rsidRPr="00F61E18">
        <w:t>[</w:t>
      </w:r>
      <w:r w:rsidR="00343F50">
        <w:t>53</w:t>
      </w:r>
      <w:r w:rsidRPr="00F61E18">
        <w:t>]</w:t>
      </w:r>
      <w:r w:rsidRPr="00F61E18">
        <w:tab/>
        <w:t>3GPP TS 26.118: "</w:t>
      </w:r>
      <w:r w:rsidRPr="00C6717F">
        <w:rPr>
          <w:color w:val="000000"/>
        </w:rPr>
        <w:t>Virtual Reality (VR) profiles for streaming applications</w:t>
      </w:r>
      <w:r w:rsidRPr="00F61E18">
        <w:t>".</w:t>
      </w:r>
    </w:p>
    <w:p w14:paraId="7E40CE2B" w14:textId="7311A50F" w:rsidR="00862EC7" w:rsidRDefault="00862EC7" w:rsidP="00862EC7">
      <w:pPr>
        <w:pStyle w:val="EX"/>
        <w:rPr>
          <w:ins w:id="45" w:author="28.622_CR0297R1_(Rel-18)_AdNRM_ph2" w:date="2023-12-09T19:35:00Z"/>
        </w:rPr>
      </w:pPr>
      <w:ins w:id="46" w:author="28.622_CR0297R1_(Rel-18)_AdNRM_ph2" w:date="2023-12-09T19:35:00Z">
        <w:r>
          <w:t>[</w:t>
        </w:r>
        <w:r>
          <w:t>54</w:t>
        </w:r>
        <w:r>
          <w:t>]</w:t>
        </w:r>
        <w:r>
          <w:tab/>
        </w:r>
        <w:r w:rsidRPr="002B15AA">
          <w:t>IETF RFC</w:t>
        </w:r>
        <w:r>
          <w:t xml:space="preserve"> 3339: "</w:t>
        </w:r>
        <w:r w:rsidRPr="00DD2823">
          <w:t>Date and Time on the Internet: Timestamps</w:t>
        </w:r>
        <w:r>
          <w:t>".</w:t>
        </w:r>
      </w:ins>
    </w:p>
    <w:p w14:paraId="5018C73F" w14:textId="71C24016" w:rsidR="00862EC7" w:rsidRDefault="00862EC7" w:rsidP="008C74DC">
      <w:pPr>
        <w:pStyle w:val="EX"/>
        <w:rPr>
          <w:ins w:id="47" w:author="28.622_CR0309R1_(Rel-18)_5GMDT_Ph2" w:date="2023-12-09T20:08:00Z"/>
        </w:rPr>
      </w:pPr>
      <w:ins w:id="48" w:author="28.622_CR0297R1_(Rel-18)_AdNRM_ph2" w:date="2023-12-09T19:35:00Z">
        <w:r>
          <w:t>[</w:t>
        </w:r>
        <w:r>
          <w:t>55</w:t>
        </w:r>
        <w:r>
          <w:t>]</w:t>
        </w:r>
        <w:r>
          <w:tab/>
        </w:r>
        <w:r w:rsidRPr="002B15AA">
          <w:t xml:space="preserve">IETF </w:t>
        </w:r>
        <w:r w:rsidRPr="0045706C">
          <w:t>RFC</w:t>
        </w:r>
        <w:r>
          <w:t xml:space="preserve"> </w:t>
        </w:r>
        <w:r w:rsidRPr="0045706C">
          <w:t>6991</w:t>
        </w:r>
        <w:r>
          <w:t>: "</w:t>
        </w:r>
        <w:r w:rsidRPr="0045706C">
          <w:t>Common YANG Data Types</w:t>
        </w:r>
        <w:r>
          <w:t>".</w:t>
        </w:r>
      </w:ins>
    </w:p>
    <w:p w14:paraId="1444B309" w14:textId="37A16AD2" w:rsidR="00682CB3" w:rsidRDefault="00682CB3" w:rsidP="008C74DC">
      <w:pPr>
        <w:pStyle w:val="EX"/>
      </w:pPr>
      <w:ins w:id="49" w:author="28.622_CR0309R1_(Rel-18)_5GMDT_Ph2" w:date="2023-12-09T20:08:00Z">
        <w:r>
          <w:t>[</w:t>
        </w:r>
      </w:ins>
      <w:ins w:id="50" w:author="28.622_CR0309R1_(Rel-18)_5GMDT_Ph2" w:date="2023-12-09T20:09:00Z">
        <w:r>
          <w:t>56</w:t>
        </w:r>
      </w:ins>
      <w:ins w:id="51" w:author="28.622_CR0309R1_(Rel-18)_5GMDT_Ph2" w:date="2023-12-09T20:08:00Z">
        <w:r>
          <w:t>]</w:t>
        </w:r>
        <w:r>
          <w:tab/>
        </w:r>
        <w:r w:rsidRPr="00F61E18">
          <w:t>3GPP TS 2</w:t>
        </w:r>
        <w:r>
          <w:t>8.658</w:t>
        </w:r>
        <w:r w:rsidRPr="00F61E18">
          <w:t>: "</w:t>
        </w:r>
        <w:r>
          <w:rPr>
            <w:rFonts w:ascii="Arial" w:hAnsi="Arial" w:cs="Arial"/>
            <w:color w:val="000000"/>
            <w:sz w:val="18"/>
            <w:szCs w:val="18"/>
          </w:rPr>
          <w:t>Telecommunication management; Evolved Universal Terrestrial Radio Access Network (E-UTRAN) Network Resource Model (NRM) Integration Reference Point (IRP); Information Service (IS)</w:t>
        </w:r>
        <w:r w:rsidRPr="00F61E18">
          <w:t>".</w:t>
        </w:r>
      </w:ins>
    </w:p>
    <w:p w14:paraId="5CC698FD" w14:textId="77777777" w:rsidR="00BD0CAD" w:rsidRDefault="00BD0CAD">
      <w:pPr>
        <w:pStyle w:val="Heading1"/>
      </w:pPr>
      <w:bookmarkStart w:id="52" w:name="_Toc20150375"/>
      <w:bookmarkStart w:id="53" w:name="_Toc27479623"/>
      <w:bookmarkStart w:id="54" w:name="_Toc36025135"/>
      <w:bookmarkStart w:id="55" w:name="_Toc44516235"/>
      <w:bookmarkStart w:id="56" w:name="_Toc45272554"/>
      <w:bookmarkStart w:id="57" w:name="_Toc51754553"/>
      <w:bookmarkStart w:id="58" w:name="_Toc153371292"/>
      <w:bookmarkEnd w:id="43"/>
      <w:r>
        <w:t>3</w:t>
      </w:r>
      <w:r>
        <w:tab/>
        <w:t>Definitions and abbreviations</w:t>
      </w:r>
      <w:bookmarkEnd w:id="52"/>
      <w:bookmarkEnd w:id="53"/>
      <w:bookmarkEnd w:id="54"/>
      <w:bookmarkEnd w:id="55"/>
      <w:bookmarkEnd w:id="56"/>
      <w:bookmarkEnd w:id="57"/>
      <w:bookmarkEnd w:id="58"/>
    </w:p>
    <w:p w14:paraId="49E81992" w14:textId="77777777" w:rsidR="00BD0CAD" w:rsidRDefault="00BD0CAD">
      <w:pPr>
        <w:pStyle w:val="Heading2"/>
      </w:pPr>
      <w:bookmarkStart w:id="59" w:name="_Toc20150376"/>
      <w:bookmarkStart w:id="60" w:name="_Toc27479624"/>
      <w:bookmarkStart w:id="61" w:name="_Toc36025136"/>
      <w:bookmarkStart w:id="62" w:name="_Toc44516236"/>
      <w:bookmarkStart w:id="63" w:name="_Toc45272555"/>
      <w:bookmarkStart w:id="64" w:name="_Toc51754554"/>
      <w:bookmarkStart w:id="65" w:name="_Toc153371293"/>
      <w:r>
        <w:t>3.1</w:t>
      </w:r>
      <w:r>
        <w:tab/>
        <w:t>Definitions</w:t>
      </w:r>
      <w:bookmarkEnd w:id="59"/>
      <w:bookmarkEnd w:id="60"/>
      <w:bookmarkEnd w:id="61"/>
      <w:bookmarkEnd w:id="62"/>
      <w:bookmarkEnd w:id="63"/>
      <w:bookmarkEnd w:id="64"/>
      <w:bookmarkEnd w:id="65"/>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lastRenderedPageBreak/>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66" w:name="_MON_1005484588"/>
    <w:bookmarkStart w:id="67" w:name="_MON_1042753125"/>
    <w:bookmarkStart w:id="68" w:name="_MON_1042753224"/>
    <w:bookmarkStart w:id="69" w:name="_MON_1094601471"/>
    <w:bookmarkStart w:id="70" w:name="_MON_1117872496"/>
    <w:bookmarkStart w:id="71" w:name="_MON_1395054800"/>
    <w:bookmarkStart w:id="72" w:name="_MON_1395054868"/>
    <w:bookmarkStart w:id="73" w:name="_MON_1395073537"/>
    <w:bookmarkStart w:id="74" w:name="_MON_991524997"/>
    <w:bookmarkStart w:id="75" w:name="_MON_991525094"/>
    <w:bookmarkStart w:id="76" w:name="_MON_991526350"/>
    <w:bookmarkStart w:id="77" w:name="_MON_991597337"/>
    <w:bookmarkStart w:id="78" w:name="_MON_997086253"/>
    <w:bookmarkStart w:id="79" w:name="_MON_1003761905"/>
    <w:bookmarkStart w:id="80" w:name="_MON_1003859758"/>
    <w:bookmarkStart w:id="81" w:name="_MON_1003883174"/>
    <w:bookmarkStart w:id="82" w:name="_MON_1003913495"/>
    <w:bookmarkStart w:id="83" w:name="_MON_1005042749"/>
    <w:bookmarkStart w:id="84" w:name="_MON_1005045497"/>
    <w:bookmarkStart w:id="85" w:name="_MON_1005431251"/>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Start w:id="86" w:name="_MON_1005434613"/>
    <w:bookmarkEnd w:id="86"/>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25pt;height:91.5pt" o:ole="" fillcolor="window">
            <v:imagedata r:id="rId13" o:title=""/>
          </v:shape>
          <o:OLEObject Type="Embed" ProgID="Word.Picture.8" ShapeID="_x0000_i1025" DrawAspect="Content" ObjectID="_1763984401" r:id="rId14"/>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A4384B7" w14:textId="77777777" w:rsidR="00BD0CAD" w:rsidRDefault="00BD0CAD">
      <w:pPr>
        <w:pStyle w:val="Heading2"/>
      </w:pPr>
      <w:bookmarkStart w:id="87" w:name="_Toc20150377"/>
      <w:bookmarkStart w:id="88" w:name="_Toc27479625"/>
      <w:bookmarkStart w:id="89" w:name="_Toc36025137"/>
      <w:bookmarkStart w:id="90" w:name="_Toc44516237"/>
      <w:bookmarkStart w:id="91" w:name="_Toc45272556"/>
      <w:bookmarkStart w:id="92" w:name="_Toc51754555"/>
      <w:bookmarkStart w:id="93" w:name="_Toc153371294"/>
      <w:r>
        <w:t>3.2</w:t>
      </w:r>
      <w:r>
        <w:tab/>
        <w:t>Abbreviations</w:t>
      </w:r>
      <w:bookmarkEnd w:id="87"/>
      <w:bookmarkEnd w:id="88"/>
      <w:bookmarkEnd w:id="89"/>
      <w:bookmarkEnd w:id="90"/>
      <w:bookmarkEnd w:id="91"/>
      <w:bookmarkEnd w:id="92"/>
      <w:bookmarkEnd w:id="93"/>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76466A1D" w14:textId="24749654" w:rsidR="00682CB3" w:rsidRDefault="00682CB3" w:rsidP="003730C4">
      <w:pPr>
        <w:pStyle w:val="EW"/>
        <w:rPr>
          <w:ins w:id="94" w:author="28.622_CR0309R1_(Rel-18)_5GMDT_Ph2" w:date="2023-12-09T20:09:00Z"/>
        </w:rPr>
      </w:pPr>
      <w:ins w:id="95" w:author="28.622_CR0309R1_(Rel-18)_5GMDT_Ph2" w:date="2023-12-09T20:09:00Z">
        <w:r>
          <w:lastRenderedPageBreak/>
          <w:t>CAG</w:t>
        </w:r>
        <w:r>
          <w:tab/>
        </w:r>
        <w:r w:rsidRPr="001B7C50">
          <w:t>Closed Access Group</w:t>
        </w:r>
      </w:ins>
    </w:p>
    <w:p w14:paraId="4B3E17F1" w14:textId="02C5B892"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rPr>
          <w:ins w:id="96" w:author="28.622_CR0309R1_(Rel-18)_5GMDT_Ph2" w:date="2023-12-09T20:09:00Z"/>
        </w:rPr>
      </w:pPr>
      <w:r>
        <w:t>MOI</w:t>
      </w:r>
      <w:r>
        <w:tab/>
        <w:t>Managed Object Instance</w:t>
      </w:r>
    </w:p>
    <w:p w14:paraId="3182E3BE" w14:textId="38642371" w:rsidR="00682CB3" w:rsidRDefault="00682CB3">
      <w:pPr>
        <w:pStyle w:val="EW"/>
      </w:pPr>
      <w:ins w:id="97" w:author="28.622_CR0309R1_(Rel-18)_5GMDT_Ph2" w:date="2023-12-09T20:09:00Z">
        <w:r>
          <w:t>NID</w:t>
        </w:r>
        <w:r>
          <w:tab/>
          <w:t>Network ID</w:t>
        </w:r>
      </w:ins>
    </w:p>
    <w:p w14:paraId="6134602A" w14:textId="77777777" w:rsidR="00BD0CAD" w:rsidRDefault="0043738C">
      <w:pPr>
        <w:pStyle w:val="EW"/>
        <w:rPr>
          <w:ins w:id="98" w:author="28.622_CR0309R1_(Rel-18)_5GMDT_Ph2" w:date="2023-12-09T20:09:00Z"/>
          <w:lang w:eastAsia="zh-CN"/>
        </w:rPr>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4B1C20CA" w14:textId="5E2C44F9" w:rsidR="00682CB3" w:rsidRDefault="00682CB3">
      <w:pPr>
        <w:pStyle w:val="EW"/>
        <w:rPr>
          <w:ins w:id="99" w:author="28.622_CR0309R1_(Rel-18)_5GMDT_Ph2" w:date="2023-12-09T20:10:00Z"/>
          <w:rFonts w:eastAsia="SimSun"/>
          <w:lang w:eastAsia="zh-CN"/>
        </w:rPr>
      </w:pPr>
      <w:ins w:id="100" w:author="28.622_CR0309R1_(Rel-18)_5GMDT_Ph2" w:date="2023-12-09T20:09:00Z">
        <w:r w:rsidRPr="001B7C50">
          <w:rPr>
            <w:rFonts w:eastAsia="SimSun"/>
            <w:lang w:eastAsia="zh-CN"/>
          </w:rPr>
          <w:t>NPN</w:t>
        </w:r>
        <w:r w:rsidRPr="001B7C50">
          <w:rPr>
            <w:rFonts w:eastAsia="SimSun"/>
            <w:lang w:eastAsia="zh-CN"/>
          </w:rPr>
          <w:tab/>
          <w:t>Non-Public Network</w:t>
        </w:r>
      </w:ins>
    </w:p>
    <w:p w14:paraId="2446C2D5" w14:textId="6F17C0B6" w:rsidR="00682CB3" w:rsidRPr="00682CB3" w:rsidRDefault="00682CB3">
      <w:pPr>
        <w:pStyle w:val="EW"/>
        <w:rPr>
          <w:rFonts w:eastAsia="SimSun"/>
          <w:lang w:eastAsia="zh-CN"/>
        </w:rPr>
      </w:pPr>
      <w:ins w:id="101" w:author="28.622_CR0309R1_(Rel-18)_5GMDT_Ph2" w:date="2023-12-09T20:10:00Z">
        <w:r w:rsidRPr="001B7C50">
          <w:rPr>
            <w:rFonts w:eastAsia="SimSun"/>
            <w:lang w:eastAsia="zh-CN"/>
          </w:rPr>
          <w:t>PNI-NPN</w:t>
        </w:r>
        <w:r w:rsidRPr="001B7C50">
          <w:rPr>
            <w:rFonts w:eastAsia="SimSun"/>
            <w:lang w:eastAsia="zh-CN"/>
          </w:rPr>
          <w:tab/>
          <w:t>Public Network Integrated Non-Public Network</w:t>
        </w:r>
      </w:ins>
    </w:p>
    <w:p w14:paraId="315A17AE" w14:textId="77777777" w:rsidR="00BD0CAD" w:rsidRDefault="00BD0CAD">
      <w:pPr>
        <w:pStyle w:val="EW"/>
        <w:rPr>
          <w:ins w:id="102" w:author="28.622_CR0309R1_(Rel-18)_5GMDT_Ph2" w:date="2023-12-09T20:10:00Z"/>
        </w:rPr>
      </w:pPr>
      <w:r>
        <w:t>RDN</w:t>
      </w:r>
      <w:r>
        <w:tab/>
        <w:t>Relative Distinguished Name (see 3GPP TS 32.300 [13])</w:t>
      </w:r>
    </w:p>
    <w:p w14:paraId="2ED82442" w14:textId="329A6416" w:rsidR="00682CB3" w:rsidRDefault="00682CB3">
      <w:pPr>
        <w:pStyle w:val="EW"/>
      </w:pPr>
      <w:ins w:id="103" w:author="28.622_CR0309R1_(Rel-18)_5GMDT_Ph2" w:date="2023-12-09T20:10:00Z">
        <w:r>
          <w:t>SNPN</w:t>
        </w:r>
        <w:r>
          <w:tab/>
          <w:t>Standalone Non-Public Network</w:t>
        </w:r>
      </w:ins>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104" w:name="_Toc20150378"/>
      <w:bookmarkStart w:id="105" w:name="_Toc27479626"/>
      <w:bookmarkStart w:id="106" w:name="_Toc36025138"/>
      <w:bookmarkStart w:id="107" w:name="_Toc44516238"/>
      <w:bookmarkStart w:id="108" w:name="_Toc45272557"/>
      <w:bookmarkStart w:id="109" w:name="_Toc51754556"/>
      <w:bookmarkStart w:id="110" w:name="_Toc153371295"/>
      <w:r>
        <w:t>4</w:t>
      </w:r>
      <w:r>
        <w:tab/>
        <w:t>Model</w:t>
      </w:r>
      <w:bookmarkEnd w:id="104"/>
      <w:bookmarkEnd w:id="105"/>
      <w:bookmarkEnd w:id="106"/>
      <w:bookmarkEnd w:id="107"/>
      <w:bookmarkEnd w:id="108"/>
      <w:bookmarkEnd w:id="109"/>
      <w:bookmarkEnd w:id="110"/>
    </w:p>
    <w:p w14:paraId="16502A9F" w14:textId="77777777" w:rsidR="00BD0CAD" w:rsidRDefault="00BD0CAD">
      <w:pPr>
        <w:pStyle w:val="Heading2"/>
      </w:pPr>
      <w:bookmarkStart w:id="111" w:name="_Toc20150379"/>
      <w:bookmarkStart w:id="112" w:name="_Toc27479627"/>
      <w:bookmarkStart w:id="113" w:name="_Toc36025139"/>
      <w:bookmarkStart w:id="114" w:name="_Toc44516239"/>
      <w:bookmarkStart w:id="115" w:name="_Toc45272558"/>
      <w:bookmarkStart w:id="116" w:name="_Toc51754557"/>
      <w:bookmarkStart w:id="117" w:name="_Toc153371296"/>
      <w:r>
        <w:t>4.1</w:t>
      </w:r>
      <w:r>
        <w:tab/>
        <w:t>Imported information entities and local labels</w:t>
      </w:r>
      <w:bookmarkEnd w:id="111"/>
      <w:bookmarkEnd w:id="112"/>
      <w:bookmarkEnd w:id="113"/>
      <w:bookmarkEnd w:id="114"/>
      <w:bookmarkEnd w:id="115"/>
      <w:bookmarkEnd w:id="116"/>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0"/>
        <w:gridCol w:w="3796"/>
        <w:gridCol w:w="5"/>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gridSpan w:val="2"/>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gridSpan w:val="2"/>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gridSpan w:val="2"/>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gridSpan w:val="2"/>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gridSpan w:val="2"/>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notifyNewAlarm</w:t>
            </w:r>
          </w:p>
        </w:tc>
        <w:tc>
          <w:tcPr>
            <w:tcW w:w="1972" w:type="pct"/>
            <w:gridSpan w:val="2"/>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notifyClearedAlarm</w:t>
            </w:r>
          </w:p>
        </w:tc>
        <w:tc>
          <w:tcPr>
            <w:tcW w:w="1972" w:type="pct"/>
            <w:gridSpan w:val="2"/>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w:t>
            </w:r>
          </w:p>
        </w:tc>
        <w:tc>
          <w:tcPr>
            <w:tcW w:w="1972" w:type="pct"/>
            <w:gridSpan w:val="2"/>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notifyChangedAlarmGeneral</w:t>
            </w:r>
          </w:p>
        </w:tc>
        <w:tc>
          <w:tcPr>
            <w:tcW w:w="1972" w:type="pct"/>
            <w:gridSpan w:val="2"/>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notifyCorrelatedNotificationChanged</w:t>
            </w:r>
          </w:p>
        </w:tc>
        <w:tc>
          <w:tcPr>
            <w:tcW w:w="1972" w:type="pct"/>
            <w:gridSpan w:val="2"/>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notifyAckStateChanged</w:t>
            </w:r>
          </w:p>
        </w:tc>
        <w:tc>
          <w:tcPr>
            <w:tcW w:w="1972" w:type="pct"/>
            <w:gridSpan w:val="2"/>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notifyComments</w:t>
            </w:r>
          </w:p>
        </w:tc>
        <w:tc>
          <w:tcPr>
            <w:tcW w:w="1972" w:type="pct"/>
            <w:gridSpan w:val="2"/>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notifyPotentialFaultyAlarmlist</w:t>
            </w:r>
          </w:p>
        </w:tc>
        <w:tc>
          <w:tcPr>
            <w:tcW w:w="1972" w:type="pct"/>
            <w:gridSpan w:val="2"/>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69C5E465" w:rsidR="007C2BA8" w:rsidRPr="00F8607F" w:rsidRDefault="007C2BA8" w:rsidP="007C2BA8">
            <w:pPr>
              <w:pStyle w:val="TAL"/>
              <w:rPr>
                <w:rFonts w:cs="Arial"/>
              </w:rPr>
            </w:pPr>
            <w:r w:rsidRPr="00F8607F">
              <w:rPr>
                <w:rFonts w:cs="Arial"/>
              </w:rPr>
              <w:t>3GPP TS 28.532 [</w:t>
            </w:r>
            <w:r w:rsidR="00F8607F">
              <w:rPr>
                <w:rFonts w:cs="Arial"/>
              </w:rPr>
              <w:t>27</w:t>
            </w:r>
            <w:r w:rsidRPr="00F8607F">
              <w:rPr>
                <w:rFonts w:cs="Arial"/>
              </w:rPr>
              <w:t>], notification, notifyAlarmlistRebuilt</w:t>
            </w:r>
          </w:p>
        </w:tc>
        <w:tc>
          <w:tcPr>
            <w:tcW w:w="1972" w:type="pct"/>
            <w:gridSpan w:val="2"/>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0E15A6B3" w:rsidR="00F8607F" w:rsidRPr="00F8607F" w:rsidRDefault="00F8607F" w:rsidP="00F8607F">
            <w:pPr>
              <w:pStyle w:val="TAL"/>
              <w:rPr>
                <w:rFonts w:cs="Arial"/>
              </w:rPr>
            </w:pPr>
            <w:r w:rsidRPr="00F307D4">
              <w:rPr>
                <w:rFonts w:cs="Arial"/>
              </w:rPr>
              <w:t>3GPP TS 28.532 [27</w:t>
            </w:r>
            <w:r w:rsidRPr="002A0066">
              <w:rPr>
                <w:rFonts w:cs="Arial"/>
              </w:rPr>
              <w:t>], notification, notifyFileReady</w:t>
            </w:r>
          </w:p>
        </w:tc>
        <w:tc>
          <w:tcPr>
            <w:tcW w:w="1972" w:type="pct"/>
            <w:gridSpan w:val="2"/>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gridSpan w:val="2"/>
          </w:tcPr>
          <w:p w14:paraId="27C9F364" w14:textId="2B619C23" w:rsidR="00F8607F" w:rsidRPr="00F8607F" w:rsidRDefault="00F8607F" w:rsidP="00F8607F">
            <w:pPr>
              <w:pStyle w:val="TAL"/>
              <w:rPr>
                <w:rFonts w:cs="Arial"/>
              </w:rPr>
            </w:pPr>
            <w:r w:rsidRPr="002A0066">
              <w:rPr>
                <w:rFonts w:cs="Arial"/>
              </w:rPr>
              <w:t>notifyFilePreparationError</w:t>
            </w:r>
          </w:p>
        </w:tc>
      </w:tr>
      <w:tr w:rsidR="00F8607F" w14:paraId="2228F5FD" w14:textId="77777777" w:rsidTr="00F84ADE">
        <w:tc>
          <w:tcPr>
            <w:tcW w:w="3028" w:type="pct"/>
          </w:tcPr>
          <w:p w14:paraId="496630DA" w14:textId="5AAFAD66" w:rsidR="00F8607F" w:rsidRPr="00F8607F" w:rsidRDefault="00F8607F" w:rsidP="00F8607F">
            <w:pPr>
              <w:pStyle w:val="TAL"/>
              <w:rPr>
                <w:rFonts w:cs="Arial"/>
              </w:rPr>
            </w:pPr>
            <w:r w:rsidRPr="00F307D4">
              <w:rPr>
                <w:rFonts w:cs="Arial"/>
                <w:lang w:val="fr-FR"/>
              </w:rPr>
              <w:t xml:space="preserve">3GPP TS 28.532 [27], SupportIOC, </w:t>
            </w:r>
            <w:r w:rsidRPr="002F5023">
              <w:rPr>
                <w:rFonts w:cs="Arial"/>
                <w:lang w:val="fr-FR"/>
              </w:rPr>
              <w:t>AlarmInformation</w:t>
            </w:r>
            <w:r w:rsidRPr="00F307D4">
              <w:rPr>
                <w:rFonts w:cs="Arial"/>
                <w:lang w:val="fr-FR"/>
              </w:rPr>
              <w:t xml:space="preserve"> </w:t>
            </w:r>
          </w:p>
        </w:tc>
        <w:tc>
          <w:tcPr>
            <w:tcW w:w="1972" w:type="pct"/>
            <w:gridSpan w:val="2"/>
          </w:tcPr>
          <w:p w14:paraId="706D0A17" w14:textId="209C1539" w:rsidR="00F8607F" w:rsidRPr="00F8607F" w:rsidRDefault="00F8607F" w:rsidP="00F8607F">
            <w:pPr>
              <w:pStyle w:val="TAL"/>
              <w:rPr>
                <w:rFonts w:cs="Arial"/>
              </w:rPr>
            </w:pPr>
            <w:r w:rsidRPr="002F5023">
              <w:rPr>
                <w:rFonts w:cs="Arial"/>
              </w:rPr>
              <w:t>AlarmRecord</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gridSpan w:val="2"/>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gridSpan w:val="2"/>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gridSpan w:val="2"/>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gridSpan w:val="2"/>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gridSpan w:val="2"/>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gridSpan w:val="2"/>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r w:rsidR="00343F50" w14:paraId="6FEBA34E" w14:textId="77777777" w:rsidTr="00F84ADE">
        <w:tc>
          <w:tcPr>
            <w:tcW w:w="3028" w:type="pct"/>
            <w:tcBorders>
              <w:top w:val="single" w:sz="4" w:space="0" w:color="auto"/>
              <w:left w:val="single" w:sz="4" w:space="0" w:color="auto"/>
              <w:bottom w:val="single" w:sz="4" w:space="0" w:color="auto"/>
              <w:right w:val="single" w:sz="4" w:space="0" w:color="auto"/>
            </w:tcBorders>
          </w:tcPr>
          <w:p w14:paraId="63B3A5E2" w14:textId="0DA2B88B" w:rsidR="00343F50" w:rsidRPr="00F8607F" w:rsidRDefault="00343F50" w:rsidP="00343F50">
            <w:pPr>
              <w:pStyle w:val="TAL"/>
              <w:rPr>
                <w:rFonts w:cs="Arial"/>
              </w:rPr>
            </w:pPr>
            <w:r w:rsidRPr="009B1F8A">
              <w:rPr>
                <w:rFonts w:cs="Arial"/>
                <w:lang w:eastAsia="de-DE"/>
              </w:rPr>
              <w:t xml:space="preserve">3GPP TS 28.541 [48], dataType, </w:t>
            </w:r>
            <w:r w:rsidRPr="009B1F8A">
              <w:rPr>
                <w:rFonts w:cs="Arial"/>
                <w:i/>
                <w:iCs/>
                <w:lang w:eastAsia="de-DE"/>
              </w:rPr>
              <w:t>S-NSSAI</w:t>
            </w:r>
          </w:p>
        </w:tc>
        <w:tc>
          <w:tcPr>
            <w:tcW w:w="1972" w:type="pct"/>
            <w:gridSpan w:val="2"/>
            <w:tcBorders>
              <w:top w:val="single" w:sz="4" w:space="0" w:color="auto"/>
              <w:left w:val="single" w:sz="4" w:space="0" w:color="auto"/>
              <w:bottom w:val="single" w:sz="4" w:space="0" w:color="auto"/>
              <w:right w:val="single" w:sz="4" w:space="0" w:color="auto"/>
            </w:tcBorders>
          </w:tcPr>
          <w:p w14:paraId="7DEFB47A" w14:textId="368E74A7" w:rsidR="00343F50" w:rsidRPr="00F84ADE" w:rsidRDefault="00343F50" w:rsidP="00343F50">
            <w:pPr>
              <w:pStyle w:val="TAL"/>
              <w:rPr>
                <w:rFonts w:cs="Arial"/>
                <w:i/>
              </w:rPr>
            </w:pPr>
            <w:r w:rsidRPr="00C6717F">
              <w:rPr>
                <w:rFonts w:cs="Arial"/>
                <w:i/>
                <w:iCs/>
                <w:lang w:val="fr-FR" w:eastAsia="de-DE"/>
              </w:rPr>
              <w:t>S-NSSAI</w:t>
            </w:r>
          </w:p>
        </w:tc>
      </w:tr>
      <w:tr w:rsidR="00D016EE" w:rsidRPr="003F2FF5" w14:paraId="0BF250CE" w14:textId="77777777" w:rsidTr="00682CB3">
        <w:trPr>
          <w:gridAfter w:val="1"/>
          <w:wAfter w:w="615" w:type="dxa"/>
          <w:ins w:id="118" w:author="28.622_CR0309R1_(Rel-18)_5GMDT_Ph2" w:date="2023-12-09T20:10:00Z"/>
        </w:trPr>
        <w:tc>
          <w:tcPr>
            <w:tcW w:w="3027" w:type="pct"/>
            <w:tcBorders>
              <w:top w:val="single" w:sz="4" w:space="0" w:color="auto"/>
              <w:left w:val="single" w:sz="4" w:space="0" w:color="auto"/>
              <w:bottom w:val="single" w:sz="4" w:space="0" w:color="auto"/>
              <w:right w:val="single" w:sz="4" w:space="0" w:color="auto"/>
            </w:tcBorders>
          </w:tcPr>
          <w:p w14:paraId="3A93006D" w14:textId="654F4F54" w:rsidR="00682CB3" w:rsidRPr="003F2FF5" w:rsidRDefault="00682CB3" w:rsidP="00256A40">
            <w:pPr>
              <w:pStyle w:val="TAL"/>
              <w:rPr>
                <w:ins w:id="119" w:author="28.622_CR0309R1_(Rel-18)_5GMDT_Ph2" w:date="2023-12-09T20:10:00Z"/>
                <w:rFonts w:cs="Arial"/>
                <w:lang w:eastAsia="de-DE"/>
              </w:rPr>
            </w:pPr>
            <w:bookmarkStart w:id="120" w:name="_Toc20150380"/>
            <w:bookmarkStart w:id="121" w:name="_Toc27479628"/>
            <w:bookmarkStart w:id="122" w:name="_Toc36025140"/>
            <w:bookmarkStart w:id="123" w:name="_Toc44516240"/>
            <w:bookmarkStart w:id="124" w:name="_Toc45272559"/>
            <w:bookmarkStart w:id="125" w:name="_Toc51754558"/>
            <w:ins w:id="126" w:author="28.622_CR0309R1_(Rel-18)_5GMDT_Ph2" w:date="2023-12-09T20:10:00Z">
              <w:r w:rsidRPr="009B1F8A">
                <w:rPr>
                  <w:rFonts w:cs="Arial"/>
                  <w:lang w:eastAsia="de-DE"/>
                </w:rPr>
                <w:t xml:space="preserve">3GPP </w:t>
              </w:r>
              <w:r w:rsidRPr="003F2FF5">
                <w:rPr>
                  <w:rStyle w:val="TALChar"/>
                  <w:rFonts w:cs="Arial"/>
                  <w:lang w:eastAsia="de-DE"/>
                </w:rPr>
                <w:t>TS 28.658 [</w:t>
              </w:r>
            </w:ins>
            <w:ins w:id="127" w:author="28.622_CR0309R1_(Rel-18)_5GMDT_Ph2" w:date="2023-12-09T20:11:00Z">
              <w:r>
                <w:rPr>
                  <w:rStyle w:val="TALChar"/>
                  <w:rFonts w:cs="Arial"/>
                  <w:lang w:eastAsia="de-DE"/>
                </w:rPr>
                <w:t>56</w:t>
              </w:r>
            </w:ins>
            <w:ins w:id="128" w:author="28.622_CR0309R1_(Rel-18)_5GMDT_Ph2" w:date="2023-12-09T20:10:00Z">
              <w:r w:rsidRPr="003F2FF5">
                <w:rPr>
                  <w:rStyle w:val="TALChar"/>
                  <w:rFonts w:cs="Arial"/>
                  <w:lang w:eastAsia="de-DE"/>
                </w:rPr>
                <w:t>], dataType, PLMNId</w:t>
              </w:r>
            </w:ins>
          </w:p>
        </w:tc>
        <w:tc>
          <w:tcPr>
            <w:tcW w:w="1972" w:type="pct"/>
            <w:tcBorders>
              <w:top w:val="single" w:sz="4" w:space="0" w:color="auto"/>
              <w:left w:val="single" w:sz="4" w:space="0" w:color="auto"/>
              <w:bottom w:val="single" w:sz="4" w:space="0" w:color="auto"/>
              <w:right w:val="single" w:sz="4" w:space="0" w:color="auto"/>
            </w:tcBorders>
          </w:tcPr>
          <w:p w14:paraId="34842001" w14:textId="77777777" w:rsidR="00682CB3" w:rsidRPr="003F2FF5" w:rsidRDefault="00682CB3" w:rsidP="00256A40">
            <w:pPr>
              <w:pStyle w:val="TAL"/>
              <w:rPr>
                <w:ins w:id="129" w:author="28.622_CR0309R1_(Rel-18)_5GMDT_Ph2" w:date="2023-12-09T20:10:00Z"/>
                <w:rFonts w:cs="Arial"/>
                <w:i/>
                <w:iCs/>
                <w:lang w:val="fr-FR" w:eastAsia="de-DE"/>
              </w:rPr>
            </w:pPr>
            <w:ins w:id="130" w:author="28.622_CR0309R1_(Rel-18)_5GMDT_Ph2" w:date="2023-12-09T20:10:00Z">
              <w:r w:rsidRPr="003F2FF5">
                <w:rPr>
                  <w:rFonts w:cs="Arial"/>
                  <w:i/>
                  <w:iCs/>
                  <w:lang w:val="fr-FR" w:eastAsia="de-DE"/>
                </w:rPr>
                <w:t>PLMNId</w:t>
              </w:r>
            </w:ins>
          </w:p>
        </w:tc>
      </w:tr>
    </w:tbl>
    <w:p w14:paraId="440EEE1C" w14:textId="77777777" w:rsidR="00BD0CAD" w:rsidRDefault="00BD0CAD">
      <w:pPr>
        <w:pStyle w:val="Heading2"/>
      </w:pPr>
      <w:bookmarkStart w:id="131" w:name="_Toc153371297"/>
      <w:r>
        <w:t>4.2</w:t>
      </w:r>
      <w:r>
        <w:tab/>
        <w:t>Class diagrams</w:t>
      </w:r>
      <w:bookmarkEnd w:id="120"/>
      <w:bookmarkEnd w:id="121"/>
      <w:bookmarkEnd w:id="122"/>
      <w:bookmarkEnd w:id="123"/>
      <w:bookmarkEnd w:id="124"/>
      <w:bookmarkEnd w:id="125"/>
      <w:bookmarkEnd w:id="131"/>
    </w:p>
    <w:p w14:paraId="0BD18AC8" w14:textId="77777777" w:rsidR="00BD0CAD" w:rsidRDefault="00BD0CAD">
      <w:pPr>
        <w:pStyle w:val="Heading3"/>
      </w:pPr>
      <w:bookmarkStart w:id="132" w:name="_Toc20150381"/>
      <w:bookmarkStart w:id="133" w:name="_Toc27479629"/>
      <w:bookmarkStart w:id="134" w:name="_Toc36025141"/>
      <w:bookmarkStart w:id="135" w:name="_Toc44516241"/>
      <w:bookmarkStart w:id="136" w:name="_Toc45272560"/>
      <w:bookmarkStart w:id="137" w:name="_Toc51754559"/>
      <w:bookmarkStart w:id="138" w:name="_Toc153371298"/>
      <w:r>
        <w:t>4.2.1</w:t>
      </w:r>
      <w:r>
        <w:tab/>
        <w:t>Relationships</w:t>
      </w:r>
      <w:bookmarkEnd w:id="132"/>
      <w:bookmarkEnd w:id="133"/>
      <w:bookmarkEnd w:id="134"/>
      <w:bookmarkEnd w:id="135"/>
      <w:bookmarkEnd w:id="136"/>
      <w:bookmarkEnd w:id="137"/>
      <w:bookmarkEnd w:id="138"/>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bookmarkStart w:id="139" w:name="_MON_1693305290"/>
    <w:bookmarkEnd w:id="139"/>
    <w:p w14:paraId="0D30C563" w14:textId="389FC4D3" w:rsidR="00BD0CAD" w:rsidRDefault="00A428CB" w:rsidP="00A428CB">
      <w:pPr>
        <w:pStyle w:val="TH"/>
      </w:pPr>
      <w:r>
        <w:object w:dxaOrig="9026" w:dyaOrig="6722" w14:anchorId="67019842">
          <v:shape id="_x0000_i1026" type="#_x0000_t75" style="width:452.25pt;height:336.5pt" o:ole="">
            <v:imagedata r:id="rId15" o:title=""/>
          </v:shape>
          <o:OLEObject Type="Embed" ProgID="Word.Document.12" ShapeID="_x0000_i1026" DrawAspect="Content" ObjectID="_1763984402"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64BFF556"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412D78">
        <w:rPr>
          <w:rFonts w:ascii="Times New Roman" w:hAnsi="Times New Roman"/>
          <w:sz w:val="20"/>
        </w:rPr>
        <w:t>Void</w:t>
      </w:r>
    </w:p>
    <w:p w14:paraId="39A699C7" w14:textId="6628D9A1"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412D78" w:rsidRPr="00412D78">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pPr>
        <w:pStyle w:val="TF"/>
        <w:outlineLvl w:val="0"/>
      </w:pPr>
      <w:r>
        <w:t xml:space="preserve">Figure 4.2.1-1: </w:t>
      </w:r>
      <w:r w:rsidR="00EC1306">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40" w:name="_MON_1693305573"/>
    <w:bookmarkEnd w:id="140"/>
    <w:p w14:paraId="7C87C5FF" w14:textId="59CF4E26" w:rsidR="00BD0CAD" w:rsidRDefault="00A428CB" w:rsidP="006D6577">
      <w:pPr>
        <w:pStyle w:val="TH"/>
      </w:pPr>
      <w:r>
        <w:object w:dxaOrig="9026" w:dyaOrig="1021" w14:anchorId="2B4D1D9E">
          <v:shape id="_x0000_i1027" type="#_x0000_t75" style="width:452.25pt;height:51.5pt" o:ole="">
            <v:imagedata r:id="rId17" o:title=""/>
          </v:shape>
          <o:OLEObject Type="Embed" ProgID="Word.Document.12" ShapeID="_x0000_i1027" DrawAspect="Content" ObjectID="_1763984403"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BE7E06A" w:rsidR="00F957ED" w:rsidRDefault="00D54E45" w:rsidP="00C46625">
      <w:pPr>
        <w:pStyle w:val="TH"/>
        <w:rPr>
          <w:noProof/>
        </w:rPr>
      </w:pPr>
      <w:r>
        <w:rPr>
          <w:noProof/>
        </w:rPr>
        <w:drawing>
          <wp:inline distT="0" distB="0" distL="0" distR="0" wp14:anchorId="6F94DA94" wp14:editId="219ECD95">
            <wp:extent cx="339090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inline>
        </w:drawing>
      </w:r>
    </w:p>
    <w:p w14:paraId="09992B1D" w14:textId="77777777" w:rsidR="00B03683" w:rsidRDefault="00B03683" w:rsidP="00C46625">
      <w:pPr>
        <w:pStyle w:val="TH"/>
        <w:rPr>
          <w:noProof/>
        </w:rPr>
      </w:pPr>
    </w:p>
    <w:p w14:paraId="7CFAD7C2" w14:textId="77777777" w:rsidR="002A13F5" w:rsidRDefault="002A13F5" w:rsidP="00C46625">
      <w:pPr>
        <w:pStyle w:val="TF"/>
      </w:pPr>
      <w:r>
        <w:t xml:space="preserve">Figure 4.2.1-6: </w:t>
      </w:r>
      <w:r w:rsidR="00C46625">
        <w:t>FM</w:t>
      </w:r>
      <w:r>
        <w:t xml:space="preserve"> control </w:t>
      </w:r>
      <w:r w:rsidR="00C46625">
        <w:t xml:space="preserve">NRM </w:t>
      </w:r>
      <w:r>
        <w:t>fragment</w:t>
      </w:r>
    </w:p>
    <w:p w14:paraId="3E341E2B" w14:textId="77777777" w:rsidR="000E5FC4" w:rsidRDefault="000E5FC4" w:rsidP="00B26339"/>
    <w:bookmarkStart w:id="141" w:name="_MON_1693306261"/>
    <w:bookmarkEnd w:id="141"/>
    <w:p w14:paraId="707638A7" w14:textId="00F5E3BF" w:rsidR="00B261AA" w:rsidRDefault="00B03683" w:rsidP="00F3719F">
      <w:pPr>
        <w:pStyle w:val="TH"/>
        <w:rPr>
          <w:noProof/>
        </w:rPr>
      </w:pPr>
      <w:r>
        <w:rPr>
          <w:noProof/>
        </w:rPr>
        <w:object w:dxaOrig="9026" w:dyaOrig="2941" w14:anchorId="490C796A">
          <v:shape id="_x0000_i1028" type="#_x0000_t75" style="width:452.25pt;height:147pt" o:ole="">
            <v:imagedata r:id="rId23" o:title=""/>
          </v:shape>
          <o:OLEObject Type="Embed" ProgID="Word.Document.12" ShapeID="_x0000_i1028" DrawAspect="Content" ObjectID="_1763984404" r:id="rId24">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42" w:name="_MON_1741173834"/>
    <w:bookmarkEnd w:id="142"/>
    <w:p w14:paraId="25E6A1D9" w14:textId="434E7E18" w:rsidR="00344567" w:rsidRDefault="007D4B4B" w:rsidP="007D4B4B">
      <w:pPr>
        <w:pStyle w:val="TH"/>
        <w:rPr>
          <w:noProof/>
        </w:rPr>
      </w:pPr>
      <w:r>
        <w:rPr>
          <w:noProof/>
        </w:rPr>
        <w:object w:dxaOrig="9026" w:dyaOrig="2731" w14:anchorId="09B376BB">
          <v:shape id="_x0000_i1029" type="#_x0000_t75" style="width:451.75pt;height:136.5pt" o:ole="">
            <v:imagedata r:id="rId25" o:title=""/>
          </v:shape>
          <o:OLEObject Type="Embed" ProgID="Word.Document.12" ShapeID="_x0000_i1029" DrawAspect="Content" ObjectID="_1763984405" r:id="rId26">
            <o:FieldCodes>\s</o:FieldCodes>
          </o:OLEObject>
        </w:object>
      </w:r>
    </w:p>
    <w:p w14:paraId="2230E041" w14:textId="1A253988" w:rsidR="00344567" w:rsidRDefault="00344567" w:rsidP="00AA5B85">
      <w:pPr>
        <w:pStyle w:val="TF"/>
      </w:pPr>
      <w:r>
        <w:t>Figure 4.2.1-8: MnS Registry NRM fragment</w:t>
      </w:r>
    </w:p>
    <w:bookmarkStart w:id="143" w:name="_MON_1708783759"/>
    <w:bookmarkEnd w:id="143"/>
    <w:p w14:paraId="211CC397" w14:textId="54A6DF64" w:rsidR="008E769C" w:rsidRDefault="008E769C" w:rsidP="000819C1">
      <w:pPr>
        <w:pStyle w:val="TH"/>
        <w:rPr>
          <w:noProof/>
        </w:rPr>
      </w:pPr>
      <w:r>
        <w:rPr>
          <w:noProof/>
        </w:rPr>
        <w:object w:dxaOrig="9026" w:dyaOrig="4393" w14:anchorId="412E9458">
          <v:shape id="_x0000_i1030" type="#_x0000_t75" style="width:452.25pt;height:218.75pt" o:ole="">
            <v:imagedata r:id="rId27" o:title=""/>
          </v:shape>
          <o:OLEObject Type="Embed" ProgID="Word.Document.12" ShapeID="_x0000_i1030" DrawAspect="Content" ObjectID="_1763984406" r:id="rId28">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bookmarkStart w:id="144" w:name="_MON_1734882272"/>
    <w:bookmarkEnd w:id="144"/>
    <w:p w14:paraId="6E042C13" w14:textId="64E7816D" w:rsidR="008E769C" w:rsidRDefault="00D51DA3" w:rsidP="000819C1">
      <w:pPr>
        <w:pStyle w:val="TH"/>
        <w:jc w:val="left"/>
        <w:rPr>
          <w:lang w:val="fr-FR"/>
        </w:rPr>
      </w:pPr>
      <w:r>
        <w:rPr>
          <w:lang w:val="fr-FR"/>
        </w:rPr>
        <w:object w:dxaOrig="9016" w:dyaOrig="2641" w14:anchorId="3836F47F">
          <v:shape id="_x0000_i1031" type="#_x0000_t75" style="width:450.75pt;height:131.5pt" o:ole="">
            <v:imagedata r:id="rId29" o:title=""/>
          </v:shape>
          <o:OLEObject Type="Embed" ProgID="Word.Document.12" ShapeID="_x0000_i1031" DrawAspect="Content" ObjectID="_1763984407" r:id="rId30">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5pt;height:161.25pt" o:ole="">
            <v:imagedata r:id="rId31" o:title=""/>
          </v:shape>
          <o:OLEObject Type="Embed" ProgID="Visio.Drawing.15" ShapeID="_x0000_i1032" DrawAspect="Content" ObjectID="_1763984408" r:id="rId32"/>
        </w:object>
      </w:r>
    </w:p>
    <w:p w14:paraId="307F4EC6" w14:textId="205D259D" w:rsidR="00246E01" w:rsidRDefault="00246E01" w:rsidP="00246E01">
      <w:pPr>
        <w:pStyle w:val="TF"/>
        <w:rPr>
          <w:noProof/>
        </w:rPr>
      </w:pPr>
      <w:r>
        <w:rPr>
          <w:noProof/>
        </w:rPr>
        <w:t>Figure 4.2.1-11: Management</w:t>
      </w:r>
      <w:r w:rsidR="00D51DA3" w:rsidRPr="00D51DA3">
        <w:rPr>
          <w:noProof/>
        </w:rPr>
        <w:t xml:space="preserve"> data collection NRM fragment </w:t>
      </w:r>
    </w:p>
    <w:bookmarkStart w:id="145" w:name="_MON_1741174122"/>
    <w:bookmarkEnd w:id="145"/>
    <w:p w14:paraId="7497362C" w14:textId="4B74C8E7" w:rsidR="006E07A2" w:rsidRDefault="00756D01" w:rsidP="00B26339">
      <w:r>
        <w:object w:dxaOrig="9026" w:dyaOrig="2771" w14:anchorId="2BC27BAE">
          <v:shape id="_x0000_i1033" type="#_x0000_t75" style="width:451.75pt;height:139pt" o:ole="">
            <v:imagedata r:id="rId33" o:title=""/>
          </v:shape>
          <o:OLEObject Type="Embed" ProgID="Word.Document.12" ShapeID="_x0000_i1033" DrawAspect="Content" ObjectID="_1763984409" r:id="rId34">
            <o:FieldCodes>\s</o:FieldCodes>
          </o:OLEObject>
        </w:object>
      </w:r>
    </w:p>
    <w:p w14:paraId="5A4C34BC" w14:textId="2BEB16AD" w:rsidR="00756D01" w:rsidRDefault="00756D01" w:rsidP="00756D01">
      <w:pPr>
        <w:pStyle w:val="TF"/>
        <w:rPr>
          <w:noProof/>
        </w:rPr>
      </w:pPr>
      <w:r>
        <w:rPr>
          <w:noProof/>
        </w:rPr>
        <w:t xml:space="preserve">Figure 4.2.1-12: </w:t>
      </w:r>
      <w:r w:rsidRPr="000A2644">
        <w:rPr>
          <w:noProof/>
        </w:rPr>
        <w:t>QoE Measurement Collection</w:t>
      </w:r>
      <w:r>
        <w:rPr>
          <w:noProof/>
        </w:rPr>
        <w:t xml:space="preserve"> NRM fragment</w:t>
      </w:r>
    </w:p>
    <w:bookmarkStart w:id="146" w:name="_MON_1756201807"/>
    <w:bookmarkEnd w:id="146"/>
    <w:p w14:paraId="74D1A4EA" w14:textId="08DA1083" w:rsidR="00297CE8" w:rsidRDefault="00297CE8" w:rsidP="007F3C24">
      <w:pPr>
        <w:pStyle w:val="TH"/>
        <w:jc w:val="right"/>
      </w:pPr>
      <w:r>
        <w:object w:dxaOrig="9026" w:dyaOrig="2701" w14:anchorId="61A54E3E">
          <v:shape id="_x0000_i1034" type="#_x0000_t75" style="width:451.75pt;height:134.5pt" o:ole="">
            <v:imagedata r:id="rId35" o:title=""/>
          </v:shape>
          <o:OLEObject Type="Embed" ProgID="Word.Document.12" ShapeID="_x0000_i1034" DrawAspect="Content" ObjectID="_1763984410" r:id="rId36">
            <o:FieldCodes>\s</o:FieldCodes>
          </o:OLEObject>
        </w:object>
      </w:r>
    </w:p>
    <w:p w14:paraId="30B82584" w14:textId="16D66FC5" w:rsidR="00297CE8" w:rsidRDefault="00297CE8" w:rsidP="00297CE8">
      <w:pPr>
        <w:pStyle w:val="TF"/>
        <w:rPr>
          <w:ins w:id="147" w:author="28.622_CR0297R1_(Rel-18)_AdNRM_ph2" w:date="2023-12-09T19:37:00Z"/>
          <w:noProof/>
        </w:rPr>
      </w:pPr>
      <w:r w:rsidRPr="00751872">
        <w:rPr>
          <w:noProof/>
        </w:rPr>
        <w:t>Figure 4.2.1-</w:t>
      </w:r>
      <w:ins w:id="148" w:author="28.622_CR0297R1_(Rel-18)_AdNRM_ph2" w:date="2023-12-09T19:36:00Z">
        <w:r w:rsidR="00862EC7">
          <w:rPr>
            <w:noProof/>
          </w:rPr>
          <w:t>13</w:t>
        </w:r>
      </w:ins>
      <w:del w:id="149" w:author="28.622_CR0297R1_(Rel-18)_AdNRM_ph2" w:date="2023-12-09T19:36:00Z">
        <w:r w:rsidDel="00862EC7">
          <w:rPr>
            <w:noProof/>
          </w:rPr>
          <w:delText>A</w:delText>
        </w:r>
      </w:del>
      <w:r w:rsidRPr="00751872">
        <w:rPr>
          <w:noProof/>
        </w:rPr>
        <w:t xml:space="preserve">: </w:t>
      </w:r>
      <w:r w:rsidRPr="001D70E5">
        <w:rPr>
          <w:noProof/>
        </w:rPr>
        <w:t>SupportedNotifications NRM fragment</w:t>
      </w:r>
    </w:p>
    <w:p w14:paraId="13F6B4AE" w14:textId="77777777" w:rsidR="00862EC7" w:rsidRDefault="00862EC7" w:rsidP="00297CE8">
      <w:pPr>
        <w:pStyle w:val="TF"/>
        <w:rPr>
          <w:ins w:id="150" w:author="28.622_CR0297R1_(Rel-18)_AdNRM_ph2" w:date="2023-12-09T19:37:00Z"/>
          <w:noProof/>
        </w:rPr>
      </w:pPr>
    </w:p>
    <w:p w14:paraId="60A943C9" w14:textId="77777777" w:rsidR="00862EC7" w:rsidRDefault="00862EC7" w:rsidP="00862EC7">
      <w:pPr>
        <w:pStyle w:val="TH"/>
        <w:rPr>
          <w:ins w:id="151" w:author="28.622_CR0297R1_(Rel-18)_AdNRM_ph2" w:date="2023-12-09T19:37:00Z"/>
        </w:rPr>
        <w:pPrChange w:id="152" w:author="CR0297" w:date="2023-12-04T16:55:00Z">
          <w:pPr>
            <w:pStyle w:val="TF"/>
          </w:pPr>
        </w:pPrChange>
      </w:pPr>
      <w:ins w:id="153" w:author="28.622_CR0297R1_(Rel-18)_AdNRM_ph2" w:date="2023-12-09T19:37:00Z">
        <w:r>
          <w:rPr>
            <w:noProof/>
          </w:rPr>
          <w:drawing>
            <wp:inline distT="0" distB="0" distL="0" distR="0" wp14:anchorId="73AB2484" wp14:editId="07A4DE68">
              <wp:extent cx="3771900" cy="1628775"/>
              <wp:effectExtent l="0" t="0" r="0" b="9525"/>
              <wp:docPr id="2"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ins>
    </w:p>
    <w:p w14:paraId="589A70FA" w14:textId="77777777" w:rsidR="00862EC7" w:rsidRDefault="00862EC7" w:rsidP="00862EC7">
      <w:pPr>
        <w:pStyle w:val="TF"/>
        <w:rPr>
          <w:ins w:id="154" w:author="28.622_CR0297R1_(Rel-18)_AdNRM_ph2" w:date="2023-12-09T19:37:00Z"/>
        </w:rPr>
      </w:pPr>
      <w:ins w:id="155" w:author="28.622_CR0297R1_(Rel-18)_AdNRM_ph2" w:date="2023-12-09T19:37:00Z">
        <w:r w:rsidRPr="003C43E8">
          <w:t>Figure 4.2.1-</w:t>
        </w:r>
        <w:r>
          <w:t>14</w:t>
        </w:r>
        <w:r w:rsidRPr="003C43E8">
          <w:t>: Scheduler NRM fragment</w:t>
        </w:r>
      </w:ins>
    </w:p>
    <w:p w14:paraId="37ED036F" w14:textId="77777777" w:rsidR="00862EC7" w:rsidRDefault="00862EC7" w:rsidP="00862EC7">
      <w:pPr>
        <w:pStyle w:val="TH"/>
        <w:rPr>
          <w:ins w:id="156" w:author="28.622_CR0297R1_(Rel-18)_AdNRM_ph2" w:date="2023-12-09T19:37:00Z"/>
          <w:noProof/>
          <w:lang w:val="en-US"/>
        </w:rPr>
      </w:pPr>
      <w:ins w:id="157" w:author="28.622_CR0297R1_(Rel-18)_AdNRM_ph2" w:date="2023-12-09T19:37:00Z">
        <w:r>
          <w:rPr>
            <w:noProof/>
          </w:rPr>
          <w:drawing>
            <wp:inline distT="0" distB="0" distL="0" distR="0" wp14:anchorId="5AF4F866" wp14:editId="02EA38E0">
              <wp:extent cx="3771900" cy="1628775"/>
              <wp:effectExtent l="0" t="0" r="0" b="9525"/>
              <wp:docPr id="1" name="Picture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omputer pro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ins>
    </w:p>
    <w:p w14:paraId="1AA98049" w14:textId="77777777" w:rsidR="00862EC7" w:rsidRPr="00F270EF" w:rsidRDefault="00862EC7" w:rsidP="00862EC7">
      <w:pPr>
        <w:pStyle w:val="TF"/>
        <w:rPr>
          <w:ins w:id="158" w:author="28.622_CR0297R1_(Rel-18)_AdNRM_ph2" w:date="2023-12-09T19:37:00Z"/>
          <w:rPrChange w:id="159" w:author="CR0297" w:date="2023-12-04T16:55:00Z">
            <w:rPr>
              <w:ins w:id="160" w:author="28.622_CR0297R1_(Rel-18)_AdNRM_ph2" w:date="2023-12-09T19:37:00Z"/>
              <w:noProof/>
              <w:lang w:val="en-US"/>
            </w:rPr>
          </w:rPrChange>
        </w:rPr>
      </w:pPr>
      <w:ins w:id="161" w:author="28.622_CR0297R1_(Rel-18)_AdNRM_ph2" w:date="2023-12-09T19:37:00Z">
        <w:r w:rsidRPr="003C43E8">
          <w:t>Figure 4.2.1-</w:t>
        </w:r>
        <w:r>
          <w:t>15</w:t>
        </w:r>
        <w:r w:rsidRPr="003C43E8">
          <w:t xml:space="preserve">: </w:t>
        </w:r>
        <w:r>
          <w:t>Condition monitor</w:t>
        </w:r>
        <w:r w:rsidRPr="003C43E8">
          <w:t xml:space="preserve"> NRM fragment</w:t>
        </w:r>
      </w:ins>
    </w:p>
    <w:p w14:paraId="3D3278B2" w14:textId="77777777" w:rsidR="00862EC7" w:rsidRDefault="00862EC7" w:rsidP="00297CE8">
      <w:pPr>
        <w:pStyle w:val="TF"/>
      </w:pPr>
    </w:p>
    <w:p w14:paraId="6806361D" w14:textId="77777777" w:rsidR="00BD0CAD" w:rsidRDefault="00BD0CAD">
      <w:pPr>
        <w:pStyle w:val="Heading3"/>
      </w:pPr>
      <w:bookmarkStart w:id="162" w:name="_Toc20150382"/>
      <w:bookmarkStart w:id="163" w:name="_Toc27479630"/>
      <w:bookmarkStart w:id="164" w:name="_Toc36025142"/>
      <w:bookmarkStart w:id="165" w:name="_Toc44516242"/>
      <w:bookmarkStart w:id="166" w:name="_Toc45272561"/>
      <w:bookmarkStart w:id="167" w:name="_Toc51754560"/>
      <w:bookmarkStart w:id="168" w:name="_Toc153371299"/>
      <w:r>
        <w:lastRenderedPageBreak/>
        <w:t>4.2.2</w:t>
      </w:r>
      <w:r>
        <w:tab/>
        <w:t>Inheritance</w:t>
      </w:r>
      <w:bookmarkEnd w:id="162"/>
      <w:bookmarkEnd w:id="163"/>
      <w:bookmarkEnd w:id="164"/>
      <w:bookmarkEnd w:id="165"/>
      <w:bookmarkEnd w:id="166"/>
      <w:bookmarkEnd w:id="167"/>
      <w:bookmarkEnd w:id="168"/>
    </w:p>
    <w:p w14:paraId="5156D851" w14:textId="77777777" w:rsidR="00BD0CAD" w:rsidRDefault="00BD0CAD" w:rsidP="00A91683">
      <w:pPr>
        <w:outlineLvl w:val="0"/>
      </w:pPr>
      <w:r>
        <w:t>This clause depicts the inheritance relationships.</w:t>
      </w:r>
    </w:p>
    <w:p w14:paraId="0BB576D8" w14:textId="77777777" w:rsidR="00BD0CAD" w:rsidRDefault="00BD0CAD">
      <w:pPr>
        <w:keepNext/>
        <w:outlineLvl w:val="0"/>
      </w:pPr>
    </w:p>
    <w:bookmarkStart w:id="169" w:name="_MON_1693305638"/>
    <w:bookmarkEnd w:id="169"/>
    <w:p w14:paraId="4B9CE0A9" w14:textId="742EC4FD" w:rsidR="00BD0CAD" w:rsidRDefault="00A428CB" w:rsidP="006D6577">
      <w:pPr>
        <w:pStyle w:val="TH"/>
      </w:pPr>
      <w:r>
        <w:object w:dxaOrig="9030" w:dyaOrig="2821" w14:anchorId="31E8DF35">
          <v:shape id="_x0000_i1035" type="#_x0000_t75" style="width:451.5pt;height:141.25pt" o:ole="">
            <v:imagedata r:id="rId39" o:title=""/>
          </v:shape>
          <o:OLEObject Type="Embed" ProgID="Word.Document.12" ShapeID="_x0000_i1035" DrawAspect="Content" ObjectID="_1763984411" r:id="rId40">
            <o:FieldCodes>\s</o:FieldCodes>
          </o:OLEObject>
        </w:object>
      </w:r>
    </w:p>
    <w:bookmarkStart w:id="170" w:name="_MON_1693305656"/>
    <w:bookmarkEnd w:id="170"/>
    <w:p w14:paraId="066F9C31" w14:textId="65C5A1A5" w:rsidR="00A428CB" w:rsidRDefault="00A428CB" w:rsidP="006D6577">
      <w:pPr>
        <w:pStyle w:val="TH"/>
      </w:pPr>
      <w:r>
        <w:object w:dxaOrig="9030" w:dyaOrig="2821" w14:anchorId="552273C8">
          <v:shape id="_x0000_i1036" type="#_x0000_t75" style="width:451.5pt;height:141.25pt" o:ole="">
            <v:imagedata r:id="rId41" o:title=""/>
          </v:shape>
          <o:OLEObject Type="Embed" ProgID="Word.Document.12" ShapeID="_x0000_i1036" DrawAspect="Content" ObjectID="_1763984412" r:id="rId42">
            <o:FieldCodes>\s</o:FieldCodes>
          </o:OLEObject>
        </w:object>
      </w:r>
    </w:p>
    <w:p w14:paraId="5C6382F8" w14:textId="069B5D1E" w:rsidR="00BD0CAD" w:rsidRDefault="00BD0CAD">
      <w:pPr>
        <w:pStyle w:val="TF"/>
        <w:outlineLvl w:val="0"/>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822E5F">
      <w:pPr>
        <w:pStyle w:val="TF"/>
        <w:outlineLvl w:val="0"/>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C97A67">
      <w:pPr>
        <w:pStyle w:val="TF"/>
        <w:outlineLvl w:val="0"/>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pPr>
        <w:pStyle w:val="TF"/>
        <w:outlineLvl w:val="0"/>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3F6FFDF2" w:rsidR="00A96E28" w:rsidRDefault="00D54E45" w:rsidP="00AA5B85">
      <w:pPr>
        <w:pStyle w:val="TH"/>
        <w:rPr>
          <w:noProof/>
        </w:rPr>
      </w:pPr>
      <w:r>
        <w:rPr>
          <w:noProof/>
        </w:rPr>
        <w:drawing>
          <wp:inline distT="0" distB="0" distL="0" distR="0" wp14:anchorId="5DB33170" wp14:editId="780A551C">
            <wp:extent cx="131445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1E544C19" w14:textId="77777777"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DF1379">
        <w:rPr>
          <w:lang w:val="fr-FR"/>
        </w:rPr>
        <w:t>FM control NRM</w:t>
      </w:r>
      <w:r w:rsidRPr="00AB739E">
        <w:rPr>
          <w:lang w:val="fr-FR"/>
        </w:rPr>
        <w:t xml:space="preserve"> fragment</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71" w:name="_MON_1701096755"/>
    <w:bookmarkEnd w:id="171"/>
    <w:p w14:paraId="7AF46063" w14:textId="1C962C1E" w:rsidR="00344567" w:rsidRDefault="00344567" w:rsidP="00344567">
      <w:pPr>
        <w:pStyle w:val="TH"/>
        <w:rPr>
          <w:noProof/>
        </w:rPr>
      </w:pPr>
      <w:r>
        <w:rPr>
          <w:noProof/>
        </w:rPr>
        <w:object w:dxaOrig="9026" w:dyaOrig="2494" w14:anchorId="44CA84CC">
          <v:shape id="_x0000_i1037" type="#_x0000_t75" style="width:452.25pt;height:124pt" o:ole="">
            <v:imagedata r:id="rId48" o:title=""/>
          </v:shape>
          <o:OLEObject Type="Embed" ProgID="Word.Document.12" ShapeID="_x0000_i1037" DrawAspect="Content" ObjectID="_1763984413" r:id="rId49">
            <o:FieldCodes>\s</o:FieldCodes>
          </o:OLEObject>
        </w:object>
      </w:r>
    </w:p>
    <w:p w14:paraId="48274347" w14:textId="319C6653" w:rsidR="00344567" w:rsidRDefault="00344567">
      <w:pPr>
        <w:pStyle w:val="TF"/>
      </w:pPr>
      <w:r>
        <w:t>Figure 4.2.2-7: MnS Registry NRM fragment</w:t>
      </w:r>
    </w:p>
    <w:bookmarkStart w:id="172" w:name="_MON_1708783868"/>
    <w:bookmarkEnd w:id="172"/>
    <w:p w14:paraId="580E56B7" w14:textId="40ACB6DC" w:rsidR="008E769C" w:rsidRDefault="008E769C" w:rsidP="000819C1">
      <w:pPr>
        <w:pStyle w:val="TH"/>
        <w:rPr>
          <w:noProof/>
        </w:rPr>
      </w:pPr>
      <w:r>
        <w:rPr>
          <w:noProof/>
        </w:rPr>
        <w:object w:dxaOrig="9026" w:dyaOrig="2201" w14:anchorId="715EB954">
          <v:shape id="_x0000_i1038" type="#_x0000_t75" style="width:452.25pt;height:110.75pt" o:ole="">
            <v:imagedata r:id="rId50" o:title=""/>
          </v:shape>
          <o:OLEObject Type="Embed" ProgID="Word.Document.12" ShapeID="_x0000_i1038" DrawAspect="Content" ObjectID="_1763984414" r:id="rId51">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73" w:name="_MON_1734882469"/>
    <w:bookmarkEnd w:id="173"/>
    <w:p w14:paraId="49C6AF72" w14:textId="3078CAE8" w:rsidR="008E769C" w:rsidRDefault="00D51DA3" w:rsidP="00D51DA3">
      <w:pPr>
        <w:pStyle w:val="TH"/>
        <w:rPr>
          <w:noProof/>
        </w:rPr>
      </w:pPr>
      <w:r>
        <w:rPr>
          <w:noProof/>
        </w:rPr>
        <w:object w:dxaOrig="9026" w:dyaOrig="2191" w14:anchorId="39BE8A55">
          <v:shape id="_x0000_i1039" type="#_x0000_t75" style="width:451.75pt;height:109.5pt" o:ole="">
            <v:imagedata r:id="rId52" o:title=""/>
          </v:shape>
          <o:OLEObject Type="Embed" ProgID="Word.Document.12" ShapeID="_x0000_i1039" DrawAspect="Content" ObjectID="_1763984415" r:id="rId53">
            <o:FieldCodes>\s</o:FieldCodes>
          </o:OLEObject>
        </w:object>
      </w:r>
    </w:p>
    <w:p w14:paraId="7A03CC44" w14:textId="250CFC13" w:rsidR="00246E01" w:rsidRDefault="008E769C" w:rsidP="00246E01">
      <w:pPr>
        <w:pStyle w:val="TF"/>
        <w:rPr>
          <w:noProof/>
          <w:lang w:val="en-US"/>
        </w:rPr>
      </w:pPr>
      <w:r>
        <w:rPr>
          <w:noProof/>
          <w:lang w:val="en-US"/>
        </w:rPr>
        <w:t>Figure 4.2.</w:t>
      </w:r>
      <w:r w:rsidR="00D51DA3">
        <w:rPr>
          <w:noProof/>
          <w:lang w:val="en-US"/>
        </w:rPr>
        <w:t>2</w:t>
      </w:r>
      <w:r>
        <w:rPr>
          <w:noProof/>
          <w:lang w:val="en-US"/>
        </w:rPr>
        <w:t>-9: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40" type="#_x0000_t75" style="width:186.5pt;height:161.25pt" o:ole="">
            <v:imagedata r:id="rId54" o:title=""/>
          </v:shape>
          <o:OLEObject Type="Embed" ProgID="Visio.Drawing.15" ShapeID="_x0000_i1040" DrawAspect="Content" ObjectID="_1763984416" r:id="rId55"/>
        </w:object>
      </w:r>
    </w:p>
    <w:p w14:paraId="0F410203" w14:textId="7E2F3DEA" w:rsidR="00246E01" w:rsidRDefault="00246E01" w:rsidP="00246E01">
      <w:pPr>
        <w:pStyle w:val="TF"/>
        <w:rPr>
          <w:noProof/>
        </w:rPr>
      </w:pPr>
      <w:r>
        <w:rPr>
          <w:noProof/>
        </w:rPr>
        <w:t>Figure 4.2.2-10: Management</w:t>
      </w:r>
      <w:r w:rsidR="00D51DA3" w:rsidRPr="00D51DA3">
        <w:rPr>
          <w:noProof/>
        </w:rPr>
        <w:t xml:space="preserve"> data collection NRM fragment </w:t>
      </w:r>
    </w:p>
    <w:bookmarkStart w:id="174" w:name="_MON_1741174186"/>
    <w:bookmarkEnd w:id="174"/>
    <w:p w14:paraId="1F44F5ED" w14:textId="6C9CBF64" w:rsidR="00C250F2" w:rsidRDefault="00756D01" w:rsidP="00756D01">
      <w:pPr>
        <w:pStyle w:val="TH"/>
      </w:pPr>
      <w:r>
        <w:object w:dxaOrig="9026" w:dyaOrig="2288" w14:anchorId="3E98F053">
          <v:shape id="_x0000_i1041" type="#_x0000_t75" style="width:451.75pt;height:114.75pt" o:ole="">
            <v:imagedata r:id="rId56" o:title=""/>
          </v:shape>
          <o:OLEObject Type="Embed" ProgID="Word.Document.12" ShapeID="_x0000_i1041" DrawAspect="Content" ObjectID="_1763984417" r:id="rId57">
            <o:FieldCodes>\s</o:FieldCodes>
          </o:OLEObject>
        </w:object>
      </w:r>
    </w:p>
    <w:p w14:paraId="54674CCC" w14:textId="3B2CADB6" w:rsidR="00756D01" w:rsidRDefault="00756D01" w:rsidP="000819C1">
      <w:pPr>
        <w:pStyle w:val="TF"/>
        <w:rPr>
          <w:noProof/>
        </w:rPr>
      </w:pPr>
      <w:r>
        <w:rPr>
          <w:noProof/>
        </w:rPr>
        <w:t xml:space="preserve">Figure 4.2.2-11: </w:t>
      </w:r>
      <w:r w:rsidRPr="000A2644">
        <w:rPr>
          <w:noProof/>
        </w:rPr>
        <w:t>QoE Measurement Collection</w:t>
      </w:r>
      <w:r>
        <w:rPr>
          <w:noProof/>
        </w:rPr>
        <w:t xml:space="preserve"> NRM fragment</w:t>
      </w:r>
    </w:p>
    <w:bookmarkStart w:id="175" w:name="_MON_1756201900"/>
    <w:bookmarkEnd w:id="175"/>
    <w:p w14:paraId="3C10F00A" w14:textId="5392DF17" w:rsidR="007F3C24" w:rsidRDefault="007F3C24" w:rsidP="007F3C24">
      <w:pPr>
        <w:pStyle w:val="TH"/>
      </w:pPr>
      <w:r>
        <w:object w:dxaOrig="9026" w:dyaOrig="2461" w14:anchorId="6720FB57">
          <v:shape id="_x0000_i1042" type="#_x0000_t75" style="width:451.75pt;height:123.5pt" o:ole="">
            <v:imagedata r:id="rId58" o:title=""/>
          </v:shape>
          <o:OLEObject Type="Embed" ProgID="Word.Document.12" ShapeID="_x0000_i1042" DrawAspect="Content" ObjectID="_1763984418" r:id="rId59">
            <o:FieldCodes>\s</o:FieldCodes>
          </o:OLEObject>
        </w:object>
      </w:r>
    </w:p>
    <w:p w14:paraId="4485532A" w14:textId="0967AC62" w:rsidR="007F3C24" w:rsidRDefault="007F3C24" w:rsidP="007F3C24">
      <w:pPr>
        <w:pStyle w:val="TF"/>
      </w:pPr>
      <w:r w:rsidRPr="00751872">
        <w:rPr>
          <w:noProof/>
        </w:rPr>
        <w:t>Figure 4.2.2-</w:t>
      </w:r>
      <w:r w:rsidR="00EF7F47">
        <w:rPr>
          <w:noProof/>
        </w:rPr>
        <w:t>12</w:t>
      </w:r>
      <w:r w:rsidRPr="00751872">
        <w:rPr>
          <w:noProof/>
        </w:rPr>
        <w:t xml:space="preserve">: </w:t>
      </w:r>
      <w:r w:rsidRPr="008B7904">
        <w:rPr>
          <w:noProof/>
        </w:rPr>
        <w:t>SupportedNotifications NRM fragment</w:t>
      </w:r>
    </w:p>
    <w:p w14:paraId="48483CA2" w14:textId="77777777" w:rsidR="00862EC7" w:rsidRDefault="00862EC7" w:rsidP="00862EC7">
      <w:pPr>
        <w:pStyle w:val="TH"/>
        <w:rPr>
          <w:ins w:id="176" w:author="28.622_CR0297R1_(Rel-18)_AdNRM_ph2" w:date="2023-12-09T19:39:00Z"/>
          <w:noProof/>
        </w:rPr>
      </w:pPr>
      <w:ins w:id="177" w:author="28.622_CR0297R1_(Rel-18)_AdNRM_ph2" w:date="2023-12-09T19:39:00Z">
        <w:r>
          <w:rPr>
            <w:noProof/>
          </w:rPr>
          <w:drawing>
            <wp:inline distT="0" distB="0" distL="0" distR="0" wp14:anchorId="51D1C635" wp14:editId="77ADBE43">
              <wp:extent cx="1514475" cy="1447800"/>
              <wp:effectExtent l="0" t="0" r="9525" b="0"/>
              <wp:docPr id="5"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4475" cy="1447800"/>
                      </a:xfrm>
                      <a:prstGeom prst="rect">
                        <a:avLst/>
                      </a:prstGeom>
                      <a:noFill/>
                      <a:ln>
                        <a:noFill/>
                      </a:ln>
                    </pic:spPr>
                  </pic:pic>
                </a:graphicData>
              </a:graphic>
            </wp:inline>
          </w:drawing>
        </w:r>
      </w:ins>
    </w:p>
    <w:p w14:paraId="164AE221" w14:textId="77777777" w:rsidR="00862EC7" w:rsidRPr="00F270EF" w:rsidRDefault="00862EC7" w:rsidP="00862EC7">
      <w:pPr>
        <w:pStyle w:val="TF"/>
        <w:rPr>
          <w:ins w:id="178" w:author="28.622_CR0297R1_(Rel-18)_AdNRM_ph2" w:date="2023-12-09T19:39:00Z"/>
          <w:noProof/>
          <w:rPrChange w:id="179" w:author="CR0297" w:date="2023-12-04T16:55:00Z">
            <w:rPr>
              <w:ins w:id="180" w:author="28.622_CR0297R1_(Rel-18)_AdNRM_ph2" w:date="2023-12-09T19:39:00Z"/>
              <w:noProof/>
              <w:lang w:val="en-US"/>
            </w:rPr>
          </w:rPrChange>
        </w:rPr>
      </w:pPr>
      <w:ins w:id="181" w:author="28.622_CR0297R1_(Rel-18)_AdNRM_ph2" w:date="2023-12-09T19:39:00Z">
        <w:r>
          <w:rPr>
            <w:noProof/>
          </w:rPr>
          <w:t>Figure 4.2.2-13: ConditionMonitor control NRM fragment</w:t>
        </w:r>
      </w:ins>
    </w:p>
    <w:p w14:paraId="49C18118" w14:textId="77777777" w:rsidR="007F3C24" w:rsidRDefault="007F3C24" w:rsidP="007F3C24">
      <w:pPr>
        <w:pStyle w:val="TF"/>
        <w:jc w:val="left"/>
      </w:pPr>
    </w:p>
    <w:p w14:paraId="339B44CA" w14:textId="77777777" w:rsidR="00BD0CAD" w:rsidRDefault="00BD0CAD">
      <w:pPr>
        <w:pStyle w:val="Heading2"/>
      </w:pPr>
      <w:bookmarkStart w:id="182" w:name="_Toc20150383"/>
      <w:bookmarkStart w:id="183" w:name="_Toc27479631"/>
      <w:bookmarkStart w:id="184" w:name="_Toc36025143"/>
      <w:bookmarkStart w:id="185" w:name="_Toc44516243"/>
      <w:bookmarkStart w:id="186" w:name="_Toc45272562"/>
      <w:bookmarkStart w:id="187" w:name="_Toc51754561"/>
      <w:bookmarkStart w:id="188" w:name="_Toc153371300"/>
      <w:r>
        <w:t>4.3</w:t>
      </w:r>
      <w:r>
        <w:tab/>
        <w:t>Class definitions</w:t>
      </w:r>
      <w:bookmarkEnd w:id="182"/>
      <w:bookmarkEnd w:id="183"/>
      <w:bookmarkEnd w:id="184"/>
      <w:bookmarkEnd w:id="185"/>
      <w:bookmarkEnd w:id="186"/>
      <w:bookmarkEnd w:id="187"/>
      <w:bookmarkEnd w:id="188"/>
    </w:p>
    <w:p w14:paraId="66AABBFE" w14:textId="77777777" w:rsidR="00BD0CAD" w:rsidRDefault="00BD0CAD">
      <w:pPr>
        <w:pStyle w:val="Heading3"/>
        <w:rPr>
          <w:rFonts w:ascii="Courier" w:hAnsi="Courier"/>
          <w:lang w:eastAsia="zh-CN"/>
        </w:rPr>
      </w:pPr>
      <w:bookmarkStart w:id="189" w:name="_Toc20150384"/>
      <w:bookmarkStart w:id="190" w:name="_Toc27479632"/>
      <w:bookmarkStart w:id="191" w:name="_Toc36025144"/>
      <w:bookmarkStart w:id="192" w:name="_Toc44516244"/>
      <w:bookmarkStart w:id="193" w:name="_Toc45272563"/>
      <w:bookmarkStart w:id="194" w:name="_Toc51754562"/>
      <w:bookmarkStart w:id="195" w:name="_Toc153371301"/>
      <w:r>
        <w:t>4.3.1</w:t>
      </w:r>
      <w:r>
        <w:tab/>
      </w:r>
      <w:r>
        <w:rPr>
          <w:rStyle w:val="StyleHeading3h3CourierNewChar"/>
        </w:rPr>
        <w:t>Any</w:t>
      </w:r>
      <w:bookmarkEnd w:id="189"/>
      <w:bookmarkEnd w:id="190"/>
      <w:bookmarkEnd w:id="191"/>
      <w:bookmarkEnd w:id="192"/>
      <w:bookmarkEnd w:id="193"/>
      <w:bookmarkEnd w:id="194"/>
      <w:bookmarkEnd w:id="195"/>
    </w:p>
    <w:p w14:paraId="3EFAEB78" w14:textId="77777777" w:rsidR="00BD0CAD" w:rsidRDefault="00BD0CAD">
      <w:pPr>
        <w:pStyle w:val="Heading4"/>
      </w:pPr>
      <w:bookmarkStart w:id="196" w:name="_Toc20150385"/>
      <w:bookmarkStart w:id="197" w:name="_Toc27479633"/>
      <w:bookmarkStart w:id="198" w:name="_Toc36025145"/>
      <w:bookmarkStart w:id="199" w:name="_Toc44516245"/>
      <w:bookmarkStart w:id="200" w:name="_Toc45272564"/>
      <w:bookmarkStart w:id="201" w:name="_Toc51754563"/>
      <w:bookmarkStart w:id="202" w:name="_Toc153371302"/>
      <w:r>
        <w:t>4.3.1.1</w:t>
      </w:r>
      <w:r>
        <w:tab/>
        <w:t>Definition</w:t>
      </w:r>
      <w:bookmarkEnd w:id="196"/>
      <w:bookmarkEnd w:id="197"/>
      <w:bookmarkEnd w:id="198"/>
      <w:bookmarkEnd w:id="199"/>
      <w:bookmarkEnd w:id="200"/>
      <w:bookmarkEnd w:id="201"/>
      <w:bookmarkEnd w:id="202"/>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203" w:name="_Toc20150386"/>
      <w:bookmarkStart w:id="204" w:name="_Toc27479634"/>
      <w:bookmarkStart w:id="205" w:name="_Toc36025146"/>
      <w:bookmarkStart w:id="206" w:name="_Toc44516246"/>
      <w:bookmarkStart w:id="207" w:name="_Toc45272565"/>
      <w:bookmarkStart w:id="208" w:name="_Toc51754564"/>
      <w:bookmarkStart w:id="209" w:name="_Toc153371303"/>
      <w:r>
        <w:rPr>
          <w:lang w:val="fr-FR"/>
        </w:rPr>
        <w:t>4.3.1.2</w:t>
      </w:r>
      <w:r>
        <w:rPr>
          <w:lang w:val="fr-FR"/>
        </w:rPr>
        <w:tab/>
        <w:t>Attributes</w:t>
      </w:r>
      <w:bookmarkEnd w:id="203"/>
      <w:bookmarkEnd w:id="204"/>
      <w:bookmarkEnd w:id="205"/>
      <w:bookmarkEnd w:id="206"/>
      <w:bookmarkEnd w:id="207"/>
      <w:bookmarkEnd w:id="208"/>
      <w:bookmarkEnd w:id="209"/>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210" w:name="_Toc20150387"/>
      <w:bookmarkStart w:id="211" w:name="_Toc27479635"/>
      <w:bookmarkStart w:id="212" w:name="_Toc36025147"/>
      <w:bookmarkStart w:id="213" w:name="_Toc44516247"/>
      <w:bookmarkStart w:id="214" w:name="_Toc45272566"/>
      <w:bookmarkStart w:id="215" w:name="_Toc51754565"/>
      <w:bookmarkStart w:id="216" w:name="_Toc153371304"/>
      <w:r>
        <w:rPr>
          <w:lang w:val="fr-FR"/>
        </w:rPr>
        <w:t>4.3.1.3</w:t>
      </w:r>
      <w:r>
        <w:rPr>
          <w:lang w:val="fr-FR"/>
        </w:rPr>
        <w:tab/>
        <w:t>Attribute constraints</w:t>
      </w:r>
      <w:bookmarkEnd w:id="210"/>
      <w:bookmarkEnd w:id="211"/>
      <w:bookmarkEnd w:id="212"/>
      <w:bookmarkEnd w:id="213"/>
      <w:bookmarkEnd w:id="214"/>
      <w:bookmarkEnd w:id="215"/>
      <w:bookmarkEnd w:id="216"/>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217" w:name="_Toc20150388"/>
      <w:bookmarkStart w:id="218" w:name="_Toc27479636"/>
      <w:bookmarkStart w:id="219" w:name="_Toc36025148"/>
      <w:bookmarkStart w:id="220" w:name="_Toc44516248"/>
      <w:bookmarkStart w:id="221" w:name="_Toc45272567"/>
      <w:bookmarkStart w:id="222" w:name="_Toc51754566"/>
      <w:bookmarkStart w:id="223" w:name="_Toc153371305"/>
      <w:r>
        <w:rPr>
          <w:lang w:val="fr-FR"/>
        </w:rPr>
        <w:t>4.3.1.4</w:t>
      </w:r>
      <w:r>
        <w:rPr>
          <w:lang w:val="fr-FR"/>
        </w:rPr>
        <w:tab/>
        <w:t>Notifications</w:t>
      </w:r>
      <w:bookmarkEnd w:id="217"/>
      <w:bookmarkEnd w:id="218"/>
      <w:bookmarkEnd w:id="219"/>
      <w:bookmarkEnd w:id="220"/>
      <w:bookmarkEnd w:id="221"/>
      <w:bookmarkEnd w:id="222"/>
      <w:bookmarkEnd w:id="223"/>
    </w:p>
    <w:p w14:paraId="78BC3A28" w14:textId="77777777" w:rsidR="00BD0CAD" w:rsidRDefault="00BD0CAD">
      <w:pPr>
        <w:rPr>
          <w:lang w:val="en-CA"/>
        </w:rPr>
      </w:pPr>
      <w:r>
        <w:rPr>
          <w:iCs/>
        </w:rPr>
        <w:t>This class does not support any notification.</w:t>
      </w:r>
    </w:p>
    <w:p w14:paraId="680FFD66" w14:textId="4831D805" w:rsidR="00BD0CAD" w:rsidRDefault="00BD0CAD">
      <w:pPr>
        <w:pStyle w:val="Heading3"/>
      </w:pPr>
      <w:bookmarkStart w:id="224" w:name="_Toc20150389"/>
      <w:bookmarkStart w:id="225" w:name="_Toc27479637"/>
      <w:bookmarkStart w:id="226" w:name="_Toc36025149"/>
      <w:bookmarkStart w:id="227" w:name="_Toc44516249"/>
      <w:bookmarkStart w:id="228" w:name="_Toc45272568"/>
      <w:bookmarkStart w:id="229" w:name="_Toc51754567"/>
      <w:bookmarkStart w:id="230" w:name="_Toc153371306"/>
      <w:r>
        <w:lastRenderedPageBreak/>
        <w:t>4.3.2</w:t>
      </w:r>
      <w:r>
        <w:tab/>
      </w:r>
      <w:bookmarkEnd w:id="224"/>
      <w:bookmarkEnd w:id="225"/>
      <w:bookmarkEnd w:id="226"/>
      <w:bookmarkEnd w:id="227"/>
      <w:bookmarkEnd w:id="228"/>
      <w:bookmarkEnd w:id="229"/>
      <w:r w:rsidR="00412D78" w:rsidRPr="00BB7B4F">
        <w:rPr>
          <w:sz w:val="24"/>
        </w:rPr>
        <w:t>Void</w:t>
      </w:r>
      <w:bookmarkEnd w:id="230"/>
    </w:p>
    <w:p w14:paraId="043CC1E0" w14:textId="5EB4E639" w:rsidR="00B934E4" w:rsidRDefault="00B934E4" w:rsidP="00B934E4">
      <w:pPr>
        <w:pStyle w:val="Heading3"/>
      </w:pPr>
      <w:bookmarkStart w:id="231" w:name="OLE_LINK1"/>
      <w:bookmarkStart w:id="232" w:name="OLE_LINK2"/>
      <w:bookmarkStart w:id="233" w:name="_Toc153371307"/>
      <w:r>
        <w:t>4.3.2a</w:t>
      </w:r>
      <w:r>
        <w:tab/>
      </w:r>
      <w:r>
        <w:rPr>
          <w:rStyle w:val="StyleHeading3h3CourierNewChar"/>
        </w:rPr>
        <w:t>MnsAgent</w:t>
      </w:r>
      <w:bookmarkEnd w:id="233"/>
    </w:p>
    <w:p w14:paraId="29E668F8" w14:textId="27781E47" w:rsidR="00B934E4" w:rsidRDefault="00B934E4" w:rsidP="00B934E4">
      <w:pPr>
        <w:pStyle w:val="Heading4"/>
      </w:pPr>
      <w:bookmarkStart w:id="234" w:name="_Toc153371308"/>
      <w:r>
        <w:t>4.3.2a.1</w:t>
      </w:r>
      <w:r>
        <w:tab/>
        <w:t>Definition</w:t>
      </w:r>
      <w:bookmarkEnd w:id="234"/>
    </w:p>
    <w:p w14:paraId="0755CD96" w14:textId="47770111"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7C8224FB" w:rsidR="00B934E4" w:rsidRDefault="00B934E4" w:rsidP="00B934E4">
      <w:r>
        <w:t xml:space="preserve">The </w:t>
      </w:r>
      <w:r>
        <w:rPr>
          <w:rFonts w:ascii="Courier" w:hAnsi="Courier"/>
        </w:rPr>
        <w:t>MnSAgent</w:t>
      </w:r>
      <w:r>
        <w:t xml:space="preserve"> can be name-contained under an IOC as follows:</w:t>
      </w:r>
    </w:p>
    <w:p w14:paraId="3C1F381F" w14:textId="08652C48" w:rsidR="00B934E4" w:rsidRDefault="00B934E4" w:rsidP="00B934E4">
      <w:pPr>
        <w:pStyle w:val="B1"/>
        <w:rPr>
          <w:noProof/>
        </w:rPr>
      </w:pPr>
      <w:r>
        <w:rPr>
          <w:rFonts w:ascii="Courier" w:hAnsi="Courier"/>
        </w:rPr>
        <w:t>1)</w:t>
      </w:r>
      <w:r>
        <w:rPr>
          <w:rFonts w:ascii="Courier" w:hAnsi="Courier"/>
        </w:rPr>
        <w:tab/>
        <w:t>ManagementNode</w:t>
      </w:r>
      <w:r>
        <w:t>;</w:t>
      </w:r>
    </w:p>
    <w:p w14:paraId="14B8D3BC" w14:textId="09A501CB"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E8108D" w:rsidRPr="00E8108D">
        <w:t>does not contain a</w:t>
      </w:r>
      <w:r w:rsidR="00E8108D">
        <w:t xml:space="preserve"> </w:t>
      </w:r>
      <w:r>
        <w:rPr>
          <w:rFonts w:ascii="Courier" w:hAnsi="Courier"/>
        </w:rPr>
        <w:t>ManagementNode</w:t>
      </w:r>
      <w:r>
        <w:t>;</w:t>
      </w:r>
    </w:p>
    <w:p w14:paraId="119F8EF1" w14:textId="05019456"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E8108D">
        <w:t xml:space="preserve"> </w:t>
      </w:r>
      <w:r w:rsidR="00E8108D" w:rsidRPr="00E8108D">
        <w:t>it is the root element</w:t>
      </w:r>
      <w:r>
        <w:t>.</w:t>
      </w:r>
    </w:p>
    <w:p w14:paraId="313B7D82" w14:textId="5A4FF230"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23A89F79"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478D8BF8"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4CFD750B" w:rsidR="00B934E4" w:rsidRDefault="00B934E4" w:rsidP="00B934E4">
      <w:r>
        <w:t xml:space="preserve">The </w:t>
      </w:r>
      <w:r w:rsidRPr="007700F6">
        <w:rPr>
          <w:rFonts w:ascii="Courier" w:hAnsi="Courier"/>
        </w:rPr>
        <w:t>MnsAgent</w:t>
      </w:r>
      <w:r>
        <w:t xml:space="preserve"> shall be used only in deployments using the Service Based Management Architecture (SBMA) as defined in TS 28.533 [32]. </w:t>
      </w:r>
    </w:p>
    <w:p w14:paraId="09239F1D" w14:textId="64EA68C4" w:rsidR="00B934E4" w:rsidRDefault="00B934E4" w:rsidP="00B934E4">
      <w:pPr>
        <w:pStyle w:val="Heading4"/>
      </w:pPr>
      <w:bookmarkStart w:id="235" w:name="_Toc153371309"/>
      <w:r>
        <w:t>4.3.2a.2</w:t>
      </w:r>
      <w:r>
        <w:tab/>
        <w:t>Attributes</w:t>
      </w:r>
      <w:bookmarkEnd w:id="235"/>
    </w:p>
    <w:p w14:paraId="369BE26B" w14:textId="23AA5189"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2A9B50E0"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16651D0A"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6A9B0434"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2581FA66"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0C753082"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5C720AC8"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12DFB123" w:rsidR="00B934E4" w:rsidRDefault="00B934E4" w:rsidP="00E7018E">
            <w:pPr>
              <w:pStyle w:val="TAH"/>
              <w:rPr>
                <w:lang w:val="de-DE"/>
              </w:rPr>
            </w:pPr>
            <w:r>
              <w:rPr>
                <w:lang w:val="de-DE"/>
              </w:rPr>
              <w:t>isNotifyable</w:t>
            </w:r>
          </w:p>
        </w:tc>
      </w:tr>
      <w:tr w:rsidR="00B934E4" w14:paraId="01831428" w14:textId="2B81F046"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2AD8F58B"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126627CA"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4FEA287B"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13AE926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66061696"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3913110D" w:rsidR="00B934E4" w:rsidRDefault="00B934E4" w:rsidP="00E7018E">
            <w:pPr>
              <w:pStyle w:val="TAL"/>
              <w:jc w:val="center"/>
              <w:rPr>
                <w:lang w:val="de-DE"/>
              </w:rPr>
            </w:pPr>
            <w:r>
              <w:rPr>
                <w:lang w:val="de-DE"/>
              </w:rPr>
              <w:t>T</w:t>
            </w:r>
          </w:p>
        </w:tc>
      </w:tr>
    </w:tbl>
    <w:p w14:paraId="1CA8E500" w14:textId="32EB6B06" w:rsidR="00B934E4" w:rsidRDefault="00B934E4" w:rsidP="00B934E4"/>
    <w:p w14:paraId="1665F9C2" w14:textId="364D56EB" w:rsidR="00B934E4" w:rsidRPr="00B42E0E" w:rsidRDefault="00B934E4" w:rsidP="00B934E4">
      <w:pPr>
        <w:pStyle w:val="Heading4"/>
        <w:rPr>
          <w:lang w:val="fr-FR"/>
        </w:rPr>
      </w:pPr>
      <w:bookmarkStart w:id="236" w:name="_Toc153371310"/>
      <w:r w:rsidRPr="007700F6">
        <w:rPr>
          <w:lang w:val="fr-FR"/>
        </w:rPr>
        <w:t>4.3.</w:t>
      </w:r>
      <w:r>
        <w:rPr>
          <w:lang w:val="fr-FR"/>
        </w:rPr>
        <w:t>2a</w:t>
      </w:r>
      <w:r w:rsidRPr="007700F6">
        <w:rPr>
          <w:lang w:val="fr-FR"/>
        </w:rPr>
        <w:t>.3</w:t>
      </w:r>
      <w:r w:rsidRPr="007700F6">
        <w:rPr>
          <w:lang w:val="fr-FR"/>
        </w:rPr>
        <w:tab/>
        <w:t>Attribute constraints</w:t>
      </w:r>
      <w:bookmarkEnd w:id="236"/>
    </w:p>
    <w:p w14:paraId="612B54C3" w14:textId="040553C2" w:rsidR="00B934E4" w:rsidRPr="00B42E0E" w:rsidRDefault="00B934E4" w:rsidP="00B934E4">
      <w:pPr>
        <w:rPr>
          <w:lang w:val="en-US"/>
        </w:rPr>
      </w:pPr>
      <w:r w:rsidRPr="007700F6">
        <w:rPr>
          <w:lang w:val="en-US"/>
        </w:rPr>
        <w:t>None.</w:t>
      </w:r>
    </w:p>
    <w:p w14:paraId="565FB7C2" w14:textId="39FE31D3" w:rsidR="00B934E4" w:rsidRPr="00B42E0E" w:rsidRDefault="00B934E4" w:rsidP="00B934E4">
      <w:pPr>
        <w:pStyle w:val="Heading4"/>
        <w:rPr>
          <w:lang w:val="en-US"/>
        </w:rPr>
      </w:pPr>
      <w:bookmarkStart w:id="237" w:name="_Toc153371311"/>
      <w:r w:rsidRPr="007700F6">
        <w:rPr>
          <w:lang w:val="en-US"/>
        </w:rPr>
        <w:t>4.3.</w:t>
      </w:r>
      <w:r>
        <w:rPr>
          <w:lang w:val="en-US"/>
        </w:rPr>
        <w:t>2a</w:t>
      </w:r>
      <w:r w:rsidRPr="007700F6">
        <w:rPr>
          <w:lang w:val="en-US"/>
        </w:rPr>
        <w:t>.4</w:t>
      </w:r>
      <w:r w:rsidRPr="007700F6">
        <w:rPr>
          <w:lang w:val="en-US"/>
        </w:rPr>
        <w:tab/>
        <w:t>Notifications</w:t>
      </w:r>
      <w:bookmarkEnd w:id="237"/>
    </w:p>
    <w:p w14:paraId="5E00C7D2" w14:textId="526EEBC2"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38" w:name="_Toc20150394"/>
      <w:bookmarkStart w:id="239" w:name="_Toc27479642"/>
      <w:bookmarkStart w:id="240" w:name="_Toc36025154"/>
      <w:bookmarkStart w:id="241" w:name="_Toc44516254"/>
      <w:bookmarkStart w:id="242" w:name="_Toc45272573"/>
      <w:bookmarkStart w:id="243" w:name="_Toc51754572"/>
      <w:bookmarkStart w:id="244" w:name="_Toc153371312"/>
      <w:bookmarkEnd w:id="231"/>
      <w:bookmarkEnd w:id="232"/>
      <w:r>
        <w:t>4.3.3</w:t>
      </w:r>
      <w:r>
        <w:tab/>
      </w:r>
      <w:r>
        <w:rPr>
          <w:rStyle w:val="StyleHeading3h3CourierNewChar"/>
        </w:rPr>
        <w:t>ManagedElement</w:t>
      </w:r>
      <w:bookmarkEnd w:id="238"/>
      <w:bookmarkEnd w:id="239"/>
      <w:bookmarkEnd w:id="240"/>
      <w:bookmarkEnd w:id="241"/>
      <w:bookmarkEnd w:id="242"/>
      <w:bookmarkEnd w:id="243"/>
      <w:bookmarkEnd w:id="244"/>
    </w:p>
    <w:p w14:paraId="4AB7C471" w14:textId="77777777" w:rsidR="00BD0CAD" w:rsidRDefault="00BD0CAD">
      <w:pPr>
        <w:pStyle w:val="Heading4"/>
      </w:pPr>
      <w:bookmarkStart w:id="245" w:name="_Toc20150395"/>
      <w:bookmarkStart w:id="246" w:name="_Toc27479643"/>
      <w:bookmarkStart w:id="247" w:name="_Toc36025155"/>
      <w:bookmarkStart w:id="248" w:name="_Toc44516255"/>
      <w:bookmarkStart w:id="249" w:name="_Toc45272574"/>
      <w:bookmarkStart w:id="250" w:name="_Toc51754573"/>
      <w:bookmarkStart w:id="251" w:name="_Toc153371313"/>
      <w:r>
        <w:t>4.3.3.1</w:t>
      </w:r>
      <w:r>
        <w:tab/>
        <w:t>Definition</w:t>
      </w:r>
      <w:bookmarkEnd w:id="245"/>
      <w:bookmarkEnd w:id="246"/>
      <w:bookmarkEnd w:id="247"/>
      <w:bookmarkEnd w:id="248"/>
      <w:bookmarkEnd w:id="249"/>
      <w:bookmarkEnd w:id="250"/>
      <w:bookmarkEnd w:id="251"/>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52"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52"/>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lastRenderedPageBreak/>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53" w:name="_Toc20150396"/>
      <w:bookmarkStart w:id="254" w:name="_Toc27479644"/>
      <w:bookmarkStart w:id="255" w:name="_Toc36025156"/>
      <w:bookmarkStart w:id="256" w:name="_Toc44516256"/>
      <w:bookmarkStart w:id="257" w:name="_Toc45272575"/>
      <w:bookmarkStart w:id="258" w:name="_Toc51754574"/>
      <w:bookmarkStart w:id="259" w:name="_Toc153371314"/>
      <w:r>
        <w:t>4.3.3.2</w:t>
      </w:r>
      <w:r>
        <w:tab/>
        <w:t>Attributes</w:t>
      </w:r>
      <w:bookmarkEnd w:id="253"/>
      <w:bookmarkEnd w:id="254"/>
      <w:bookmarkEnd w:id="255"/>
      <w:bookmarkEnd w:id="256"/>
      <w:bookmarkEnd w:id="257"/>
      <w:bookmarkEnd w:id="258"/>
      <w:bookmarkEnd w:id="259"/>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r>
              <w:rPr>
                <w:rFonts w:cs="Arial"/>
              </w:rPr>
              <w:t>supportedTraceMetrics</w:t>
            </w:r>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60" w:name="_Toc20150397"/>
      <w:bookmarkStart w:id="261" w:name="_Toc27479645"/>
      <w:bookmarkStart w:id="262" w:name="_Toc36025157"/>
      <w:bookmarkStart w:id="263" w:name="_Toc44516257"/>
      <w:bookmarkStart w:id="264" w:name="_Toc45272576"/>
      <w:bookmarkStart w:id="265" w:name="_Toc51754575"/>
      <w:bookmarkStart w:id="266" w:name="_Toc153371315"/>
      <w:r>
        <w:t>4.3.3.3</w:t>
      </w:r>
      <w:r>
        <w:tab/>
        <w:t>Attribute constraints</w:t>
      </w:r>
      <w:bookmarkEnd w:id="260"/>
      <w:bookmarkEnd w:id="261"/>
      <w:bookmarkEnd w:id="262"/>
      <w:bookmarkEnd w:id="263"/>
      <w:bookmarkEnd w:id="264"/>
      <w:bookmarkEnd w:id="265"/>
      <w:bookmarkEnd w:id="266"/>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67" w:name="_Toc20150398"/>
      <w:bookmarkStart w:id="268" w:name="_Toc27479646"/>
      <w:bookmarkStart w:id="269" w:name="_Toc36025158"/>
      <w:bookmarkStart w:id="270" w:name="_Toc44516258"/>
      <w:bookmarkStart w:id="271" w:name="_Toc45272577"/>
      <w:bookmarkStart w:id="272" w:name="_Toc51754576"/>
      <w:bookmarkStart w:id="273" w:name="_Toc153371316"/>
      <w:r>
        <w:t>4.3.3.4</w:t>
      </w:r>
      <w:r>
        <w:tab/>
        <w:t>Notifications</w:t>
      </w:r>
      <w:bookmarkEnd w:id="267"/>
      <w:bookmarkEnd w:id="268"/>
      <w:bookmarkEnd w:id="269"/>
      <w:bookmarkEnd w:id="270"/>
      <w:bookmarkEnd w:id="271"/>
      <w:bookmarkEnd w:id="272"/>
      <w:bookmarkEnd w:id="273"/>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233531" w14:paraId="45D27630" w14:textId="77777777" w:rsidTr="00B26339">
        <w:trPr>
          <w:tblHeader/>
          <w:jc w:val="center"/>
        </w:trPr>
        <w:tc>
          <w:tcPr>
            <w:tcW w:w="4604" w:type="dxa"/>
            <w:shd w:val="clear" w:color="auto" w:fill="BFBFBF"/>
            <w:hideMark/>
          </w:tcPr>
          <w:p w14:paraId="0F90818B" w14:textId="77777777" w:rsidR="00233531" w:rsidRDefault="00233531">
            <w:pPr>
              <w:pStyle w:val="TAH"/>
            </w:pPr>
            <w:r>
              <w:t>Name</w:t>
            </w:r>
          </w:p>
        </w:tc>
        <w:tc>
          <w:tcPr>
            <w:tcW w:w="454" w:type="dxa"/>
            <w:shd w:val="clear" w:color="auto" w:fill="BFBFBF"/>
            <w:hideMark/>
          </w:tcPr>
          <w:p w14:paraId="35C661AD" w14:textId="77777777" w:rsidR="00233531" w:rsidRDefault="00233531">
            <w:pPr>
              <w:pStyle w:val="TAH"/>
            </w:pPr>
            <w:r>
              <w:t>S</w:t>
            </w:r>
          </w:p>
        </w:tc>
        <w:tc>
          <w:tcPr>
            <w:tcW w:w="4747" w:type="dxa"/>
            <w:shd w:val="clear" w:color="auto" w:fill="BFBFBF"/>
            <w:hideMark/>
          </w:tcPr>
          <w:p w14:paraId="169DFBD2" w14:textId="77777777" w:rsidR="00233531" w:rsidRDefault="00233531">
            <w:pPr>
              <w:pStyle w:val="TAH"/>
            </w:pPr>
            <w:r>
              <w:t>Notes</w:t>
            </w:r>
          </w:p>
        </w:tc>
      </w:tr>
      <w:tr w:rsidR="00233531" w14:paraId="58092DC4" w14:textId="77777777" w:rsidTr="00B26339">
        <w:trPr>
          <w:jc w:val="center"/>
        </w:trPr>
        <w:tc>
          <w:tcPr>
            <w:tcW w:w="4604" w:type="dxa"/>
            <w:hideMark/>
          </w:tcPr>
          <w:p w14:paraId="360CF38B" w14:textId="77777777" w:rsidR="00233531" w:rsidRPr="00B26339" w:rsidRDefault="00233531">
            <w:pPr>
              <w:pStyle w:val="TAL"/>
              <w:rPr>
                <w:rFonts w:cs="Arial"/>
              </w:rPr>
            </w:pPr>
            <w:r w:rsidRPr="00B26339">
              <w:rPr>
                <w:rFonts w:cs="Arial"/>
              </w:rPr>
              <w:t>notifyFileReady</w:t>
            </w:r>
          </w:p>
        </w:tc>
        <w:tc>
          <w:tcPr>
            <w:tcW w:w="454" w:type="dxa"/>
            <w:hideMark/>
          </w:tcPr>
          <w:p w14:paraId="29E7E8C0" w14:textId="77777777" w:rsidR="00233531" w:rsidRDefault="00233531">
            <w:pPr>
              <w:pStyle w:val="TAL"/>
              <w:jc w:val="center"/>
            </w:pPr>
            <w:r>
              <w:t>M</w:t>
            </w:r>
          </w:p>
        </w:tc>
        <w:tc>
          <w:tcPr>
            <w:tcW w:w="4747" w:type="dxa"/>
            <w:hideMark/>
          </w:tcPr>
          <w:p w14:paraId="40D8CBA4" w14:textId="77777777" w:rsidR="00233531" w:rsidRDefault="00233531" w:rsidP="00B26339">
            <w:pPr>
              <w:pStyle w:val="TAL"/>
            </w:pPr>
            <w:r>
              <w:t>--</w:t>
            </w:r>
          </w:p>
        </w:tc>
      </w:tr>
      <w:tr w:rsidR="00233531" w14:paraId="72E2A390" w14:textId="77777777" w:rsidTr="00B26339">
        <w:trPr>
          <w:jc w:val="center"/>
        </w:trPr>
        <w:tc>
          <w:tcPr>
            <w:tcW w:w="4604" w:type="dxa"/>
            <w:hideMark/>
          </w:tcPr>
          <w:p w14:paraId="732D9436" w14:textId="77777777" w:rsidR="00233531" w:rsidRPr="00B26339" w:rsidRDefault="00233531">
            <w:pPr>
              <w:pStyle w:val="TAL"/>
              <w:rPr>
                <w:rFonts w:cs="Arial"/>
              </w:rPr>
            </w:pPr>
            <w:r w:rsidRPr="00B26339">
              <w:rPr>
                <w:rFonts w:cs="Arial"/>
              </w:rPr>
              <w:t>notifyFilePreparationError</w:t>
            </w:r>
          </w:p>
        </w:tc>
        <w:tc>
          <w:tcPr>
            <w:tcW w:w="454" w:type="dxa"/>
            <w:hideMark/>
          </w:tcPr>
          <w:p w14:paraId="369BDDEB" w14:textId="77777777" w:rsidR="00233531" w:rsidRDefault="00233531">
            <w:pPr>
              <w:pStyle w:val="TAL"/>
              <w:jc w:val="center"/>
            </w:pPr>
            <w:r>
              <w:t>M</w:t>
            </w:r>
          </w:p>
        </w:tc>
        <w:tc>
          <w:tcPr>
            <w:tcW w:w="4747" w:type="dxa"/>
            <w:hideMark/>
          </w:tcPr>
          <w:p w14:paraId="149D556B" w14:textId="77777777" w:rsidR="00233531" w:rsidRDefault="00233531" w:rsidP="00B26339">
            <w:pPr>
              <w:pStyle w:val="TAL"/>
            </w:pPr>
            <w:r>
              <w:t>--</w:t>
            </w:r>
          </w:p>
        </w:tc>
      </w:tr>
      <w:tr w:rsidR="00233531" w14:paraId="5CB4B0BF" w14:textId="77777777" w:rsidTr="00B26339">
        <w:trPr>
          <w:jc w:val="center"/>
        </w:trPr>
        <w:tc>
          <w:tcPr>
            <w:tcW w:w="4604" w:type="dxa"/>
            <w:hideMark/>
          </w:tcPr>
          <w:p w14:paraId="7BA9C644" w14:textId="77777777" w:rsidR="00233531" w:rsidRPr="00B26339" w:rsidRDefault="00233531">
            <w:pPr>
              <w:pStyle w:val="TAL"/>
              <w:rPr>
                <w:rFonts w:cs="Arial"/>
              </w:rPr>
            </w:pPr>
            <w:r w:rsidRPr="00B26339">
              <w:rPr>
                <w:rFonts w:cs="Arial"/>
                <w:lang w:val="en-US"/>
              </w:rPr>
              <w:t>notifyDownloadNESwStatusChanged</w:t>
            </w:r>
          </w:p>
        </w:tc>
        <w:tc>
          <w:tcPr>
            <w:tcW w:w="454" w:type="dxa"/>
            <w:hideMark/>
          </w:tcPr>
          <w:p w14:paraId="3B2821C1" w14:textId="77777777" w:rsidR="00233531" w:rsidRDefault="00233531">
            <w:pPr>
              <w:pStyle w:val="TAL"/>
              <w:jc w:val="center"/>
            </w:pPr>
            <w:r>
              <w:t>M</w:t>
            </w:r>
          </w:p>
        </w:tc>
        <w:tc>
          <w:tcPr>
            <w:tcW w:w="4747" w:type="dxa"/>
            <w:hideMark/>
          </w:tcPr>
          <w:p w14:paraId="0DA3B71E" w14:textId="77777777" w:rsidR="00233531" w:rsidRDefault="00233531" w:rsidP="00B26339">
            <w:pPr>
              <w:pStyle w:val="TAL"/>
            </w:pPr>
            <w:r>
              <w:t>--</w:t>
            </w:r>
          </w:p>
        </w:tc>
      </w:tr>
      <w:tr w:rsidR="00233531" w14:paraId="07DD55AE" w14:textId="77777777" w:rsidTr="00B26339">
        <w:trPr>
          <w:jc w:val="center"/>
        </w:trPr>
        <w:tc>
          <w:tcPr>
            <w:tcW w:w="4604" w:type="dxa"/>
            <w:hideMark/>
          </w:tcPr>
          <w:p w14:paraId="1AED67BB" w14:textId="77777777" w:rsidR="00233531" w:rsidRPr="00B26339" w:rsidRDefault="00233531">
            <w:pPr>
              <w:pStyle w:val="TAL"/>
              <w:rPr>
                <w:rFonts w:cs="Arial"/>
              </w:rPr>
            </w:pPr>
            <w:r w:rsidRPr="00B26339">
              <w:rPr>
                <w:rFonts w:cs="Arial"/>
                <w:lang w:val="en-US"/>
              </w:rPr>
              <w:t>notifyInstallNESwStatusChanged</w:t>
            </w:r>
          </w:p>
        </w:tc>
        <w:tc>
          <w:tcPr>
            <w:tcW w:w="454" w:type="dxa"/>
            <w:hideMark/>
          </w:tcPr>
          <w:p w14:paraId="20B12A55" w14:textId="77777777" w:rsidR="00233531" w:rsidRDefault="00233531">
            <w:pPr>
              <w:pStyle w:val="TAL"/>
              <w:jc w:val="center"/>
            </w:pPr>
            <w:r>
              <w:t>O</w:t>
            </w:r>
          </w:p>
        </w:tc>
        <w:tc>
          <w:tcPr>
            <w:tcW w:w="4747" w:type="dxa"/>
            <w:hideMark/>
          </w:tcPr>
          <w:p w14:paraId="47B1B799" w14:textId="77777777" w:rsidR="00233531" w:rsidRDefault="00233531" w:rsidP="00B26339">
            <w:pPr>
              <w:pStyle w:val="TAL"/>
            </w:pPr>
            <w:r>
              <w:t>--</w:t>
            </w:r>
          </w:p>
        </w:tc>
      </w:tr>
      <w:tr w:rsidR="00233531" w14:paraId="5CA932B3" w14:textId="77777777" w:rsidTr="00B26339">
        <w:trPr>
          <w:jc w:val="center"/>
        </w:trPr>
        <w:tc>
          <w:tcPr>
            <w:tcW w:w="4604" w:type="dxa"/>
            <w:hideMark/>
          </w:tcPr>
          <w:p w14:paraId="512CB9AB" w14:textId="77777777" w:rsidR="00233531" w:rsidRPr="00B26339" w:rsidRDefault="00233531">
            <w:pPr>
              <w:pStyle w:val="TAL"/>
              <w:rPr>
                <w:rFonts w:cs="Arial"/>
              </w:rPr>
            </w:pPr>
            <w:r w:rsidRPr="00B26339">
              <w:rPr>
                <w:rFonts w:cs="Arial"/>
                <w:lang w:val="en-US"/>
              </w:rPr>
              <w:t>notifyActivateNESwStatusChanged</w:t>
            </w:r>
          </w:p>
        </w:tc>
        <w:tc>
          <w:tcPr>
            <w:tcW w:w="454" w:type="dxa"/>
            <w:hideMark/>
          </w:tcPr>
          <w:p w14:paraId="3BDBBD92" w14:textId="77777777" w:rsidR="00233531" w:rsidRDefault="00233531">
            <w:pPr>
              <w:pStyle w:val="TAL"/>
              <w:jc w:val="center"/>
            </w:pPr>
            <w:r>
              <w:t>M</w:t>
            </w:r>
          </w:p>
        </w:tc>
        <w:tc>
          <w:tcPr>
            <w:tcW w:w="4747" w:type="dxa"/>
            <w:hideMark/>
          </w:tcPr>
          <w:p w14:paraId="78046BD1" w14:textId="77777777" w:rsidR="00233531" w:rsidRDefault="00233531" w:rsidP="00B26339">
            <w:pPr>
              <w:pStyle w:val="TAL"/>
            </w:pPr>
            <w:r>
              <w:t>--</w:t>
            </w:r>
          </w:p>
        </w:tc>
      </w:tr>
    </w:tbl>
    <w:p w14:paraId="620AEDF1" w14:textId="77777777" w:rsidR="0038576C" w:rsidRDefault="0038576C" w:rsidP="00B26339">
      <w:pPr>
        <w:rPr>
          <w:lang w:eastAsia="de-DE"/>
        </w:rPr>
      </w:pPr>
      <w:bookmarkStart w:id="274" w:name="_Toc20150399"/>
      <w:bookmarkStart w:id="275" w:name="_Toc27479647"/>
      <w:bookmarkStart w:id="276" w:name="_Toc36025159"/>
      <w:bookmarkStart w:id="277" w:name="_Toc44516259"/>
      <w:bookmarkStart w:id="278" w:name="_Toc45272578"/>
      <w:bookmarkStart w:id="279" w:name="_Toc51754577"/>
    </w:p>
    <w:p w14:paraId="58572C7D" w14:textId="77777777" w:rsidR="00BD0CAD" w:rsidRDefault="00BD0CAD">
      <w:pPr>
        <w:pStyle w:val="Heading3"/>
        <w:rPr>
          <w:rFonts w:ascii="Courier" w:hAnsi="Courier"/>
          <w:lang w:eastAsia="zh-CN"/>
        </w:rPr>
      </w:pPr>
      <w:bookmarkStart w:id="280" w:name="_Toc153371317"/>
      <w:r>
        <w:lastRenderedPageBreak/>
        <w:t>4.3.4</w:t>
      </w:r>
      <w:r>
        <w:tab/>
      </w:r>
      <w:r>
        <w:rPr>
          <w:rStyle w:val="StyleHeading3h3CourierNewChar"/>
          <w:i/>
        </w:rPr>
        <w:t>ManagedFunction</w:t>
      </w:r>
      <w:bookmarkEnd w:id="274"/>
      <w:bookmarkEnd w:id="275"/>
      <w:bookmarkEnd w:id="276"/>
      <w:bookmarkEnd w:id="277"/>
      <w:bookmarkEnd w:id="278"/>
      <w:bookmarkEnd w:id="279"/>
      <w:bookmarkEnd w:id="280"/>
    </w:p>
    <w:p w14:paraId="23528D81" w14:textId="77777777" w:rsidR="00BD0CAD" w:rsidRDefault="00BD0CAD">
      <w:pPr>
        <w:pStyle w:val="Heading4"/>
      </w:pPr>
      <w:bookmarkStart w:id="281" w:name="_Toc20150400"/>
      <w:bookmarkStart w:id="282" w:name="_Toc27479648"/>
      <w:bookmarkStart w:id="283" w:name="_Toc36025160"/>
      <w:bookmarkStart w:id="284" w:name="_Toc44516260"/>
      <w:bookmarkStart w:id="285" w:name="_Toc45272579"/>
      <w:bookmarkStart w:id="286" w:name="_Toc51754578"/>
      <w:bookmarkStart w:id="287" w:name="_Toc153371318"/>
      <w:r>
        <w:t>4.3.4.1</w:t>
      </w:r>
      <w:r>
        <w:tab/>
        <w:t>Definition</w:t>
      </w:r>
      <w:bookmarkEnd w:id="281"/>
      <w:bookmarkEnd w:id="282"/>
      <w:bookmarkEnd w:id="283"/>
      <w:bookmarkEnd w:id="284"/>
      <w:bookmarkEnd w:id="285"/>
      <w:bookmarkEnd w:id="286"/>
      <w:bookmarkEnd w:id="287"/>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88" w:name="_Toc20150401"/>
      <w:bookmarkStart w:id="289" w:name="_Toc27479649"/>
      <w:bookmarkStart w:id="290" w:name="_Toc36025161"/>
      <w:bookmarkStart w:id="291" w:name="_Toc44516261"/>
      <w:bookmarkStart w:id="292" w:name="_Toc45272580"/>
      <w:bookmarkStart w:id="293" w:name="_Toc51754579"/>
      <w:bookmarkStart w:id="294" w:name="_Toc153371319"/>
      <w:r>
        <w:t>4.3.4.2</w:t>
      </w:r>
      <w:r>
        <w:tab/>
      </w:r>
      <w:r w:rsidR="00BD0CAD">
        <w:t>Attributes</w:t>
      </w:r>
      <w:bookmarkEnd w:id="288"/>
      <w:bookmarkEnd w:id="289"/>
      <w:bookmarkEnd w:id="290"/>
      <w:bookmarkEnd w:id="291"/>
      <w:bookmarkEnd w:id="292"/>
      <w:bookmarkEnd w:id="293"/>
      <w:bookmarkEnd w:id="294"/>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295" w:name="OLE_LINK4"/>
            <w:bookmarkStart w:id="296" w:name="OLE_LINK5"/>
            <w:r w:rsidRPr="00B26339">
              <w:rPr>
                <w:rFonts w:cs="Arial"/>
                <w:szCs w:val="18"/>
                <w:lang w:eastAsia="zh-CN"/>
              </w:rPr>
              <w:t>vnfParametersList</w:t>
            </w:r>
            <w:bookmarkEnd w:id="295"/>
            <w:bookmarkEnd w:id="296"/>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r w:rsidRPr="0081138F">
              <w:rPr>
                <w:rFonts w:ascii="Arial" w:hAnsi="Arial" w:cs="Arial"/>
                <w:sz w:val="18"/>
                <w:szCs w:val="18"/>
              </w:rPr>
              <w:t>supportedTraceMetrics</w:t>
            </w:r>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297" w:name="_Toc20150402"/>
      <w:bookmarkStart w:id="298" w:name="_Toc27479650"/>
      <w:bookmarkStart w:id="299" w:name="_Toc36025162"/>
      <w:bookmarkStart w:id="300" w:name="_Toc44516262"/>
      <w:bookmarkStart w:id="301" w:name="_Toc45272581"/>
      <w:bookmarkStart w:id="302" w:name="_Toc51754580"/>
      <w:bookmarkStart w:id="303" w:name="_Toc153371320"/>
      <w:r>
        <w:t>4.3.4.3</w:t>
      </w:r>
      <w:r>
        <w:tab/>
        <w:t>Attribute constraints</w:t>
      </w:r>
      <w:bookmarkEnd w:id="297"/>
      <w:bookmarkEnd w:id="298"/>
      <w:bookmarkEnd w:id="299"/>
      <w:bookmarkEnd w:id="300"/>
      <w:bookmarkEnd w:id="301"/>
      <w:bookmarkEnd w:id="302"/>
      <w:bookmarkEnd w:id="3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304" w:name="_Toc20150403"/>
      <w:bookmarkStart w:id="305" w:name="_Toc27479651"/>
      <w:bookmarkStart w:id="306" w:name="_Toc36025163"/>
      <w:bookmarkStart w:id="307" w:name="_Toc44516263"/>
      <w:bookmarkStart w:id="308" w:name="_Toc45272582"/>
      <w:bookmarkStart w:id="309" w:name="_Toc51754581"/>
      <w:bookmarkStart w:id="310" w:name="_Toc153371321"/>
      <w:r>
        <w:t>4.3.4.4</w:t>
      </w:r>
      <w:r>
        <w:tab/>
        <w:t>Notifications</w:t>
      </w:r>
      <w:bookmarkEnd w:id="304"/>
      <w:bookmarkEnd w:id="305"/>
      <w:bookmarkEnd w:id="306"/>
      <w:bookmarkEnd w:id="307"/>
      <w:bookmarkEnd w:id="308"/>
      <w:bookmarkEnd w:id="309"/>
      <w:bookmarkEnd w:id="310"/>
    </w:p>
    <w:p w14:paraId="459FB280" w14:textId="77777777" w:rsidR="00BD0CAD" w:rsidRDefault="00BD0CAD">
      <w:r>
        <w:t>There is no notification defined.</w:t>
      </w:r>
    </w:p>
    <w:p w14:paraId="1A8FA2D5" w14:textId="77777777" w:rsidR="00BD0CAD" w:rsidRDefault="00BD0CAD">
      <w:pPr>
        <w:pStyle w:val="Heading3"/>
      </w:pPr>
      <w:bookmarkStart w:id="311" w:name="_Toc20150404"/>
      <w:bookmarkStart w:id="312" w:name="_Toc27479652"/>
      <w:bookmarkStart w:id="313" w:name="_Toc36025164"/>
      <w:bookmarkStart w:id="314" w:name="_Toc44516264"/>
      <w:bookmarkStart w:id="315" w:name="_Toc45272583"/>
      <w:bookmarkStart w:id="316" w:name="_Toc51754582"/>
      <w:bookmarkStart w:id="317" w:name="_Toc153371322"/>
      <w:r>
        <w:t>4.3.5</w:t>
      </w:r>
      <w:r>
        <w:tab/>
      </w:r>
      <w:r>
        <w:rPr>
          <w:rFonts w:ascii="Courier New" w:hAnsi="Courier New" w:cs="Courier New"/>
        </w:rPr>
        <w:t>ManagementNode</w:t>
      </w:r>
      <w:bookmarkEnd w:id="311"/>
      <w:bookmarkEnd w:id="312"/>
      <w:bookmarkEnd w:id="313"/>
      <w:bookmarkEnd w:id="314"/>
      <w:bookmarkEnd w:id="315"/>
      <w:bookmarkEnd w:id="316"/>
      <w:bookmarkEnd w:id="317"/>
    </w:p>
    <w:p w14:paraId="1366800D" w14:textId="77777777" w:rsidR="00BD0CAD" w:rsidRDefault="00BD0CAD">
      <w:pPr>
        <w:pStyle w:val="Heading4"/>
      </w:pPr>
      <w:bookmarkStart w:id="318" w:name="_Toc20150405"/>
      <w:bookmarkStart w:id="319" w:name="_Toc27479653"/>
      <w:bookmarkStart w:id="320" w:name="_Toc36025165"/>
      <w:bookmarkStart w:id="321" w:name="_Toc44516265"/>
      <w:bookmarkStart w:id="322" w:name="_Toc45272584"/>
      <w:bookmarkStart w:id="323" w:name="_Toc51754583"/>
      <w:bookmarkStart w:id="324" w:name="_Toc153371323"/>
      <w:r>
        <w:t>4.3.5.1</w:t>
      </w:r>
      <w:r>
        <w:tab/>
        <w:t>Definition</w:t>
      </w:r>
      <w:bookmarkEnd w:id="318"/>
      <w:bookmarkEnd w:id="319"/>
      <w:bookmarkEnd w:id="320"/>
      <w:bookmarkEnd w:id="321"/>
      <w:bookmarkEnd w:id="322"/>
      <w:bookmarkEnd w:id="323"/>
      <w:bookmarkEnd w:id="324"/>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325" w:name="_Toc20150406"/>
      <w:bookmarkStart w:id="326" w:name="_Toc27479654"/>
      <w:bookmarkStart w:id="327" w:name="_Toc36025166"/>
      <w:bookmarkStart w:id="328" w:name="_Toc44516266"/>
      <w:bookmarkStart w:id="329" w:name="_Toc45272585"/>
      <w:bookmarkStart w:id="330" w:name="_Toc51754584"/>
      <w:bookmarkStart w:id="331" w:name="_Toc153371324"/>
      <w:r>
        <w:t>4.3.5.2</w:t>
      </w:r>
      <w:r>
        <w:tab/>
        <w:t>Attributes</w:t>
      </w:r>
      <w:bookmarkEnd w:id="325"/>
      <w:bookmarkEnd w:id="326"/>
      <w:bookmarkEnd w:id="327"/>
      <w:bookmarkEnd w:id="328"/>
      <w:bookmarkEnd w:id="329"/>
      <w:bookmarkEnd w:id="330"/>
      <w:bookmarkEnd w:id="331"/>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lastRenderedPageBreak/>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332" w:name="_Toc20150407"/>
      <w:bookmarkStart w:id="333" w:name="_Toc27479655"/>
      <w:bookmarkStart w:id="334" w:name="_Toc36025167"/>
      <w:bookmarkStart w:id="335" w:name="_Toc44516267"/>
      <w:bookmarkStart w:id="336" w:name="_Toc45272586"/>
      <w:bookmarkStart w:id="337" w:name="_Toc51754585"/>
    </w:p>
    <w:p w14:paraId="76796A3F" w14:textId="77777777" w:rsidR="00BD0CAD" w:rsidRDefault="00BD0CAD">
      <w:pPr>
        <w:pStyle w:val="Heading4"/>
      </w:pPr>
      <w:bookmarkStart w:id="338" w:name="_Toc153371325"/>
      <w:r>
        <w:t>4.3.5.3</w:t>
      </w:r>
      <w:r>
        <w:tab/>
        <w:t>Attribute constraints</w:t>
      </w:r>
      <w:bookmarkEnd w:id="332"/>
      <w:bookmarkEnd w:id="333"/>
      <w:bookmarkEnd w:id="334"/>
      <w:bookmarkEnd w:id="335"/>
      <w:bookmarkEnd w:id="336"/>
      <w:bookmarkEnd w:id="337"/>
      <w:bookmarkEnd w:id="338"/>
    </w:p>
    <w:p w14:paraId="2AEDEED2" w14:textId="77777777" w:rsidR="00BD0CAD" w:rsidRDefault="00BD0CAD">
      <w:r>
        <w:t>None</w:t>
      </w:r>
    </w:p>
    <w:p w14:paraId="04EFB28D" w14:textId="77777777" w:rsidR="00BD0CAD" w:rsidRDefault="00BD0CAD">
      <w:pPr>
        <w:pStyle w:val="Heading4"/>
      </w:pPr>
      <w:bookmarkStart w:id="339" w:name="_Toc20150408"/>
      <w:bookmarkStart w:id="340" w:name="_Toc27479656"/>
      <w:bookmarkStart w:id="341" w:name="_Toc36025168"/>
      <w:bookmarkStart w:id="342" w:name="_Toc44516268"/>
      <w:bookmarkStart w:id="343" w:name="_Toc45272587"/>
      <w:bookmarkStart w:id="344" w:name="_Toc51754586"/>
      <w:bookmarkStart w:id="345" w:name="_Toc153371326"/>
      <w:r>
        <w:t>4.3.5.4</w:t>
      </w:r>
      <w:r>
        <w:tab/>
        <w:t>Notifications</w:t>
      </w:r>
      <w:bookmarkEnd w:id="339"/>
      <w:bookmarkEnd w:id="340"/>
      <w:bookmarkEnd w:id="341"/>
      <w:bookmarkEnd w:id="342"/>
      <w:bookmarkEnd w:id="343"/>
      <w:bookmarkEnd w:id="344"/>
      <w:bookmarkEnd w:id="345"/>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46" w:name="_Toc20150409"/>
      <w:bookmarkStart w:id="347" w:name="_Toc27479657"/>
      <w:bookmarkStart w:id="348" w:name="_Toc36025169"/>
      <w:bookmarkStart w:id="349" w:name="_Toc44516269"/>
      <w:bookmarkStart w:id="350" w:name="_Toc45272588"/>
      <w:bookmarkStart w:id="351" w:name="_Toc51754587"/>
      <w:bookmarkStart w:id="352" w:name="_Toc153371327"/>
      <w:r>
        <w:t>4.3.6</w:t>
      </w:r>
      <w:r>
        <w:tab/>
      </w:r>
      <w:r>
        <w:rPr>
          <w:rStyle w:val="StyleHeading3h3CourierNewChar"/>
        </w:rPr>
        <w:t>MeContext</w:t>
      </w:r>
      <w:bookmarkEnd w:id="346"/>
      <w:bookmarkEnd w:id="347"/>
      <w:bookmarkEnd w:id="348"/>
      <w:bookmarkEnd w:id="349"/>
      <w:bookmarkEnd w:id="350"/>
      <w:bookmarkEnd w:id="351"/>
      <w:bookmarkEnd w:id="352"/>
    </w:p>
    <w:p w14:paraId="2138CAE3" w14:textId="77777777" w:rsidR="00BD0CAD" w:rsidRDefault="00BD0CAD">
      <w:pPr>
        <w:pStyle w:val="Heading4"/>
      </w:pPr>
      <w:bookmarkStart w:id="353" w:name="_Toc20150410"/>
      <w:bookmarkStart w:id="354" w:name="_Toc27479658"/>
      <w:bookmarkStart w:id="355" w:name="_Toc36025170"/>
      <w:bookmarkStart w:id="356" w:name="_Toc44516270"/>
      <w:bookmarkStart w:id="357" w:name="_Toc45272589"/>
      <w:bookmarkStart w:id="358" w:name="_Toc51754588"/>
      <w:bookmarkStart w:id="359" w:name="_Toc153371328"/>
      <w:r>
        <w:t>4.3.6.1</w:t>
      </w:r>
      <w:r>
        <w:tab/>
        <w:t>Definition</w:t>
      </w:r>
      <w:bookmarkEnd w:id="353"/>
      <w:bookmarkEnd w:id="354"/>
      <w:bookmarkEnd w:id="355"/>
      <w:bookmarkEnd w:id="356"/>
      <w:bookmarkEnd w:id="357"/>
      <w:bookmarkEnd w:id="358"/>
      <w:bookmarkEnd w:id="359"/>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60" w:name="_Toc20150411"/>
      <w:bookmarkStart w:id="361" w:name="_Toc27479659"/>
      <w:bookmarkStart w:id="362" w:name="_Toc36025171"/>
      <w:bookmarkStart w:id="363" w:name="_Toc44516271"/>
      <w:bookmarkStart w:id="364" w:name="_Toc45272590"/>
      <w:bookmarkStart w:id="365" w:name="_Toc51754589"/>
      <w:bookmarkStart w:id="366" w:name="_Toc153371329"/>
      <w:r>
        <w:t>4.3.6.2</w:t>
      </w:r>
      <w:r>
        <w:tab/>
        <w:t>Attributes</w:t>
      </w:r>
      <w:bookmarkEnd w:id="360"/>
      <w:bookmarkEnd w:id="361"/>
      <w:bookmarkEnd w:id="362"/>
      <w:bookmarkEnd w:id="363"/>
      <w:bookmarkEnd w:id="364"/>
      <w:bookmarkEnd w:id="365"/>
      <w:bookmarkEnd w:id="366"/>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367" w:name="_Toc20150412"/>
      <w:bookmarkStart w:id="368" w:name="_Toc27479660"/>
      <w:bookmarkStart w:id="369" w:name="_Toc36025172"/>
      <w:bookmarkStart w:id="370" w:name="_Toc44516272"/>
      <w:bookmarkStart w:id="371" w:name="_Toc45272591"/>
      <w:bookmarkStart w:id="372" w:name="_Toc51754590"/>
      <w:bookmarkStart w:id="373" w:name="_Toc153371330"/>
      <w:r>
        <w:t>4.3.6.3</w:t>
      </w:r>
      <w:r>
        <w:tab/>
      </w:r>
      <w:r w:rsidR="00BD0CAD">
        <w:t>Attribute constraints</w:t>
      </w:r>
      <w:bookmarkEnd w:id="367"/>
      <w:bookmarkEnd w:id="368"/>
      <w:bookmarkEnd w:id="369"/>
      <w:bookmarkEnd w:id="370"/>
      <w:bookmarkEnd w:id="371"/>
      <w:bookmarkEnd w:id="372"/>
      <w:bookmarkEnd w:id="3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374" w:name="_Toc20150413"/>
      <w:bookmarkStart w:id="375" w:name="_Toc27479661"/>
      <w:bookmarkStart w:id="376" w:name="_Toc36025173"/>
      <w:bookmarkStart w:id="377" w:name="_Toc44516273"/>
      <w:bookmarkStart w:id="378" w:name="_Toc45272592"/>
      <w:bookmarkStart w:id="379" w:name="_Toc51754591"/>
      <w:bookmarkStart w:id="380" w:name="_Toc153371331"/>
      <w:r>
        <w:lastRenderedPageBreak/>
        <w:t>4.3.6.4</w:t>
      </w:r>
      <w:r>
        <w:tab/>
        <w:t>Notifications</w:t>
      </w:r>
      <w:bookmarkEnd w:id="374"/>
      <w:bookmarkEnd w:id="375"/>
      <w:bookmarkEnd w:id="376"/>
      <w:bookmarkEnd w:id="377"/>
      <w:bookmarkEnd w:id="378"/>
      <w:bookmarkEnd w:id="379"/>
      <w:bookmarkEnd w:id="380"/>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381" w:name="_Toc20150414"/>
      <w:bookmarkStart w:id="382" w:name="_Toc27479662"/>
      <w:bookmarkStart w:id="383" w:name="_Toc36025174"/>
      <w:bookmarkStart w:id="384" w:name="_Toc44516274"/>
      <w:bookmarkStart w:id="385" w:name="_Toc45272593"/>
      <w:bookmarkStart w:id="386" w:name="_Toc51754592"/>
      <w:bookmarkStart w:id="387" w:name="_Toc153371332"/>
      <w:r>
        <w:t>4.3.7</w:t>
      </w:r>
      <w:r>
        <w:tab/>
      </w:r>
      <w:r>
        <w:rPr>
          <w:rStyle w:val="StyleHeading3h3CourierNewChar"/>
        </w:rPr>
        <w:t>SubNetwork</w:t>
      </w:r>
      <w:bookmarkEnd w:id="381"/>
      <w:bookmarkEnd w:id="382"/>
      <w:bookmarkEnd w:id="383"/>
      <w:bookmarkEnd w:id="384"/>
      <w:bookmarkEnd w:id="385"/>
      <w:bookmarkEnd w:id="386"/>
      <w:bookmarkEnd w:id="387"/>
    </w:p>
    <w:p w14:paraId="67B7B5DB" w14:textId="77777777" w:rsidR="00BD0CAD" w:rsidRDefault="00BD0CAD">
      <w:pPr>
        <w:pStyle w:val="Heading4"/>
      </w:pPr>
      <w:bookmarkStart w:id="388" w:name="_Toc20150415"/>
      <w:bookmarkStart w:id="389" w:name="_Toc27479663"/>
      <w:bookmarkStart w:id="390" w:name="_Toc36025175"/>
      <w:bookmarkStart w:id="391" w:name="_Toc44516275"/>
      <w:bookmarkStart w:id="392" w:name="_Toc45272594"/>
      <w:bookmarkStart w:id="393" w:name="_Toc51754593"/>
      <w:bookmarkStart w:id="394" w:name="_Toc153371333"/>
      <w:r>
        <w:t>4.3.7.1</w:t>
      </w:r>
      <w:r>
        <w:tab/>
        <w:t>Definition</w:t>
      </w:r>
      <w:bookmarkEnd w:id="388"/>
      <w:bookmarkEnd w:id="389"/>
      <w:bookmarkEnd w:id="390"/>
      <w:bookmarkEnd w:id="391"/>
      <w:bookmarkEnd w:id="392"/>
      <w:bookmarkEnd w:id="393"/>
      <w:bookmarkEnd w:id="394"/>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395" w:name="_Toc20150416"/>
      <w:bookmarkStart w:id="396" w:name="_Toc27479664"/>
      <w:bookmarkStart w:id="397" w:name="_Toc36025176"/>
      <w:bookmarkStart w:id="398" w:name="_Toc44516276"/>
      <w:bookmarkStart w:id="399" w:name="_Toc45272595"/>
      <w:bookmarkStart w:id="400" w:name="_Toc51754594"/>
      <w:bookmarkStart w:id="401" w:name="_Toc153371334"/>
      <w:r>
        <w:t>4.3.7.2</w:t>
      </w:r>
      <w:r>
        <w:tab/>
        <w:t>Attributes</w:t>
      </w:r>
      <w:bookmarkEnd w:id="395"/>
      <w:bookmarkEnd w:id="396"/>
      <w:bookmarkEnd w:id="397"/>
      <w:bookmarkEnd w:id="398"/>
      <w:bookmarkEnd w:id="399"/>
      <w:bookmarkEnd w:id="400"/>
      <w:bookmarkEnd w:id="401"/>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r>
              <w:rPr>
                <w:rFonts w:cs="Arial"/>
              </w:rPr>
              <w:t>supportedTraceMetrics</w:t>
            </w:r>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402" w:name="_Toc20150417"/>
      <w:bookmarkStart w:id="403" w:name="_Toc27479665"/>
      <w:bookmarkStart w:id="404" w:name="_Toc36025177"/>
      <w:bookmarkStart w:id="405" w:name="_Toc44516277"/>
      <w:bookmarkStart w:id="406" w:name="_Toc45272596"/>
      <w:bookmarkStart w:id="407" w:name="_Toc51754595"/>
      <w:bookmarkStart w:id="408" w:name="_Toc153371335"/>
      <w:r>
        <w:t>4.3.7.</w:t>
      </w:r>
      <w:r>
        <w:rPr>
          <w:lang w:eastAsia="zh-CN"/>
        </w:rPr>
        <w:t>3</w:t>
      </w:r>
      <w:r>
        <w:tab/>
        <w:t>Attribute constraints</w:t>
      </w:r>
      <w:bookmarkEnd w:id="402"/>
      <w:bookmarkEnd w:id="403"/>
      <w:bookmarkEnd w:id="404"/>
      <w:bookmarkEnd w:id="405"/>
      <w:bookmarkEnd w:id="406"/>
      <w:bookmarkEnd w:id="407"/>
      <w:bookmarkEnd w:id="4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409" w:name="_Toc20150418"/>
      <w:bookmarkStart w:id="410" w:name="_Toc27479666"/>
      <w:bookmarkStart w:id="411" w:name="_Toc36025178"/>
      <w:bookmarkStart w:id="412" w:name="_Toc44516278"/>
      <w:bookmarkStart w:id="413" w:name="_Toc45272597"/>
      <w:bookmarkStart w:id="414" w:name="_Toc51754596"/>
      <w:bookmarkStart w:id="415" w:name="_Toc153371336"/>
      <w:r>
        <w:t>4.3.7.</w:t>
      </w:r>
      <w:r>
        <w:rPr>
          <w:lang w:eastAsia="zh-CN"/>
        </w:rPr>
        <w:t>4</w:t>
      </w:r>
      <w:r>
        <w:tab/>
        <w:t>Notifications</w:t>
      </w:r>
      <w:bookmarkEnd w:id="409"/>
      <w:bookmarkEnd w:id="410"/>
      <w:bookmarkEnd w:id="411"/>
      <w:bookmarkEnd w:id="412"/>
      <w:bookmarkEnd w:id="413"/>
      <w:bookmarkEnd w:id="414"/>
      <w:bookmarkEnd w:id="415"/>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416" w:name="_Toc20150419"/>
      <w:bookmarkStart w:id="417" w:name="_Toc27479667"/>
      <w:bookmarkStart w:id="418" w:name="_Toc36025179"/>
      <w:bookmarkStart w:id="419" w:name="_Toc44516279"/>
      <w:bookmarkStart w:id="420" w:name="_Toc45272598"/>
      <w:bookmarkStart w:id="421" w:name="_Toc51754597"/>
      <w:bookmarkStart w:id="422" w:name="_Toc153371337"/>
      <w:r>
        <w:t>4.3.8</w:t>
      </w:r>
      <w:r>
        <w:tab/>
      </w:r>
      <w:r w:rsidRPr="00F43F7E">
        <w:rPr>
          <w:rStyle w:val="StyleHeading3h3CourierNewChar"/>
          <w:iCs/>
        </w:rPr>
        <w:t>Top</w:t>
      </w:r>
      <w:bookmarkEnd w:id="416"/>
      <w:bookmarkEnd w:id="417"/>
      <w:bookmarkEnd w:id="418"/>
      <w:r w:rsidR="004778A9" w:rsidRPr="00F43F7E">
        <w:rPr>
          <w:rStyle w:val="StyleHeading3h3CourierNewChar"/>
          <w:iCs/>
        </w:rPr>
        <w:t>X</w:t>
      </w:r>
      <w:bookmarkEnd w:id="419"/>
      <w:bookmarkEnd w:id="420"/>
      <w:bookmarkEnd w:id="421"/>
      <w:bookmarkEnd w:id="422"/>
    </w:p>
    <w:p w14:paraId="50361AE5" w14:textId="77777777" w:rsidR="00BD0CAD" w:rsidRDefault="00BD0CAD">
      <w:pPr>
        <w:pStyle w:val="Heading4"/>
      </w:pPr>
      <w:bookmarkStart w:id="423" w:name="_Toc20150420"/>
      <w:bookmarkStart w:id="424" w:name="_Toc27479668"/>
      <w:bookmarkStart w:id="425" w:name="_Toc36025180"/>
      <w:bookmarkStart w:id="426" w:name="_Toc44516280"/>
      <w:bookmarkStart w:id="427" w:name="_Toc45272599"/>
      <w:bookmarkStart w:id="428" w:name="_Toc51754598"/>
      <w:bookmarkStart w:id="429" w:name="_Toc153371338"/>
      <w:r>
        <w:t>4.3.8.1</w:t>
      </w:r>
      <w:r>
        <w:tab/>
        <w:t>Definition</w:t>
      </w:r>
      <w:bookmarkEnd w:id="423"/>
      <w:bookmarkEnd w:id="424"/>
      <w:bookmarkEnd w:id="425"/>
      <w:bookmarkEnd w:id="426"/>
      <w:bookmarkEnd w:id="427"/>
      <w:bookmarkEnd w:id="428"/>
      <w:bookmarkEnd w:id="429"/>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430" w:name="_Toc20150421"/>
      <w:bookmarkStart w:id="431" w:name="_Toc27479669"/>
      <w:bookmarkStart w:id="432" w:name="_Toc36025181"/>
      <w:bookmarkStart w:id="433" w:name="_Toc44516281"/>
      <w:bookmarkStart w:id="434" w:name="_Toc45272600"/>
      <w:bookmarkStart w:id="435" w:name="_Toc51754599"/>
      <w:bookmarkStart w:id="436" w:name="_Toc153371339"/>
      <w:r>
        <w:t>4.3.8.2</w:t>
      </w:r>
      <w:r>
        <w:tab/>
        <w:t>Attributes</w:t>
      </w:r>
      <w:bookmarkEnd w:id="430"/>
      <w:bookmarkEnd w:id="431"/>
      <w:bookmarkEnd w:id="432"/>
      <w:bookmarkEnd w:id="433"/>
      <w:bookmarkEnd w:id="434"/>
      <w:bookmarkEnd w:id="435"/>
      <w:bookmarkEnd w:id="4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437" w:name="_Toc20150422"/>
      <w:bookmarkStart w:id="438" w:name="_Toc27479670"/>
      <w:bookmarkStart w:id="439" w:name="_Toc36025182"/>
      <w:bookmarkStart w:id="440" w:name="_Toc44516282"/>
      <w:bookmarkStart w:id="441" w:name="_Toc45272601"/>
      <w:bookmarkStart w:id="442" w:name="_Toc51754600"/>
      <w:bookmarkStart w:id="443" w:name="_Toc153371340"/>
      <w:r>
        <w:t>4.3.8.3</w:t>
      </w:r>
      <w:r>
        <w:tab/>
        <w:t>Attribute constraints</w:t>
      </w:r>
      <w:bookmarkEnd w:id="437"/>
      <w:bookmarkEnd w:id="438"/>
      <w:bookmarkEnd w:id="439"/>
      <w:bookmarkEnd w:id="440"/>
      <w:bookmarkEnd w:id="441"/>
      <w:bookmarkEnd w:id="442"/>
      <w:bookmarkEnd w:id="443"/>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444" w:name="_Toc20150423"/>
      <w:bookmarkStart w:id="445" w:name="_Toc27479671"/>
      <w:bookmarkStart w:id="446" w:name="_Toc36025183"/>
      <w:bookmarkStart w:id="447" w:name="_Toc44516283"/>
      <w:bookmarkStart w:id="448" w:name="_Toc45272602"/>
      <w:bookmarkStart w:id="449" w:name="_Toc51754601"/>
      <w:bookmarkStart w:id="450" w:name="_Toc153371341"/>
      <w:r>
        <w:lastRenderedPageBreak/>
        <w:t>4.3.8.4</w:t>
      </w:r>
      <w:r>
        <w:tab/>
        <w:t>Notifications</w:t>
      </w:r>
      <w:bookmarkEnd w:id="444"/>
      <w:bookmarkEnd w:id="445"/>
      <w:bookmarkEnd w:id="446"/>
      <w:bookmarkEnd w:id="447"/>
      <w:bookmarkEnd w:id="448"/>
      <w:bookmarkEnd w:id="449"/>
      <w:bookmarkEnd w:id="450"/>
    </w:p>
    <w:p w14:paraId="3F7CF3B2" w14:textId="77777777" w:rsidR="00BD0CAD" w:rsidRDefault="00BD0CAD">
      <w:r>
        <w:t>There is no notification defined.</w:t>
      </w:r>
    </w:p>
    <w:p w14:paraId="379DC75C" w14:textId="77777777" w:rsidR="00BD0CAD" w:rsidRDefault="00BD0CAD">
      <w:pPr>
        <w:pStyle w:val="Heading3"/>
      </w:pPr>
      <w:bookmarkStart w:id="451" w:name="_Toc20150424"/>
      <w:bookmarkStart w:id="452" w:name="_Toc27479672"/>
      <w:bookmarkStart w:id="453" w:name="_Toc36025184"/>
      <w:bookmarkStart w:id="454" w:name="_Toc44516284"/>
      <w:bookmarkStart w:id="455" w:name="_Toc45272603"/>
      <w:bookmarkStart w:id="456" w:name="_Toc51754602"/>
      <w:bookmarkStart w:id="457" w:name="_Toc153371342"/>
      <w:r>
        <w:t>4.3.9</w:t>
      </w:r>
      <w:r>
        <w:tab/>
      </w:r>
      <w:r>
        <w:rPr>
          <w:rStyle w:val="StyleHeading3h3CourierNewChar"/>
        </w:rPr>
        <w:t>VsDataContainer</w:t>
      </w:r>
      <w:bookmarkEnd w:id="451"/>
      <w:bookmarkEnd w:id="452"/>
      <w:bookmarkEnd w:id="453"/>
      <w:bookmarkEnd w:id="454"/>
      <w:bookmarkEnd w:id="455"/>
      <w:bookmarkEnd w:id="456"/>
      <w:bookmarkEnd w:id="457"/>
    </w:p>
    <w:p w14:paraId="3AF5EA24" w14:textId="77777777" w:rsidR="00BD0CAD" w:rsidRDefault="00BD0CAD">
      <w:pPr>
        <w:pStyle w:val="Heading4"/>
      </w:pPr>
      <w:bookmarkStart w:id="458" w:name="_Toc20150425"/>
      <w:bookmarkStart w:id="459" w:name="_Toc27479673"/>
      <w:bookmarkStart w:id="460" w:name="_Toc36025185"/>
      <w:bookmarkStart w:id="461" w:name="_Toc44516285"/>
      <w:bookmarkStart w:id="462" w:name="_Toc45272604"/>
      <w:bookmarkStart w:id="463" w:name="_Toc51754603"/>
      <w:bookmarkStart w:id="464" w:name="_Toc153371343"/>
      <w:r>
        <w:t>4.3.9.1</w:t>
      </w:r>
      <w:r>
        <w:tab/>
        <w:t>Definition</w:t>
      </w:r>
      <w:bookmarkEnd w:id="458"/>
      <w:bookmarkEnd w:id="459"/>
      <w:bookmarkEnd w:id="460"/>
      <w:bookmarkEnd w:id="461"/>
      <w:bookmarkEnd w:id="462"/>
      <w:bookmarkEnd w:id="463"/>
      <w:bookmarkEnd w:id="464"/>
    </w:p>
    <w:p w14:paraId="07243921" w14:textId="32800E40"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w:t>
      </w:r>
      <w:r w:rsidR="00004A92" w:rsidRPr="00004A92">
        <w:t>each</w:t>
      </w:r>
      <w:r w:rsidR="00755D0C">
        <w:t xml:space="preserve"> IOC.</w:t>
      </w:r>
    </w:p>
    <w:p w14:paraId="13B0567F" w14:textId="77777777" w:rsidR="00BD0CAD" w:rsidRDefault="00BD0CAD">
      <w:pPr>
        <w:pStyle w:val="Heading4"/>
      </w:pPr>
      <w:bookmarkStart w:id="465" w:name="_Toc20150426"/>
      <w:bookmarkStart w:id="466" w:name="_Toc27479674"/>
      <w:bookmarkStart w:id="467" w:name="_Toc36025186"/>
      <w:bookmarkStart w:id="468" w:name="_Toc44516286"/>
      <w:bookmarkStart w:id="469" w:name="_Toc45272605"/>
      <w:bookmarkStart w:id="470" w:name="_Toc51754604"/>
      <w:bookmarkStart w:id="471" w:name="_Toc153371344"/>
      <w:r>
        <w:t>4.3.9.2</w:t>
      </w:r>
      <w:r>
        <w:tab/>
        <w:t>Attributes</w:t>
      </w:r>
      <w:bookmarkEnd w:id="465"/>
      <w:bookmarkEnd w:id="466"/>
      <w:bookmarkEnd w:id="467"/>
      <w:bookmarkEnd w:id="468"/>
      <w:bookmarkEnd w:id="469"/>
      <w:bookmarkEnd w:id="470"/>
      <w:bookmarkEnd w:id="471"/>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472" w:name="_Toc20150427"/>
      <w:bookmarkStart w:id="473" w:name="_Toc27479675"/>
      <w:bookmarkStart w:id="474" w:name="_Toc36025187"/>
      <w:bookmarkStart w:id="475" w:name="_Toc44516287"/>
      <w:bookmarkStart w:id="476" w:name="_Toc45272606"/>
      <w:bookmarkStart w:id="477" w:name="_Toc51754605"/>
    </w:p>
    <w:p w14:paraId="6299526D" w14:textId="77777777" w:rsidR="00BD0CAD" w:rsidRDefault="00BD0CAD">
      <w:pPr>
        <w:pStyle w:val="Heading4"/>
      </w:pPr>
      <w:bookmarkStart w:id="478" w:name="_Toc153371345"/>
      <w:r>
        <w:t>4.3.9.3</w:t>
      </w:r>
      <w:r>
        <w:tab/>
        <w:t>Attribute constraints</w:t>
      </w:r>
      <w:bookmarkEnd w:id="472"/>
      <w:bookmarkEnd w:id="473"/>
      <w:bookmarkEnd w:id="474"/>
      <w:bookmarkEnd w:id="475"/>
      <w:bookmarkEnd w:id="476"/>
      <w:bookmarkEnd w:id="477"/>
      <w:bookmarkEnd w:id="478"/>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479" w:name="_Toc20150428"/>
      <w:bookmarkStart w:id="480" w:name="_Toc27479676"/>
      <w:bookmarkStart w:id="481" w:name="_Toc36025188"/>
      <w:bookmarkStart w:id="482" w:name="_Toc44516288"/>
      <w:bookmarkStart w:id="483" w:name="_Toc45272607"/>
      <w:bookmarkStart w:id="484" w:name="_Toc51754606"/>
      <w:bookmarkStart w:id="485" w:name="_Toc153371346"/>
      <w:r>
        <w:t>4.3.9.4</w:t>
      </w:r>
      <w:r>
        <w:tab/>
        <w:t>Notifications</w:t>
      </w:r>
      <w:bookmarkEnd w:id="479"/>
      <w:bookmarkEnd w:id="480"/>
      <w:bookmarkEnd w:id="481"/>
      <w:bookmarkEnd w:id="482"/>
      <w:bookmarkEnd w:id="483"/>
      <w:bookmarkEnd w:id="484"/>
      <w:bookmarkEnd w:id="485"/>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486" w:name="_Toc20150429"/>
      <w:bookmarkStart w:id="487" w:name="_Toc27479677"/>
      <w:bookmarkStart w:id="488" w:name="_Toc36025189"/>
      <w:bookmarkStart w:id="489" w:name="_Toc44516289"/>
      <w:bookmarkStart w:id="490" w:name="_Toc45272608"/>
      <w:bookmarkStart w:id="491" w:name="_Toc51754607"/>
      <w:bookmarkStart w:id="492" w:name="_Toc153371347"/>
      <w:r>
        <w:t>4.3.10</w:t>
      </w:r>
      <w:r>
        <w:tab/>
      </w:r>
      <w:r>
        <w:rPr>
          <w:rStyle w:val="StyleHeading3h3CourierNewChar"/>
          <w:i/>
        </w:rPr>
        <w:t>Link</w:t>
      </w:r>
      <w:bookmarkEnd w:id="486"/>
      <w:bookmarkEnd w:id="487"/>
      <w:bookmarkEnd w:id="488"/>
      <w:bookmarkEnd w:id="489"/>
      <w:bookmarkEnd w:id="490"/>
      <w:bookmarkEnd w:id="491"/>
      <w:bookmarkEnd w:id="492"/>
    </w:p>
    <w:p w14:paraId="3C795563" w14:textId="77777777" w:rsidR="00BD0CAD" w:rsidRDefault="00BD0CAD">
      <w:pPr>
        <w:pStyle w:val="Heading4"/>
      </w:pPr>
      <w:bookmarkStart w:id="493" w:name="_Toc20150430"/>
      <w:bookmarkStart w:id="494" w:name="_Toc27479678"/>
      <w:bookmarkStart w:id="495" w:name="_Toc36025190"/>
      <w:bookmarkStart w:id="496" w:name="_Toc44516290"/>
      <w:bookmarkStart w:id="497" w:name="_Toc45272609"/>
      <w:bookmarkStart w:id="498" w:name="_Toc51754608"/>
      <w:bookmarkStart w:id="499" w:name="_Toc153371348"/>
      <w:r>
        <w:t>4.3.10.1</w:t>
      </w:r>
      <w:r>
        <w:tab/>
        <w:t>Definition</w:t>
      </w:r>
      <w:bookmarkEnd w:id="493"/>
      <w:bookmarkEnd w:id="494"/>
      <w:bookmarkEnd w:id="495"/>
      <w:bookmarkEnd w:id="496"/>
      <w:bookmarkEnd w:id="497"/>
      <w:bookmarkEnd w:id="498"/>
      <w:bookmarkEnd w:id="499"/>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77777777"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 xml:space="preserve">managedElementType </w:t>
      </w:r>
      <w:r w:rsidR="00BD0CAD">
        <w:t>attribute (see clause 4.5.1), e.g. “Auc”.  Otherwise &lt;X&gt; and &lt;Y&gt; shall be the full IOC names.</w:t>
      </w:r>
    </w:p>
    <w:p w14:paraId="7BB74F4A" w14:textId="77777777" w:rsidR="00BD0CAD" w:rsidRDefault="00BD0CAD">
      <w:r>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500" w:name="_Toc20150431"/>
      <w:bookmarkStart w:id="501" w:name="_Toc27479679"/>
      <w:bookmarkStart w:id="502" w:name="_Toc36025191"/>
      <w:bookmarkStart w:id="503" w:name="_Toc44516291"/>
      <w:bookmarkStart w:id="504" w:name="_Toc45272610"/>
      <w:bookmarkStart w:id="505" w:name="_Toc51754609"/>
      <w:bookmarkStart w:id="506" w:name="_Toc153371349"/>
      <w:r>
        <w:t>4.3.10.2</w:t>
      </w:r>
      <w:r>
        <w:tab/>
        <w:t>Attributes</w:t>
      </w:r>
      <w:bookmarkEnd w:id="500"/>
      <w:bookmarkEnd w:id="501"/>
      <w:bookmarkEnd w:id="502"/>
      <w:bookmarkEnd w:id="503"/>
      <w:bookmarkEnd w:id="504"/>
      <w:bookmarkEnd w:id="505"/>
      <w:bookmarkEnd w:id="506"/>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lastRenderedPageBreak/>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507" w:name="_Toc20150432"/>
      <w:bookmarkStart w:id="508" w:name="_Toc27479680"/>
      <w:bookmarkStart w:id="509" w:name="_Toc36025192"/>
      <w:bookmarkStart w:id="510" w:name="_Toc44516292"/>
      <w:bookmarkStart w:id="511" w:name="_Toc45272611"/>
      <w:bookmarkStart w:id="512" w:name="_Toc51754610"/>
      <w:bookmarkStart w:id="513" w:name="_Toc153371350"/>
      <w:r>
        <w:t>4.3.10.3</w:t>
      </w:r>
      <w:r>
        <w:tab/>
        <w:t>Attribute constraints</w:t>
      </w:r>
      <w:bookmarkEnd w:id="507"/>
      <w:bookmarkEnd w:id="508"/>
      <w:bookmarkEnd w:id="509"/>
      <w:bookmarkEnd w:id="510"/>
      <w:bookmarkEnd w:id="511"/>
      <w:bookmarkEnd w:id="512"/>
      <w:bookmarkEnd w:id="5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514" w:name="_Toc20150433"/>
      <w:bookmarkStart w:id="515" w:name="_Toc27479681"/>
      <w:bookmarkStart w:id="516" w:name="_Toc36025193"/>
      <w:bookmarkStart w:id="517" w:name="_Toc44516293"/>
      <w:bookmarkStart w:id="518" w:name="_Toc45272612"/>
      <w:bookmarkStart w:id="519" w:name="_Toc51754611"/>
      <w:bookmarkStart w:id="520" w:name="_Toc153371351"/>
      <w:r>
        <w:t>4.3.10.4</w:t>
      </w:r>
      <w:r>
        <w:tab/>
        <w:t>Notifications</w:t>
      </w:r>
      <w:bookmarkEnd w:id="514"/>
      <w:bookmarkEnd w:id="515"/>
      <w:bookmarkEnd w:id="516"/>
      <w:bookmarkEnd w:id="517"/>
      <w:bookmarkEnd w:id="518"/>
      <w:bookmarkEnd w:id="519"/>
      <w:bookmarkEnd w:id="520"/>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521" w:name="_Toc20150434"/>
      <w:bookmarkStart w:id="522" w:name="_Toc27479682"/>
      <w:bookmarkStart w:id="523" w:name="_Toc36025194"/>
      <w:bookmarkStart w:id="524" w:name="_Toc44516294"/>
      <w:bookmarkStart w:id="525" w:name="_Toc45272613"/>
      <w:bookmarkStart w:id="526" w:name="_Toc51754612"/>
      <w:bookmarkStart w:id="527" w:name="_Toc153371352"/>
      <w:r>
        <w:t>4.3.11</w:t>
      </w:r>
      <w:r>
        <w:tab/>
      </w:r>
      <w:r>
        <w:rPr>
          <w:rStyle w:val="StyleHeading3h3CourierNewChar"/>
          <w:i/>
        </w:rPr>
        <w:t>EP_RP</w:t>
      </w:r>
      <w:bookmarkEnd w:id="521"/>
      <w:bookmarkEnd w:id="522"/>
      <w:bookmarkEnd w:id="523"/>
      <w:bookmarkEnd w:id="524"/>
      <w:bookmarkEnd w:id="525"/>
      <w:bookmarkEnd w:id="526"/>
      <w:bookmarkEnd w:id="527"/>
    </w:p>
    <w:p w14:paraId="24028B67" w14:textId="77777777" w:rsidR="00BD0CAD" w:rsidRDefault="00BD0CAD">
      <w:pPr>
        <w:pStyle w:val="Heading4"/>
      </w:pPr>
      <w:bookmarkStart w:id="528" w:name="_Toc20150435"/>
      <w:bookmarkStart w:id="529" w:name="_Toc27479683"/>
      <w:bookmarkStart w:id="530" w:name="_Toc36025195"/>
      <w:bookmarkStart w:id="531" w:name="_Toc44516295"/>
      <w:bookmarkStart w:id="532" w:name="_Toc45272614"/>
      <w:bookmarkStart w:id="533" w:name="_Toc51754613"/>
      <w:bookmarkStart w:id="534" w:name="_Toc153371353"/>
      <w:r>
        <w:t>4.3.11.1</w:t>
      </w:r>
      <w:r>
        <w:tab/>
        <w:t>Definition</w:t>
      </w:r>
      <w:bookmarkEnd w:id="528"/>
      <w:bookmarkEnd w:id="529"/>
      <w:bookmarkEnd w:id="530"/>
      <w:bookmarkEnd w:id="531"/>
      <w:bookmarkEnd w:id="532"/>
      <w:bookmarkEnd w:id="533"/>
      <w:bookmarkEnd w:id="534"/>
    </w:p>
    <w:p w14:paraId="10AAA3EC" w14:textId="77777777" w:rsidR="00BD0CAD" w:rsidRDefault="00BD0CAD">
      <w:r>
        <w:rPr>
          <w:snapToGrid w:val="0"/>
        </w:rPr>
        <w:t xml:space="preserve">This IOC is provided for sub-classing only. </w:t>
      </w:r>
      <w:r>
        <w:t xml:space="preserve">This IOC represents </w:t>
      </w:r>
      <w:r>
        <w:rPr>
          <w:rFonts w:hint="eastAsia"/>
        </w:rPr>
        <w:t>an end point of a</w:t>
      </w:r>
      <w:r>
        <w:t xml:space="preserve"> link used across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77777777"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Pr>
          <w:rFonts w:hint="eastAsia"/>
          <w:lang w:eastAsia="zh-CN"/>
        </w:rPr>
        <w:t>.</w:t>
      </w:r>
    </w:p>
    <w:p w14:paraId="3CDC549E" w14:textId="77777777" w:rsidR="00BD0CAD" w:rsidRDefault="00BD0CAD">
      <w:pPr>
        <w:pStyle w:val="Heading4"/>
      </w:pPr>
      <w:bookmarkStart w:id="535" w:name="_Toc20150436"/>
      <w:bookmarkStart w:id="536" w:name="_Toc27479684"/>
      <w:bookmarkStart w:id="537" w:name="_Toc36025196"/>
      <w:bookmarkStart w:id="538" w:name="_Toc44516296"/>
      <w:bookmarkStart w:id="539" w:name="_Toc45272615"/>
      <w:bookmarkStart w:id="540" w:name="_Toc51754614"/>
      <w:bookmarkStart w:id="541" w:name="_Toc153371354"/>
      <w:r>
        <w:t>4.3.11.2</w:t>
      </w:r>
      <w:r>
        <w:tab/>
        <w:t>Attributes</w:t>
      </w:r>
      <w:bookmarkEnd w:id="535"/>
      <w:bookmarkEnd w:id="536"/>
      <w:bookmarkEnd w:id="537"/>
      <w:bookmarkEnd w:id="538"/>
      <w:bookmarkEnd w:id="539"/>
      <w:bookmarkEnd w:id="540"/>
      <w:bookmarkEnd w:id="541"/>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542" w:name="_Toc20150437"/>
      <w:bookmarkStart w:id="543" w:name="_Toc27479685"/>
      <w:bookmarkStart w:id="544" w:name="_Toc36025197"/>
      <w:bookmarkStart w:id="545" w:name="_Toc44516297"/>
      <w:bookmarkStart w:id="546" w:name="_Toc45272616"/>
      <w:bookmarkStart w:id="547" w:name="_Toc51754615"/>
    </w:p>
    <w:p w14:paraId="0E6A8C5F" w14:textId="77777777" w:rsidR="00BD0CAD" w:rsidRDefault="00BD0CAD">
      <w:pPr>
        <w:pStyle w:val="Heading4"/>
      </w:pPr>
      <w:bookmarkStart w:id="548" w:name="_Toc153371355"/>
      <w:r>
        <w:t>4.3.11.3</w:t>
      </w:r>
      <w:r>
        <w:tab/>
        <w:t>Attribute constraints</w:t>
      </w:r>
      <w:bookmarkEnd w:id="542"/>
      <w:bookmarkEnd w:id="543"/>
      <w:bookmarkEnd w:id="544"/>
      <w:bookmarkEnd w:id="545"/>
      <w:bookmarkEnd w:id="546"/>
      <w:bookmarkEnd w:id="547"/>
      <w:bookmarkEnd w:id="548"/>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549" w:name="_Toc20150438"/>
      <w:bookmarkStart w:id="550" w:name="_Toc27479686"/>
      <w:bookmarkStart w:id="551" w:name="_Toc36025198"/>
      <w:bookmarkStart w:id="552" w:name="_Toc44516298"/>
      <w:bookmarkStart w:id="553" w:name="_Toc45272617"/>
      <w:bookmarkStart w:id="554" w:name="_Toc51754616"/>
      <w:bookmarkStart w:id="555" w:name="_Toc153371356"/>
      <w:r>
        <w:t>4.3.11.4</w:t>
      </w:r>
      <w:r>
        <w:tab/>
        <w:t>Notifications</w:t>
      </w:r>
      <w:bookmarkEnd w:id="549"/>
      <w:bookmarkEnd w:id="550"/>
      <w:bookmarkEnd w:id="551"/>
      <w:bookmarkEnd w:id="552"/>
      <w:bookmarkEnd w:id="553"/>
      <w:bookmarkEnd w:id="554"/>
      <w:bookmarkEnd w:id="555"/>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56" w:name="_Toc20150439"/>
      <w:bookmarkStart w:id="557" w:name="_Toc27479687"/>
      <w:bookmarkStart w:id="558" w:name="_Toc36025199"/>
      <w:bookmarkStart w:id="559" w:name="_Toc44516299"/>
      <w:bookmarkStart w:id="560" w:name="_Toc45272618"/>
      <w:bookmarkStart w:id="561" w:name="_Toc51754617"/>
      <w:bookmarkStart w:id="562" w:name="_Toc153371357"/>
      <w:r>
        <w:rPr>
          <w:lang w:val="en-US" w:eastAsia="zh-CN"/>
        </w:rPr>
        <w:lastRenderedPageBreak/>
        <w:t>4.3.12</w:t>
      </w:r>
      <w:r>
        <w:rPr>
          <w:lang w:val="en-US" w:eastAsia="zh-CN"/>
        </w:rPr>
        <w:tab/>
      </w:r>
      <w:bookmarkEnd w:id="556"/>
      <w:bookmarkEnd w:id="557"/>
      <w:bookmarkEnd w:id="558"/>
      <w:r w:rsidR="005F6093" w:rsidRPr="00F3719F">
        <w:rPr>
          <w:sz w:val="24"/>
        </w:rPr>
        <w:t>Void</w:t>
      </w:r>
      <w:bookmarkEnd w:id="559"/>
      <w:bookmarkEnd w:id="560"/>
      <w:bookmarkEnd w:id="561"/>
      <w:bookmarkEnd w:id="562"/>
    </w:p>
    <w:p w14:paraId="6B92CC9E" w14:textId="77777777" w:rsidR="0012474C" w:rsidRPr="003267B4" w:rsidRDefault="0012474C" w:rsidP="0012474C">
      <w:pPr>
        <w:pStyle w:val="Heading3"/>
        <w:rPr>
          <w:lang w:val="en-US" w:eastAsia="zh-CN"/>
        </w:rPr>
      </w:pPr>
      <w:bookmarkStart w:id="563" w:name="_Toc20150444"/>
      <w:bookmarkStart w:id="564" w:name="_Toc27479692"/>
      <w:bookmarkStart w:id="565" w:name="_Toc36025204"/>
      <w:bookmarkStart w:id="566" w:name="_Toc44516300"/>
      <w:bookmarkStart w:id="567" w:name="_Toc45272619"/>
      <w:bookmarkStart w:id="568" w:name="_Toc51754618"/>
      <w:bookmarkStart w:id="569" w:name="_Toc153371358"/>
      <w:r w:rsidRPr="00EE4C90">
        <w:rPr>
          <w:lang w:val="en-US" w:eastAsia="zh-CN"/>
        </w:rPr>
        <w:t>4.3.13</w:t>
      </w:r>
      <w:r w:rsidRPr="00EE4C90">
        <w:rPr>
          <w:lang w:val="en-US" w:eastAsia="zh-CN"/>
        </w:rPr>
        <w:tab/>
      </w:r>
      <w:bookmarkEnd w:id="563"/>
      <w:bookmarkEnd w:id="564"/>
      <w:bookmarkEnd w:id="565"/>
      <w:r w:rsidR="00A144B4" w:rsidRPr="00F3719F">
        <w:rPr>
          <w:sz w:val="24"/>
        </w:rPr>
        <w:t>Void</w:t>
      </w:r>
      <w:bookmarkEnd w:id="566"/>
      <w:bookmarkEnd w:id="567"/>
      <w:bookmarkEnd w:id="568"/>
      <w:bookmarkEnd w:id="569"/>
    </w:p>
    <w:p w14:paraId="79C0BCA3" w14:textId="77777777" w:rsidR="0012474C" w:rsidRPr="00CE6AD3" w:rsidRDefault="0012474C" w:rsidP="0012474C">
      <w:pPr>
        <w:pStyle w:val="Heading3"/>
        <w:rPr>
          <w:rFonts w:ascii="Courier New" w:hAnsi="Courier New"/>
          <w:lang w:val="en-US" w:eastAsia="zh-CN"/>
        </w:rPr>
      </w:pPr>
      <w:bookmarkStart w:id="570" w:name="_Toc20150449"/>
      <w:bookmarkStart w:id="571" w:name="_Toc27479697"/>
      <w:bookmarkStart w:id="572" w:name="_Toc36025209"/>
      <w:bookmarkStart w:id="573" w:name="_Toc44516301"/>
      <w:bookmarkStart w:id="574" w:name="_Toc45272620"/>
      <w:bookmarkStart w:id="575" w:name="_Toc51754619"/>
      <w:bookmarkStart w:id="576" w:name="_Toc153371359"/>
      <w:r w:rsidRPr="003D39E5">
        <w:rPr>
          <w:lang w:val="en-US" w:eastAsia="zh-CN"/>
        </w:rPr>
        <w:t>4.3.14</w:t>
      </w:r>
      <w:r w:rsidRPr="00CE6AD3">
        <w:rPr>
          <w:lang w:val="en-US" w:eastAsia="zh-CN"/>
        </w:rPr>
        <w:tab/>
      </w:r>
      <w:bookmarkEnd w:id="570"/>
      <w:bookmarkEnd w:id="571"/>
      <w:bookmarkEnd w:id="572"/>
      <w:r w:rsidR="00756B6A" w:rsidRPr="00F3719F">
        <w:rPr>
          <w:sz w:val="24"/>
        </w:rPr>
        <w:t>Void</w:t>
      </w:r>
      <w:bookmarkEnd w:id="573"/>
      <w:bookmarkEnd w:id="574"/>
      <w:bookmarkEnd w:id="575"/>
      <w:bookmarkEnd w:id="576"/>
    </w:p>
    <w:p w14:paraId="7211A123" w14:textId="77777777" w:rsidR="00D96A10" w:rsidRDefault="006F2233" w:rsidP="008D1319">
      <w:pPr>
        <w:pStyle w:val="Heading3"/>
        <w:rPr>
          <w:sz w:val="24"/>
        </w:rPr>
      </w:pPr>
      <w:bookmarkStart w:id="577" w:name="_Toc20150454"/>
      <w:bookmarkStart w:id="578" w:name="_Toc27479702"/>
      <w:bookmarkStart w:id="579" w:name="_Toc36025214"/>
      <w:bookmarkStart w:id="580" w:name="_Toc44516302"/>
      <w:bookmarkStart w:id="581" w:name="_Toc45272621"/>
      <w:bookmarkStart w:id="582" w:name="_Toc51754620"/>
      <w:bookmarkStart w:id="583" w:name="_Toc153371360"/>
      <w:r>
        <w:rPr>
          <w:rFonts w:eastAsia="SimSun"/>
          <w:lang w:val="en-US" w:eastAsia="zh-CN"/>
        </w:rPr>
        <w:t>4.3.15</w:t>
      </w:r>
      <w:r>
        <w:rPr>
          <w:rFonts w:eastAsia="SimSun"/>
          <w:lang w:val="en-US" w:eastAsia="zh-CN"/>
        </w:rPr>
        <w:tab/>
      </w:r>
      <w:bookmarkEnd w:id="577"/>
      <w:bookmarkEnd w:id="578"/>
      <w:bookmarkEnd w:id="579"/>
      <w:bookmarkEnd w:id="580"/>
      <w:bookmarkEnd w:id="581"/>
      <w:r w:rsidR="006D00CB" w:rsidRPr="002005EB">
        <w:rPr>
          <w:sz w:val="24"/>
        </w:rPr>
        <w:t>V</w:t>
      </w:r>
      <w:r w:rsidR="006D00CB">
        <w:rPr>
          <w:sz w:val="24"/>
        </w:rPr>
        <w:t>o</w:t>
      </w:r>
      <w:r w:rsidR="006D00CB" w:rsidRPr="002005EB">
        <w:rPr>
          <w:sz w:val="24"/>
        </w:rPr>
        <w:t>id</w:t>
      </w:r>
      <w:bookmarkStart w:id="584" w:name="_Toc20150459"/>
      <w:bookmarkStart w:id="585" w:name="_Toc27479707"/>
      <w:bookmarkStart w:id="586" w:name="_Toc36025219"/>
      <w:bookmarkStart w:id="587" w:name="_Toc44516307"/>
      <w:bookmarkStart w:id="588" w:name="_Toc45272626"/>
      <w:bookmarkStart w:id="589" w:name="_Toc51754621"/>
      <w:bookmarkEnd w:id="582"/>
      <w:bookmarkEnd w:id="583"/>
    </w:p>
    <w:p w14:paraId="295FB985" w14:textId="77777777" w:rsidR="008D1319" w:rsidRDefault="008D1319" w:rsidP="008D1319">
      <w:pPr>
        <w:pStyle w:val="Heading3"/>
        <w:rPr>
          <w:rFonts w:eastAsia="SimSun"/>
          <w:lang w:val="en-US" w:eastAsia="zh-CN"/>
        </w:rPr>
      </w:pPr>
      <w:bookmarkStart w:id="590" w:name="_Toc153371361"/>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584"/>
      <w:bookmarkEnd w:id="585"/>
      <w:bookmarkEnd w:id="586"/>
      <w:bookmarkEnd w:id="587"/>
      <w:bookmarkEnd w:id="588"/>
      <w:bookmarkEnd w:id="589"/>
      <w:bookmarkEnd w:id="590"/>
    </w:p>
    <w:p w14:paraId="585CFC41" w14:textId="77777777" w:rsidR="008D1319" w:rsidRDefault="008D1319" w:rsidP="008D1319">
      <w:pPr>
        <w:pStyle w:val="Heading4"/>
        <w:rPr>
          <w:rFonts w:eastAsia="SimSun"/>
        </w:rPr>
      </w:pPr>
      <w:bookmarkStart w:id="591" w:name="_Toc20150460"/>
      <w:bookmarkStart w:id="592" w:name="_Toc27479708"/>
      <w:bookmarkStart w:id="593" w:name="_Toc36025220"/>
      <w:bookmarkStart w:id="594" w:name="_Toc44516308"/>
      <w:bookmarkStart w:id="595" w:name="_Toc45272627"/>
      <w:bookmarkStart w:id="596" w:name="_Toc51754622"/>
      <w:bookmarkStart w:id="597" w:name="_Toc153371362"/>
      <w:r>
        <w:rPr>
          <w:rFonts w:eastAsia="SimSun"/>
        </w:rPr>
        <w:t>4.3.16.1</w:t>
      </w:r>
      <w:r>
        <w:rPr>
          <w:rFonts w:eastAsia="SimSun"/>
        </w:rPr>
        <w:tab/>
        <w:t>Definition</w:t>
      </w:r>
      <w:bookmarkEnd w:id="591"/>
      <w:bookmarkEnd w:id="592"/>
      <w:bookmarkEnd w:id="593"/>
      <w:bookmarkEnd w:id="594"/>
      <w:bookmarkEnd w:id="595"/>
      <w:bookmarkEnd w:id="596"/>
      <w:bookmarkEnd w:id="597"/>
    </w:p>
    <w:p w14:paraId="54CD3697" w14:textId="6876C574" w:rsidR="004A2324" w:rsidRDefault="00A75FAA" w:rsidP="004A2324">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r w:rsidR="00026E4D" w:rsidRPr="00026E4D">
        <w:t xml:space="preserve">related to specified managed objects </w:t>
      </w:r>
      <w:r>
        <w:t>and generates a notification when that happens.</w:t>
      </w:r>
    </w:p>
    <w:p w14:paraId="02463AC2" w14:textId="5FB418D8" w:rsidR="00A75FAA" w:rsidRDefault="004A2324" w:rsidP="004A2324">
      <w:r>
        <w:t>The ThresholdMonitor is used only when NRM based threshold monitoring is 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503221C1"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r w:rsidR="00026E4D" w:rsidRPr="00026E4D">
        <w:t>threshold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027AA683"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4A2324" w:rsidRPr="004A2324">
        <w:t xml:space="preserve"> </w:t>
      </w:r>
      <w:r w:rsidR="004A2324">
        <w:t>T</w:t>
      </w:r>
      <w:r w:rsidR="004A2324" w:rsidRPr="004A2324">
        <w:t>he value is a multiple of a supported granularity period for the measurements being monitored.</w:t>
      </w:r>
    </w:p>
    <w:p w14:paraId="37785CDC" w14:textId="2E45B7CA"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2D7B0576"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4A2324" w:rsidRPr="004A2324">
        <w:t>h</w:t>
      </w:r>
      <w:r>
        <w:t>reshold value equal to the threshold value plus the hysteresis value, and a low threshold value equal to the threshold value minus the hysteresis value. When the monitored performance metric increases, the th</w:t>
      </w:r>
      <w:r w:rsidR="004A2324" w:rsidRPr="004A2324">
        <w:t>r</w:t>
      </w:r>
      <w:r>
        <w:t>eshold is triggered when the high threshold value is reached or crossed. When the monitored performance metric decreases, the th</w:t>
      </w:r>
      <w:r w:rsidR="004A2324" w:rsidRPr="004A2324">
        <w:t>r</w:t>
      </w:r>
      <w:r>
        <w:t>eshold is triggered when the low threshold value is reached or crossed. The hy</w:t>
      </w:r>
      <w:r w:rsidR="004A2324" w:rsidRPr="004A2324">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F6ACC3" w:rsidR="008D1319" w:rsidRDefault="00A75FAA" w:rsidP="008D1319">
      <w:pPr>
        <w:rPr>
          <w:noProof/>
        </w:rPr>
      </w:pPr>
      <w:r>
        <w:rPr>
          <w:noProof/>
        </w:rPr>
        <w:lastRenderedPageBreak/>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694E7C65" w14:textId="500FB352" w:rsidR="00026E4D" w:rsidRDefault="00026E4D" w:rsidP="008D1319">
      <w:r w:rsidRPr="00115A90">
        <w:rPr>
          <w:noProof/>
        </w:rPr>
        <w:t xml:space="preserve">A threshold crossing event detected by a "ThresholdMonitor" shall trigger a "notifyThresholdCrossing" notification. To subscribe to "notifyThresholdCrossing" notifications the MnS consumer shall specify one or more "ThresholdMonitor" instances in the subscription. All threshold crossings detected by the specified "ThresholdMonitor" instances are sent </w:t>
      </w:r>
      <w:r>
        <w:rPr>
          <w:noProof/>
        </w:rPr>
        <w:t xml:space="preserve">as "notifyThresholdCrossing" </w:t>
      </w:r>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 "notificationFilter" attribute of "NtfSubscriptionControl).</w:t>
      </w:r>
    </w:p>
    <w:p w14:paraId="0D436CB9" w14:textId="77777777" w:rsidR="008D1319" w:rsidRDefault="008D1319" w:rsidP="008D1319">
      <w:pPr>
        <w:pStyle w:val="Heading4"/>
        <w:rPr>
          <w:rFonts w:eastAsia="SimSun"/>
        </w:rPr>
      </w:pPr>
      <w:bookmarkStart w:id="598" w:name="_Toc20150461"/>
      <w:bookmarkStart w:id="599" w:name="_Toc27479709"/>
      <w:bookmarkStart w:id="600" w:name="_Toc36025221"/>
      <w:bookmarkStart w:id="601" w:name="_Toc44516309"/>
      <w:bookmarkStart w:id="602" w:name="_Toc45272628"/>
      <w:bookmarkStart w:id="603" w:name="_Toc51754623"/>
      <w:bookmarkStart w:id="604" w:name="_Toc153371363"/>
      <w:r>
        <w:rPr>
          <w:rFonts w:eastAsia="SimSun"/>
        </w:rPr>
        <w:t>4.3.16.2</w:t>
      </w:r>
      <w:r>
        <w:rPr>
          <w:rFonts w:eastAsia="SimSun"/>
        </w:rPr>
        <w:tab/>
        <w:t>Attributes</w:t>
      </w:r>
      <w:bookmarkEnd w:id="598"/>
      <w:bookmarkEnd w:id="599"/>
      <w:bookmarkEnd w:id="600"/>
      <w:bookmarkEnd w:id="601"/>
      <w:bookmarkEnd w:id="602"/>
      <w:bookmarkEnd w:id="603"/>
      <w:bookmarkEnd w:id="604"/>
    </w:p>
    <w:p w14:paraId="6EAEB6C4" w14:textId="6988F7C6" w:rsidR="007721BC" w:rsidRPr="007721BC" w:rsidRDefault="007721BC" w:rsidP="008E3E78">
      <w:pPr>
        <w:rPr>
          <w:rFonts w:eastAsia="SimSun"/>
        </w:rPr>
      </w:pPr>
      <w:r>
        <w:t xml:space="preserve">The </w:t>
      </w:r>
      <w:r w:rsidR="00026E4D" w:rsidRPr="00026E4D">
        <w:t>"</w:t>
      </w:r>
      <w:r>
        <w:t>ThresholdMonitor</w:t>
      </w:r>
      <w:r w:rsidR="00026E4D" w:rsidRPr="00026E4D">
        <w: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605" w:name="_Toc20150462"/>
      <w:bookmarkStart w:id="606" w:name="_Toc27479710"/>
      <w:bookmarkStart w:id="607" w:name="_Toc36025222"/>
      <w:bookmarkStart w:id="608" w:name="_Toc44516310"/>
      <w:bookmarkStart w:id="609" w:name="_Toc45272629"/>
      <w:bookmarkStart w:id="610" w:name="_Toc51754624"/>
    </w:p>
    <w:p w14:paraId="67D95FB9" w14:textId="77777777" w:rsidR="008D1319" w:rsidRDefault="008D1319" w:rsidP="008D1319">
      <w:pPr>
        <w:pStyle w:val="Heading4"/>
        <w:rPr>
          <w:rFonts w:eastAsia="SimSun"/>
        </w:rPr>
      </w:pPr>
      <w:bookmarkStart w:id="611" w:name="_Toc153371364"/>
      <w:r>
        <w:rPr>
          <w:rFonts w:eastAsia="SimSun"/>
        </w:rPr>
        <w:t>4.3.16.3</w:t>
      </w:r>
      <w:r>
        <w:rPr>
          <w:rFonts w:eastAsia="SimSun"/>
        </w:rPr>
        <w:tab/>
        <w:t>Attribute constraints</w:t>
      </w:r>
      <w:bookmarkEnd w:id="605"/>
      <w:bookmarkEnd w:id="606"/>
      <w:bookmarkEnd w:id="607"/>
      <w:bookmarkEnd w:id="608"/>
      <w:bookmarkEnd w:id="609"/>
      <w:bookmarkEnd w:id="610"/>
      <w:bookmarkEnd w:id="611"/>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612" w:name="_Toc20150463"/>
      <w:bookmarkStart w:id="613" w:name="_Toc27479711"/>
      <w:bookmarkStart w:id="614" w:name="_Toc36025223"/>
      <w:bookmarkStart w:id="615" w:name="_Toc44516311"/>
      <w:bookmarkStart w:id="616" w:name="_Toc45272630"/>
      <w:bookmarkStart w:id="617" w:name="_Toc51754625"/>
      <w:bookmarkStart w:id="618" w:name="_Toc153371365"/>
      <w:r>
        <w:rPr>
          <w:rFonts w:eastAsia="SimSun"/>
        </w:rPr>
        <w:t>4.3.</w:t>
      </w:r>
      <w:r w:rsidR="00C763BD">
        <w:rPr>
          <w:rFonts w:eastAsia="SimSun"/>
        </w:rPr>
        <w:t>16</w:t>
      </w:r>
      <w:r>
        <w:rPr>
          <w:rFonts w:eastAsia="SimSun"/>
        </w:rPr>
        <w:t>.4</w:t>
      </w:r>
      <w:r>
        <w:rPr>
          <w:rFonts w:eastAsia="SimSun"/>
        </w:rPr>
        <w:tab/>
        <w:t>Notifications</w:t>
      </w:r>
      <w:bookmarkEnd w:id="612"/>
      <w:bookmarkEnd w:id="613"/>
      <w:bookmarkEnd w:id="614"/>
      <w:bookmarkEnd w:id="615"/>
      <w:bookmarkEnd w:id="616"/>
      <w:bookmarkEnd w:id="617"/>
      <w:bookmarkEnd w:id="618"/>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619" w:name="_Toc20150464"/>
      <w:bookmarkStart w:id="620" w:name="_Toc27479712"/>
      <w:bookmarkStart w:id="621" w:name="_Toc36025224"/>
      <w:bookmarkStart w:id="622" w:name="_Toc44516312"/>
      <w:bookmarkStart w:id="623" w:name="_Toc45272631"/>
      <w:bookmarkStart w:id="624" w:name="_Toc51754626"/>
      <w:bookmarkStart w:id="625" w:name="_Toc153371366"/>
      <w:r w:rsidRPr="000878D1">
        <w:rPr>
          <w:rFonts w:cs="Arial"/>
          <w:lang w:val="en-US"/>
        </w:rPr>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619"/>
      <w:bookmarkEnd w:id="620"/>
      <w:bookmarkEnd w:id="621"/>
      <w:bookmarkEnd w:id="622"/>
      <w:bookmarkEnd w:id="623"/>
      <w:bookmarkEnd w:id="624"/>
      <w:bookmarkEnd w:id="625"/>
    </w:p>
    <w:p w14:paraId="2124EE25" w14:textId="77777777" w:rsidR="006D6577" w:rsidRPr="008D31B8" w:rsidRDefault="006D6577" w:rsidP="006D6577">
      <w:pPr>
        <w:pStyle w:val="Heading4"/>
        <w:rPr>
          <w:lang w:val="en-US"/>
        </w:rPr>
      </w:pPr>
      <w:bookmarkStart w:id="626" w:name="_Toc20150465"/>
      <w:bookmarkStart w:id="627" w:name="_Toc27479713"/>
      <w:bookmarkStart w:id="628" w:name="_Toc36025225"/>
      <w:bookmarkStart w:id="629" w:name="_Toc44516313"/>
      <w:bookmarkStart w:id="630" w:name="_Toc45272632"/>
      <w:bookmarkStart w:id="631" w:name="_Toc51754627"/>
      <w:bookmarkStart w:id="632" w:name="_Toc153371367"/>
      <w:r w:rsidRPr="008D31B8">
        <w:rPr>
          <w:lang w:val="en-US"/>
        </w:rPr>
        <w:t>4.3.</w:t>
      </w:r>
      <w:r>
        <w:rPr>
          <w:lang w:val="en-US"/>
        </w:rPr>
        <w:t>17</w:t>
      </w:r>
      <w:r w:rsidRPr="008D31B8">
        <w:rPr>
          <w:lang w:val="en-US"/>
        </w:rPr>
        <w:t>.1</w:t>
      </w:r>
      <w:r w:rsidRPr="008D31B8">
        <w:rPr>
          <w:lang w:val="en-US"/>
        </w:rPr>
        <w:tab/>
        <w:t>Definition</w:t>
      </w:r>
      <w:bookmarkEnd w:id="626"/>
      <w:bookmarkEnd w:id="627"/>
      <w:bookmarkEnd w:id="628"/>
      <w:bookmarkEnd w:id="629"/>
      <w:bookmarkEnd w:id="630"/>
      <w:bookmarkEnd w:id="631"/>
      <w:bookmarkEnd w:id="632"/>
    </w:p>
    <w:p w14:paraId="20D0CDCC" w14:textId="77777777" w:rsidR="006D6577" w:rsidRPr="008D31B8" w:rsidRDefault="006D6577" w:rsidP="006D6577">
      <w:r w:rsidRPr="00B153B3">
        <w:t xml:space="preserve">A ManagedNFService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633" w:name="_Toc20150466"/>
      <w:bookmarkStart w:id="634" w:name="_Toc27479714"/>
      <w:bookmarkStart w:id="635" w:name="_Toc36025226"/>
      <w:bookmarkStart w:id="636" w:name="_Toc44516314"/>
      <w:bookmarkStart w:id="637" w:name="_Toc45272633"/>
      <w:bookmarkStart w:id="638" w:name="_Toc51754628"/>
      <w:bookmarkStart w:id="639" w:name="_Toc153371368"/>
      <w:r w:rsidRPr="008D31B8">
        <w:rPr>
          <w:lang w:val="en-US"/>
        </w:rPr>
        <w:t>4.3.</w:t>
      </w:r>
      <w:r>
        <w:rPr>
          <w:lang w:val="en-US"/>
        </w:rPr>
        <w:t>17</w:t>
      </w:r>
      <w:r w:rsidRPr="008D31B8">
        <w:rPr>
          <w:lang w:val="en-US"/>
        </w:rPr>
        <w:t>.2</w:t>
      </w:r>
      <w:r w:rsidRPr="008D31B8">
        <w:rPr>
          <w:lang w:val="en-US"/>
        </w:rPr>
        <w:tab/>
        <w:t>Attributes</w:t>
      </w:r>
      <w:bookmarkEnd w:id="633"/>
      <w:bookmarkEnd w:id="634"/>
      <w:bookmarkEnd w:id="635"/>
      <w:bookmarkEnd w:id="636"/>
      <w:bookmarkEnd w:id="637"/>
      <w:bookmarkEnd w:id="638"/>
      <w:bookmarkEnd w:id="639"/>
    </w:p>
    <w:p w14:paraId="46A3A83C" w14:textId="77777777" w:rsidR="007721BC" w:rsidRPr="007721BC" w:rsidRDefault="007721BC" w:rsidP="008E3E78">
      <w:pPr>
        <w:rPr>
          <w:lang w:val="en-US"/>
        </w:rPr>
      </w:pPr>
      <w:r>
        <w:t>The ManagedNFService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6D6577" w:rsidRPr="008D31B8" w14:paraId="615909EB" w14:textId="77777777" w:rsidTr="00F84ADE">
        <w:trPr>
          <w:cantSplit/>
          <w:jc w:val="center"/>
        </w:trPr>
        <w:tc>
          <w:tcPr>
            <w:tcW w:w="2400" w:type="pct"/>
            <w:shd w:val="clear" w:color="auto" w:fill="BFBFBF"/>
            <w:noWrap/>
          </w:tcPr>
          <w:p w14:paraId="0F79DDBA" w14:textId="77777777" w:rsidR="006D6577" w:rsidRPr="00B26339" w:rsidRDefault="006D6577" w:rsidP="00EC52AD">
            <w:pPr>
              <w:pStyle w:val="TAH"/>
              <w:rPr>
                <w:rFonts w:cs="Arial"/>
              </w:rPr>
            </w:pPr>
            <w:r w:rsidRPr="00B26339">
              <w:rPr>
                <w:rFonts w:cs="Arial"/>
              </w:rPr>
              <w:t>Attribute Name</w:t>
            </w:r>
          </w:p>
        </w:tc>
        <w:tc>
          <w:tcPr>
            <w:tcW w:w="200" w:type="pct"/>
            <w:shd w:val="clear" w:color="auto" w:fill="BFBFBF"/>
            <w:noWrap/>
          </w:tcPr>
          <w:p w14:paraId="513BF525" w14:textId="47A91F89" w:rsidR="006D6577" w:rsidRPr="008D31B8" w:rsidRDefault="006D6577" w:rsidP="00EC52AD">
            <w:pPr>
              <w:pStyle w:val="TAH"/>
            </w:pPr>
            <w:r w:rsidRPr="008D31B8">
              <w:t>S</w:t>
            </w:r>
          </w:p>
        </w:tc>
        <w:tc>
          <w:tcPr>
            <w:tcW w:w="598" w:type="pct"/>
            <w:shd w:val="clear" w:color="auto" w:fill="BFBFBF"/>
            <w:noWrap/>
            <w:vAlign w:val="bottom"/>
          </w:tcPr>
          <w:p w14:paraId="04387EB6" w14:textId="77777777" w:rsidR="006D6577" w:rsidRPr="008D31B8" w:rsidRDefault="006D6577" w:rsidP="00EC52AD">
            <w:pPr>
              <w:pStyle w:val="TAH"/>
            </w:pPr>
            <w:r w:rsidRPr="008D31B8">
              <w:t xml:space="preserve">isReadable </w:t>
            </w:r>
          </w:p>
        </w:tc>
        <w:tc>
          <w:tcPr>
            <w:tcW w:w="598" w:type="pct"/>
            <w:shd w:val="clear" w:color="auto" w:fill="BFBFBF"/>
            <w:noWrap/>
            <w:vAlign w:val="bottom"/>
          </w:tcPr>
          <w:p w14:paraId="0661BFAC" w14:textId="77777777" w:rsidR="006D6577" w:rsidRPr="008D31B8" w:rsidRDefault="006D6577" w:rsidP="00EC52AD">
            <w:pPr>
              <w:pStyle w:val="TAH"/>
            </w:pPr>
            <w:r w:rsidRPr="008D31B8">
              <w:t>isWritable</w:t>
            </w:r>
          </w:p>
        </w:tc>
        <w:tc>
          <w:tcPr>
            <w:tcW w:w="598" w:type="pct"/>
            <w:shd w:val="clear" w:color="auto" w:fill="BFBFBF"/>
            <w:noWrap/>
          </w:tcPr>
          <w:p w14:paraId="6F02DBC2" w14:textId="77777777" w:rsidR="006D6577" w:rsidRPr="008D31B8" w:rsidRDefault="006D6577" w:rsidP="00EC52AD">
            <w:pPr>
              <w:pStyle w:val="TAH"/>
            </w:pPr>
            <w:r w:rsidRPr="008D31B8">
              <w:t>isInvariant</w:t>
            </w:r>
          </w:p>
        </w:tc>
        <w:tc>
          <w:tcPr>
            <w:tcW w:w="598" w:type="pct"/>
            <w:shd w:val="clear" w:color="auto" w:fill="BFBFBF"/>
            <w:noWrap/>
          </w:tcPr>
          <w:p w14:paraId="5BB59D1B" w14:textId="77777777" w:rsidR="006D6577" w:rsidRPr="008D31B8" w:rsidRDefault="006D6577" w:rsidP="00EC52AD">
            <w:pPr>
              <w:pStyle w:val="TAH"/>
            </w:pPr>
            <w:r w:rsidRPr="008D31B8">
              <w:t>isNotifyable</w:t>
            </w:r>
          </w:p>
        </w:tc>
      </w:tr>
      <w:tr w:rsidR="00663B3D" w:rsidRPr="008D31B8" w14:paraId="6B2ADB08" w14:textId="77777777" w:rsidTr="00F84ADE">
        <w:trPr>
          <w:cantSplit/>
          <w:jc w:val="center"/>
        </w:trPr>
        <w:tc>
          <w:tcPr>
            <w:tcW w:w="2400" w:type="pct"/>
            <w:noWrap/>
          </w:tcPr>
          <w:p w14:paraId="2FDE78E7" w14:textId="77777777" w:rsidR="00663B3D" w:rsidRPr="00B26339" w:rsidRDefault="00663B3D" w:rsidP="00663B3D">
            <w:pPr>
              <w:pStyle w:val="TAL"/>
              <w:rPr>
                <w:rFonts w:cs="Arial"/>
                <w:lang w:eastAsia="de-DE"/>
              </w:rPr>
            </w:pPr>
            <w:r w:rsidRPr="00B26339">
              <w:rPr>
                <w:rFonts w:cs="Arial"/>
              </w:rPr>
              <w:t>administrativeState</w:t>
            </w:r>
          </w:p>
        </w:tc>
        <w:tc>
          <w:tcPr>
            <w:tcW w:w="200" w:type="pct"/>
            <w:noWrap/>
          </w:tcPr>
          <w:p w14:paraId="04D10B6A" w14:textId="77777777" w:rsidR="00663B3D" w:rsidRDefault="00663B3D" w:rsidP="00663B3D">
            <w:pPr>
              <w:pStyle w:val="TAL"/>
              <w:jc w:val="center"/>
            </w:pPr>
            <w:r>
              <w:t>M</w:t>
            </w:r>
          </w:p>
        </w:tc>
        <w:tc>
          <w:tcPr>
            <w:tcW w:w="598" w:type="pct"/>
            <w:noWrap/>
          </w:tcPr>
          <w:p w14:paraId="62AF9EA6" w14:textId="77777777" w:rsidR="00663B3D" w:rsidRDefault="00663B3D" w:rsidP="00663B3D">
            <w:pPr>
              <w:pStyle w:val="TAL"/>
              <w:jc w:val="center"/>
            </w:pPr>
            <w:r>
              <w:t>T</w:t>
            </w:r>
          </w:p>
        </w:tc>
        <w:tc>
          <w:tcPr>
            <w:tcW w:w="598" w:type="pct"/>
            <w:noWrap/>
          </w:tcPr>
          <w:p w14:paraId="0666288A" w14:textId="77777777" w:rsidR="00663B3D" w:rsidRDefault="00663B3D" w:rsidP="00663B3D">
            <w:pPr>
              <w:pStyle w:val="TAL"/>
              <w:jc w:val="center"/>
            </w:pPr>
            <w:r>
              <w:t>T</w:t>
            </w:r>
          </w:p>
        </w:tc>
        <w:tc>
          <w:tcPr>
            <w:tcW w:w="598" w:type="pct"/>
            <w:noWrap/>
          </w:tcPr>
          <w:p w14:paraId="182DEEA2" w14:textId="77777777" w:rsidR="00663B3D" w:rsidRDefault="00663B3D" w:rsidP="00663B3D">
            <w:pPr>
              <w:pStyle w:val="TAL"/>
              <w:jc w:val="center"/>
            </w:pPr>
            <w:r>
              <w:t>F</w:t>
            </w:r>
          </w:p>
        </w:tc>
        <w:tc>
          <w:tcPr>
            <w:tcW w:w="598" w:type="pct"/>
            <w:noWrap/>
          </w:tcPr>
          <w:p w14:paraId="35286EAE" w14:textId="77777777" w:rsidR="00663B3D" w:rsidRDefault="00663B3D" w:rsidP="00663B3D">
            <w:pPr>
              <w:pStyle w:val="TAL"/>
              <w:jc w:val="center"/>
            </w:pPr>
            <w:r>
              <w:t>T</w:t>
            </w:r>
          </w:p>
        </w:tc>
      </w:tr>
      <w:tr w:rsidR="00663B3D" w:rsidRPr="008D31B8" w14:paraId="64DECCAE" w14:textId="77777777" w:rsidTr="00F84ADE">
        <w:trPr>
          <w:cantSplit/>
          <w:jc w:val="center"/>
        </w:trPr>
        <w:tc>
          <w:tcPr>
            <w:tcW w:w="2400" w:type="pct"/>
            <w:noWrap/>
          </w:tcPr>
          <w:p w14:paraId="6621A93B" w14:textId="77777777" w:rsidR="00663B3D" w:rsidRPr="00B26339" w:rsidRDefault="00663B3D" w:rsidP="00663B3D">
            <w:pPr>
              <w:pStyle w:val="TAL"/>
              <w:rPr>
                <w:rFonts w:cs="Arial"/>
                <w:lang w:eastAsia="de-DE"/>
              </w:rPr>
            </w:pPr>
            <w:r w:rsidRPr="00B26339">
              <w:rPr>
                <w:rFonts w:cs="Arial"/>
              </w:rPr>
              <w:t>operationalState</w:t>
            </w:r>
          </w:p>
        </w:tc>
        <w:tc>
          <w:tcPr>
            <w:tcW w:w="200" w:type="pct"/>
            <w:noWrap/>
          </w:tcPr>
          <w:p w14:paraId="346628DB" w14:textId="77777777" w:rsidR="00663B3D" w:rsidRDefault="00663B3D" w:rsidP="00663B3D">
            <w:pPr>
              <w:pStyle w:val="TAL"/>
              <w:jc w:val="center"/>
            </w:pPr>
            <w:r>
              <w:t>M</w:t>
            </w:r>
          </w:p>
        </w:tc>
        <w:tc>
          <w:tcPr>
            <w:tcW w:w="598" w:type="pct"/>
            <w:noWrap/>
          </w:tcPr>
          <w:p w14:paraId="4E3A2D07" w14:textId="77777777" w:rsidR="00663B3D" w:rsidRDefault="00663B3D" w:rsidP="00663B3D">
            <w:pPr>
              <w:pStyle w:val="TAL"/>
              <w:jc w:val="center"/>
            </w:pPr>
            <w:r>
              <w:t>T</w:t>
            </w:r>
          </w:p>
        </w:tc>
        <w:tc>
          <w:tcPr>
            <w:tcW w:w="598" w:type="pct"/>
            <w:noWrap/>
          </w:tcPr>
          <w:p w14:paraId="28DE4CB9" w14:textId="77777777" w:rsidR="00663B3D" w:rsidRDefault="00663B3D" w:rsidP="00663B3D">
            <w:pPr>
              <w:pStyle w:val="TAL"/>
              <w:jc w:val="center"/>
            </w:pPr>
            <w:r>
              <w:t>F</w:t>
            </w:r>
          </w:p>
        </w:tc>
        <w:tc>
          <w:tcPr>
            <w:tcW w:w="598" w:type="pct"/>
            <w:noWrap/>
          </w:tcPr>
          <w:p w14:paraId="73320D40" w14:textId="1887CA6B" w:rsidR="00663B3D" w:rsidRDefault="00682CB3" w:rsidP="00663B3D">
            <w:pPr>
              <w:pStyle w:val="TAL"/>
              <w:jc w:val="center"/>
            </w:pPr>
            <w:ins w:id="640" w:author="28.622_CR0300_(Rel-18)_TEI16" w:date="2023-12-09T20:04:00Z">
              <w:r>
                <w:t>F</w:t>
              </w:r>
            </w:ins>
            <w:del w:id="641" w:author="28.622_CR0300_(Rel-18)_TEI16" w:date="2023-12-09T20:04:00Z">
              <w:r w:rsidR="00663B3D" w:rsidDel="00682CB3">
                <w:delText>T</w:delText>
              </w:r>
            </w:del>
          </w:p>
        </w:tc>
        <w:tc>
          <w:tcPr>
            <w:tcW w:w="598" w:type="pct"/>
            <w:noWrap/>
          </w:tcPr>
          <w:p w14:paraId="62334B5B" w14:textId="77777777" w:rsidR="00663B3D" w:rsidRDefault="00663B3D" w:rsidP="00663B3D">
            <w:pPr>
              <w:pStyle w:val="TAL"/>
              <w:jc w:val="center"/>
            </w:pPr>
            <w:r>
              <w:t>T</w:t>
            </w:r>
          </w:p>
        </w:tc>
      </w:tr>
      <w:tr w:rsidR="006D6577" w:rsidRPr="008D31B8" w14:paraId="52E8E00C" w14:textId="77777777" w:rsidTr="00F84ADE">
        <w:trPr>
          <w:cantSplit/>
          <w:jc w:val="center"/>
        </w:trPr>
        <w:tc>
          <w:tcPr>
            <w:tcW w:w="2400" w:type="pct"/>
            <w:noWrap/>
            <w:vAlign w:val="center"/>
          </w:tcPr>
          <w:p w14:paraId="525F1B42" w14:textId="77777777" w:rsidR="006D6577" w:rsidRPr="00B26339" w:rsidRDefault="006D6577" w:rsidP="00EC52AD">
            <w:pPr>
              <w:pStyle w:val="TAL"/>
              <w:rPr>
                <w:rFonts w:cs="Arial"/>
              </w:rPr>
            </w:pPr>
            <w:r w:rsidRPr="00B26339">
              <w:rPr>
                <w:rFonts w:cs="Arial"/>
                <w:lang w:eastAsia="de-DE"/>
              </w:rPr>
              <w:t>userLabel</w:t>
            </w:r>
          </w:p>
        </w:tc>
        <w:tc>
          <w:tcPr>
            <w:tcW w:w="200" w:type="pct"/>
            <w:noWrap/>
            <w:vAlign w:val="center"/>
          </w:tcPr>
          <w:p w14:paraId="25A589F8" w14:textId="77777777" w:rsidR="006D6577" w:rsidRPr="008D31B8" w:rsidRDefault="006D6577" w:rsidP="00EC52AD">
            <w:pPr>
              <w:pStyle w:val="TAL"/>
              <w:jc w:val="center"/>
            </w:pPr>
            <w:r>
              <w:t>O</w:t>
            </w:r>
          </w:p>
        </w:tc>
        <w:tc>
          <w:tcPr>
            <w:tcW w:w="598" w:type="pct"/>
            <w:noWrap/>
          </w:tcPr>
          <w:p w14:paraId="5AAAC483" w14:textId="77777777" w:rsidR="006D6577" w:rsidRPr="008D31B8" w:rsidRDefault="006D6577" w:rsidP="00EC52AD">
            <w:pPr>
              <w:pStyle w:val="TAL"/>
              <w:jc w:val="center"/>
            </w:pPr>
            <w:r>
              <w:t>T</w:t>
            </w:r>
          </w:p>
        </w:tc>
        <w:tc>
          <w:tcPr>
            <w:tcW w:w="598" w:type="pct"/>
            <w:noWrap/>
          </w:tcPr>
          <w:p w14:paraId="6441B220" w14:textId="77777777" w:rsidR="006D6577" w:rsidRPr="008D31B8" w:rsidRDefault="006D6577" w:rsidP="00EC52AD">
            <w:pPr>
              <w:pStyle w:val="TAL"/>
              <w:jc w:val="center"/>
            </w:pPr>
            <w:r>
              <w:t>T</w:t>
            </w:r>
          </w:p>
        </w:tc>
        <w:tc>
          <w:tcPr>
            <w:tcW w:w="598" w:type="pct"/>
            <w:noWrap/>
          </w:tcPr>
          <w:p w14:paraId="475B5BFA" w14:textId="77777777" w:rsidR="006D6577" w:rsidRDefault="006D6577" w:rsidP="00EC52AD">
            <w:pPr>
              <w:pStyle w:val="TAL"/>
              <w:jc w:val="center"/>
            </w:pPr>
            <w:r>
              <w:t>F</w:t>
            </w:r>
          </w:p>
        </w:tc>
        <w:tc>
          <w:tcPr>
            <w:tcW w:w="598" w:type="pct"/>
            <w:noWrap/>
          </w:tcPr>
          <w:p w14:paraId="16E4644F" w14:textId="77777777" w:rsidR="006D6577" w:rsidRPr="008D31B8" w:rsidRDefault="006D6577" w:rsidP="00EC52AD">
            <w:pPr>
              <w:pStyle w:val="TAL"/>
              <w:jc w:val="center"/>
            </w:pPr>
            <w:r>
              <w:t>T</w:t>
            </w:r>
          </w:p>
        </w:tc>
      </w:tr>
      <w:tr w:rsidR="006D6577" w:rsidRPr="008D31B8" w14:paraId="23A22D2D" w14:textId="77777777" w:rsidTr="00F84ADE">
        <w:trPr>
          <w:cantSplit/>
          <w:jc w:val="center"/>
        </w:trPr>
        <w:tc>
          <w:tcPr>
            <w:tcW w:w="2400" w:type="pct"/>
            <w:noWrap/>
          </w:tcPr>
          <w:p w14:paraId="4AE812C9" w14:textId="77777777" w:rsidR="006D6577" w:rsidRPr="00B26339" w:rsidRDefault="006D6577" w:rsidP="00EC52AD">
            <w:pPr>
              <w:pStyle w:val="TAL"/>
              <w:rPr>
                <w:rFonts w:cs="Arial"/>
              </w:rPr>
            </w:pPr>
            <w:r w:rsidRPr="00B26339">
              <w:rPr>
                <w:rFonts w:cs="Arial"/>
              </w:rPr>
              <w:t>nFServiceType</w:t>
            </w:r>
          </w:p>
        </w:tc>
        <w:tc>
          <w:tcPr>
            <w:tcW w:w="200" w:type="pct"/>
            <w:noWrap/>
          </w:tcPr>
          <w:p w14:paraId="44258E79" w14:textId="77777777" w:rsidR="006D6577" w:rsidRPr="008D31B8" w:rsidRDefault="006D6577" w:rsidP="00EC52AD">
            <w:pPr>
              <w:pStyle w:val="TAL"/>
              <w:jc w:val="center"/>
            </w:pPr>
            <w:r w:rsidRPr="008D31B8">
              <w:t>M</w:t>
            </w:r>
          </w:p>
        </w:tc>
        <w:tc>
          <w:tcPr>
            <w:tcW w:w="598" w:type="pct"/>
            <w:noWrap/>
          </w:tcPr>
          <w:p w14:paraId="6FD78F8C" w14:textId="77777777" w:rsidR="006D6577" w:rsidRPr="008D31B8" w:rsidRDefault="006D6577" w:rsidP="00EC52AD">
            <w:pPr>
              <w:pStyle w:val="TAL"/>
              <w:jc w:val="center"/>
            </w:pPr>
            <w:r w:rsidRPr="008D31B8">
              <w:t>T</w:t>
            </w:r>
          </w:p>
        </w:tc>
        <w:tc>
          <w:tcPr>
            <w:tcW w:w="598" w:type="pct"/>
            <w:noWrap/>
          </w:tcPr>
          <w:p w14:paraId="3BAAD4A9" w14:textId="77777777" w:rsidR="006D6577" w:rsidRPr="008D31B8" w:rsidRDefault="006D6577" w:rsidP="00EC52AD">
            <w:pPr>
              <w:pStyle w:val="TAL"/>
              <w:jc w:val="center"/>
            </w:pPr>
            <w:r w:rsidRPr="008D31B8">
              <w:t>F</w:t>
            </w:r>
          </w:p>
        </w:tc>
        <w:tc>
          <w:tcPr>
            <w:tcW w:w="598" w:type="pct"/>
            <w:noWrap/>
          </w:tcPr>
          <w:p w14:paraId="23AD3954" w14:textId="77777777" w:rsidR="006D6577" w:rsidRPr="008D31B8" w:rsidRDefault="006D6577" w:rsidP="00EC52AD">
            <w:pPr>
              <w:pStyle w:val="TAL"/>
              <w:jc w:val="center"/>
            </w:pPr>
            <w:r>
              <w:t>T</w:t>
            </w:r>
          </w:p>
        </w:tc>
        <w:tc>
          <w:tcPr>
            <w:tcW w:w="598" w:type="pct"/>
            <w:noWrap/>
          </w:tcPr>
          <w:p w14:paraId="477D0E80" w14:textId="77777777" w:rsidR="006D6577" w:rsidRPr="008D31B8" w:rsidRDefault="006D6577" w:rsidP="00EC52AD">
            <w:pPr>
              <w:pStyle w:val="TAL"/>
              <w:jc w:val="center"/>
            </w:pPr>
            <w:r w:rsidRPr="008D31B8">
              <w:t>F</w:t>
            </w:r>
          </w:p>
        </w:tc>
      </w:tr>
      <w:tr w:rsidR="006D6577" w:rsidRPr="008D31B8" w14:paraId="76394250" w14:textId="77777777" w:rsidTr="00F84ADE">
        <w:trPr>
          <w:cantSplit/>
          <w:jc w:val="center"/>
        </w:trPr>
        <w:tc>
          <w:tcPr>
            <w:tcW w:w="2400" w:type="pct"/>
            <w:noWrap/>
          </w:tcPr>
          <w:p w14:paraId="1FABE7AC" w14:textId="77777777" w:rsidR="006D6577" w:rsidRPr="00B26339" w:rsidRDefault="006D6577" w:rsidP="00EC52AD">
            <w:pPr>
              <w:pStyle w:val="TAL"/>
              <w:rPr>
                <w:rFonts w:cs="Arial"/>
              </w:rPr>
            </w:pPr>
            <w:r w:rsidRPr="00B26339">
              <w:rPr>
                <w:rFonts w:cs="Arial"/>
              </w:rPr>
              <w:t>sAP</w:t>
            </w:r>
          </w:p>
        </w:tc>
        <w:tc>
          <w:tcPr>
            <w:tcW w:w="200" w:type="pct"/>
            <w:noWrap/>
          </w:tcPr>
          <w:p w14:paraId="20E38089" w14:textId="77777777" w:rsidR="006D6577" w:rsidRPr="008D31B8" w:rsidRDefault="006D6577" w:rsidP="00EC52AD">
            <w:pPr>
              <w:pStyle w:val="TAL"/>
              <w:jc w:val="center"/>
            </w:pPr>
            <w:r w:rsidRPr="008D31B8">
              <w:t>M</w:t>
            </w:r>
          </w:p>
        </w:tc>
        <w:tc>
          <w:tcPr>
            <w:tcW w:w="598" w:type="pct"/>
            <w:noWrap/>
          </w:tcPr>
          <w:p w14:paraId="52C6D372" w14:textId="77777777" w:rsidR="006D6577" w:rsidRPr="008D31B8" w:rsidRDefault="006D6577" w:rsidP="00EC52AD">
            <w:pPr>
              <w:pStyle w:val="TAL"/>
              <w:jc w:val="center"/>
            </w:pPr>
            <w:r w:rsidRPr="008D31B8">
              <w:t>T</w:t>
            </w:r>
          </w:p>
        </w:tc>
        <w:tc>
          <w:tcPr>
            <w:tcW w:w="598" w:type="pct"/>
            <w:noWrap/>
          </w:tcPr>
          <w:p w14:paraId="30AAA7CA" w14:textId="77777777" w:rsidR="006D6577" w:rsidRPr="008D31B8" w:rsidRDefault="006D6577" w:rsidP="00EC52AD">
            <w:pPr>
              <w:pStyle w:val="TAL"/>
              <w:jc w:val="center"/>
            </w:pPr>
            <w:r w:rsidRPr="008D31B8">
              <w:t>T</w:t>
            </w:r>
          </w:p>
        </w:tc>
        <w:tc>
          <w:tcPr>
            <w:tcW w:w="598" w:type="pct"/>
            <w:noWrap/>
          </w:tcPr>
          <w:p w14:paraId="1DF3AF06" w14:textId="77777777" w:rsidR="006D6577" w:rsidRPr="008D31B8" w:rsidRDefault="006D6577" w:rsidP="00EC52AD">
            <w:pPr>
              <w:pStyle w:val="TAL"/>
              <w:jc w:val="center"/>
            </w:pPr>
            <w:r>
              <w:t>F</w:t>
            </w:r>
          </w:p>
        </w:tc>
        <w:tc>
          <w:tcPr>
            <w:tcW w:w="598" w:type="pct"/>
            <w:noWrap/>
          </w:tcPr>
          <w:p w14:paraId="288E4D53" w14:textId="77777777" w:rsidR="006D6577" w:rsidRPr="008D31B8" w:rsidRDefault="006D6577" w:rsidP="00EC52AD">
            <w:pPr>
              <w:pStyle w:val="TAL"/>
              <w:jc w:val="center"/>
            </w:pPr>
            <w:r w:rsidRPr="008D31B8">
              <w:t>T</w:t>
            </w:r>
          </w:p>
        </w:tc>
      </w:tr>
      <w:tr w:rsidR="006D6577" w:rsidRPr="008D31B8" w14:paraId="3EF7A7D9" w14:textId="77777777" w:rsidTr="00F84ADE">
        <w:trPr>
          <w:cantSplit/>
          <w:jc w:val="center"/>
        </w:trPr>
        <w:tc>
          <w:tcPr>
            <w:tcW w:w="2400" w:type="pct"/>
            <w:noWrap/>
          </w:tcPr>
          <w:p w14:paraId="0DB1FD1D" w14:textId="77777777" w:rsidR="006D6577" w:rsidRPr="00B26339" w:rsidRDefault="006D6577" w:rsidP="00EC52AD">
            <w:pPr>
              <w:pStyle w:val="TAL"/>
              <w:rPr>
                <w:rFonts w:cs="Arial"/>
                <w:lang w:eastAsia="de-DE"/>
              </w:rPr>
            </w:pPr>
            <w:r w:rsidRPr="00B26339">
              <w:rPr>
                <w:rFonts w:cs="Arial"/>
              </w:rPr>
              <w:t>operations</w:t>
            </w:r>
          </w:p>
        </w:tc>
        <w:tc>
          <w:tcPr>
            <w:tcW w:w="200" w:type="pct"/>
            <w:noWrap/>
          </w:tcPr>
          <w:p w14:paraId="0047F35E" w14:textId="77777777" w:rsidR="006D6577" w:rsidRPr="008D31B8" w:rsidRDefault="006D6577" w:rsidP="00EC52AD">
            <w:pPr>
              <w:pStyle w:val="TAL"/>
              <w:jc w:val="center"/>
            </w:pPr>
            <w:r w:rsidRPr="008D31B8">
              <w:t>M</w:t>
            </w:r>
          </w:p>
        </w:tc>
        <w:tc>
          <w:tcPr>
            <w:tcW w:w="598" w:type="pct"/>
            <w:noWrap/>
          </w:tcPr>
          <w:p w14:paraId="6350089B" w14:textId="77777777" w:rsidR="006D6577" w:rsidRPr="008D31B8" w:rsidRDefault="006D6577" w:rsidP="00EC52AD">
            <w:pPr>
              <w:pStyle w:val="TAL"/>
              <w:jc w:val="center"/>
            </w:pPr>
            <w:r w:rsidRPr="008D31B8">
              <w:t>T</w:t>
            </w:r>
          </w:p>
        </w:tc>
        <w:tc>
          <w:tcPr>
            <w:tcW w:w="598" w:type="pct"/>
            <w:noWrap/>
          </w:tcPr>
          <w:p w14:paraId="106709A4" w14:textId="77777777" w:rsidR="006D6577" w:rsidRPr="008D31B8" w:rsidRDefault="006D6577" w:rsidP="00EC52AD">
            <w:pPr>
              <w:pStyle w:val="TAL"/>
              <w:jc w:val="center"/>
            </w:pPr>
            <w:r w:rsidRPr="008D31B8">
              <w:t>T</w:t>
            </w:r>
          </w:p>
        </w:tc>
        <w:tc>
          <w:tcPr>
            <w:tcW w:w="598" w:type="pct"/>
            <w:noWrap/>
          </w:tcPr>
          <w:p w14:paraId="5BE98695" w14:textId="77777777" w:rsidR="006D6577" w:rsidRPr="008D31B8" w:rsidRDefault="006D6577" w:rsidP="00EC52AD">
            <w:pPr>
              <w:pStyle w:val="TAL"/>
              <w:jc w:val="center"/>
            </w:pPr>
            <w:r>
              <w:t>F</w:t>
            </w:r>
          </w:p>
        </w:tc>
        <w:tc>
          <w:tcPr>
            <w:tcW w:w="598" w:type="pct"/>
            <w:noWrap/>
          </w:tcPr>
          <w:p w14:paraId="28DCF033" w14:textId="77777777" w:rsidR="006D6577" w:rsidRPr="008D31B8" w:rsidRDefault="006D6577" w:rsidP="00EC52AD">
            <w:pPr>
              <w:pStyle w:val="TAL"/>
              <w:jc w:val="center"/>
            </w:pPr>
            <w:r w:rsidRPr="008D31B8">
              <w:t>T</w:t>
            </w:r>
          </w:p>
        </w:tc>
      </w:tr>
      <w:tr w:rsidR="006D6577" w14:paraId="2DBCB8CF" w14:textId="77777777" w:rsidTr="00F84ADE">
        <w:trPr>
          <w:cantSplit/>
          <w:jc w:val="center"/>
        </w:trPr>
        <w:tc>
          <w:tcPr>
            <w:tcW w:w="2400" w:type="pct"/>
            <w:noWrap/>
          </w:tcPr>
          <w:p w14:paraId="3DEF0912" w14:textId="77777777" w:rsidR="006D6577" w:rsidRPr="00B26339" w:rsidRDefault="006D6577" w:rsidP="00EC52AD">
            <w:pPr>
              <w:pStyle w:val="TAL"/>
              <w:rPr>
                <w:rFonts w:cs="Arial"/>
              </w:rPr>
            </w:pPr>
            <w:r w:rsidRPr="00B26339">
              <w:rPr>
                <w:rFonts w:cs="Arial"/>
              </w:rPr>
              <w:t>usageState</w:t>
            </w:r>
          </w:p>
        </w:tc>
        <w:tc>
          <w:tcPr>
            <w:tcW w:w="200" w:type="pct"/>
            <w:noWrap/>
          </w:tcPr>
          <w:p w14:paraId="163BDE32" w14:textId="77777777" w:rsidR="006D6577" w:rsidRDefault="006D6577" w:rsidP="00EC52AD">
            <w:pPr>
              <w:pStyle w:val="TAL"/>
              <w:jc w:val="center"/>
            </w:pPr>
            <w:r>
              <w:t>M</w:t>
            </w:r>
          </w:p>
        </w:tc>
        <w:tc>
          <w:tcPr>
            <w:tcW w:w="598" w:type="pct"/>
            <w:noWrap/>
          </w:tcPr>
          <w:p w14:paraId="11C7D1CC" w14:textId="77777777" w:rsidR="006D6577" w:rsidRDefault="006D6577" w:rsidP="00EC52AD">
            <w:pPr>
              <w:pStyle w:val="TAL"/>
              <w:jc w:val="center"/>
            </w:pPr>
            <w:r>
              <w:t>T</w:t>
            </w:r>
          </w:p>
        </w:tc>
        <w:tc>
          <w:tcPr>
            <w:tcW w:w="598" w:type="pct"/>
            <w:noWrap/>
          </w:tcPr>
          <w:p w14:paraId="39C84A57" w14:textId="77777777" w:rsidR="006D6577" w:rsidRDefault="006D6577" w:rsidP="00EC52AD">
            <w:pPr>
              <w:pStyle w:val="TAL"/>
              <w:jc w:val="center"/>
            </w:pPr>
            <w:r>
              <w:t>F</w:t>
            </w:r>
          </w:p>
        </w:tc>
        <w:tc>
          <w:tcPr>
            <w:tcW w:w="598" w:type="pct"/>
            <w:noWrap/>
          </w:tcPr>
          <w:p w14:paraId="53D8AD2B" w14:textId="271EC394" w:rsidR="006D6577" w:rsidRDefault="00682CB3" w:rsidP="00EC52AD">
            <w:pPr>
              <w:pStyle w:val="TAL"/>
              <w:jc w:val="center"/>
            </w:pPr>
            <w:ins w:id="642" w:author="28.622_CR0300_(Rel-18)_TEI16" w:date="2023-12-09T20:04:00Z">
              <w:r>
                <w:t>F</w:t>
              </w:r>
            </w:ins>
            <w:del w:id="643" w:author="28.622_CR0300_(Rel-18)_TEI16" w:date="2023-12-09T20:04:00Z">
              <w:r w:rsidR="006D6577" w:rsidDel="00682CB3">
                <w:delText>T</w:delText>
              </w:r>
            </w:del>
          </w:p>
        </w:tc>
        <w:tc>
          <w:tcPr>
            <w:tcW w:w="598" w:type="pct"/>
            <w:noWrap/>
          </w:tcPr>
          <w:p w14:paraId="3A7821FD" w14:textId="77777777" w:rsidR="006D6577" w:rsidRDefault="006D6577" w:rsidP="00EC52AD">
            <w:pPr>
              <w:pStyle w:val="TAL"/>
              <w:jc w:val="center"/>
            </w:pPr>
            <w:r>
              <w:t>T</w:t>
            </w:r>
          </w:p>
        </w:tc>
      </w:tr>
      <w:tr w:rsidR="006D6577" w14:paraId="6C0243B6" w14:textId="77777777" w:rsidTr="00F84ADE">
        <w:trPr>
          <w:cantSplit/>
          <w:jc w:val="center"/>
        </w:trPr>
        <w:tc>
          <w:tcPr>
            <w:tcW w:w="2400" w:type="pct"/>
            <w:noWrap/>
          </w:tcPr>
          <w:p w14:paraId="3C0AA522" w14:textId="77777777" w:rsidR="006D6577" w:rsidRPr="00B26339" w:rsidRDefault="006D6577" w:rsidP="00EC52AD">
            <w:pPr>
              <w:pStyle w:val="TAL"/>
              <w:rPr>
                <w:rFonts w:cs="Arial"/>
              </w:rPr>
            </w:pPr>
            <w:r w:rsidRPr="00B26339">
              <w:rPr>
                <w:rFonts w:cs="Arial"/>
              </w:rPr>
              <w:t>registrationState</w:t>
            </w:r>
          </w:p>
        </w:tc>
        <w:tc>
          <w:tcPr>
            <w:tcW w:w="200" w:type="pct"/>
            <w:noWrap/>
          </w:tcPr>
          <w:p w14:paraId="7F6DCB36" w14:textId="77777777" w:rsidR="006D6577" w:rsidRDefault="006D6577" w:rsidP="00EC52AD">
            <w:pPr>
              <w:pStyle w:val="TAL"/>
              <w:jc w:val="center"/>
            </w:pPr>
            <w:r>
              <w:t>CM</w:t>
            </w:r>
          </w:p>
        </w:tc>
        <w:tc>
          <w:tcPr>
            <w:tcW w:w="598" w:type="pct"/>
            <w:noWrap/>
          </w:tcPr>
          <w:p w14:paraId="3219C9DC" w14:textId="77777777" w:rsidR="006D6577" w:rsidRDefault="006D6577" w:rsidP="00EC52AD">
            <w:pPr>
              <w:pStyle w:val="TAL"/>
              <w:jc w:val="center"/>
            </w:pPr>
            <w:r>
              <w:t>T</w:t>
            </w:r>
          </w:p>
        </w:tc>
        <w:tc>
          <w:tcPr>
            <w:tcW w:w="598" w:type="pct"/>
            <w:noWrap/>
          </w:tcPr>
          <w:p w14:paraId="2261BE7C" w14:textId="77777777" w:rsidR="006D6577" w:rsidRDefault="006D6577" w:rsidP="00EC52AD">
            <w:pPr>
              <w:pStyle w:val="TAL"/>
              <w:jc w:val="center"/>
            </w:pPr>
            <w:r>
              <w:t>F</w:t>
            </w:r>
          </w:p>
        </w:tc>
        <w:tc>
          <w:tcPr>
            <w:tcW w:w="598" w:type="pct"/>
            <w:noWrap/>
          </w:tcPr>
          <w:p w14:paraId="1AD5726A" w14:textId="77777777" w:rsidR="006D6577" w:rsidRDefault="006D6577" w:rsidP="00EC52AD">
            <w:pPr>
              <w:pStyle w:val="TAL"/>
              <w:jc w:val="center"/>
            </w:pPr>
            <w:r>
              <w:t>F</w:t>
            </w:r>
          </w:p>
        </w:tc>
        <w:tc>
          <w:tcPr>
            <w:tcW w:w="598" w:type="pct"/>
            <w:noWrap/>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644" w:name="_Toc20150467"/>
      <w:bookmarkStart w:id="645" w:name="_Toc27479715"/>
      <w:bookmarkStart w:id="646" w:name="_Toc36025227"/>
      <w:bookmarkStart w:id="647" w:name="_Toc44516315"/>
      <w:bookmarkStart w:id="648" w:name="_Toc45272634"/>
      <w:bookmarkStart w:id="649" w:name="_Toc51754629"/>
      <w:bookmarkStart w:id="650" w:name="_Toc153371369"/>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644"/>
      <w:bookmarkEnd w:id="645"/>
      <w:bookmarkEnd w:id="646"/>
      <w:bookmarkEnd w:id="647"/>
      <w:bookmarkEnd w:id="648"/>
      <w:bookmarkEnd w:id="649"/>
      <w:bookmarkEnd w:id="650"/>
    </w:p>
    <w:p w14:paraId="36EE1F1E" w14:textId="75AF6C43" w:rsidR="006D6577" w:rsidRPr="00CC6423" w:rsidRDefault="006D6577" w:rsidP="006D6577">
      <w:pPr>
        <w:ind w:left="568"/>
      </w:pPr>
      <w:r w:rsidRPr="00CC6423">
        <w:t>Attribute constraint for registrationState: The attribute registrationState should be supported by instance of a Managed</w:t>
      </w:r>
      <w:r>
        <w:t>NF</w:t>
      </w:r>
      <w:r w:rsidRPr="00CC6423">
        <w:t xml:space="preserve">Service if the service is designed for being </w:t>
      </w:r>
      <w:r w:rsidR="00004A92" w:rsidRPr="00004A92">
        <w:t>published</w:t>
      </w:r>
      <w:r w:rsidRPr="00CC6423">
        <w:t xml:space="preserve">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651" w:name="_Toc20150468"/>
      <w:bookmarkStart w:id="652" w:name="_Toc27479716"/>
      <w:bookmarkStart w:id="653" w:name="_Toc36025228"/>
      <w:bookmarkStart w:id="654" w:name="_Toc44516316"/>
      <w:bookmarkStart w:id="655" w:name="_Toc45272635"/>
      <w:bookmarkStart w:id="656" w:name="_Toc51754630"/>
      <w:bookmarkStart w:id="657" w:name="_Toc153371370"/>
      <w:r w:rsidRPr="008D31B8">
        <w:rPr>
          <w:lang w:val="en-US"/>
        </w:rPr>
        <w:lastRenderedPageBreak/>
        <w:t>4.3.</w:t>
      </w:r>
      <w:r>
        <w:rPr>
          <w:lang w:val="en-US"/>
        </w:rPr>
        <w:t>17</w:t>
      </w:r>
      <w:r w:rsidRPr="008D31B8">
        <w:rPr>
          <w:lang w:val="en-US"/>
        </w:rPr>
        <w:t>.</w:t>
      </w:r>
      <w:r w:rsidRPr="008D31B8">
        <w:rPr>
          <w:lang w:val="en-US" w:eastAsia="zh-CN"/>
        </w:rPr>
        <w:t>4</w:t>
      </w:r>
      <w:r w:rsidRPr="008D31B8">
        <w:rPr>
          <w:lang w:val="en-US"/>
        </w:rPr>
        <w:tab/>
        <w:t>Notifications</w:t>
      </w:r>
      <w:bookmarkEnd w:id="651"/>
      <w:bookmarkEnd w:id="652"/>
      <w:bookmarkEnd w:id="653"/>
      <w:bookmarkEnd w:id="654"/>
      <w:bookmarkEnd w:id="655"/>
      <w:bookmarkEnd w:id="656"/>
      <w:bookmarkEnd w:id="657"/>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658" w:name="_Toc20150469"/>
      <w:bookmarkStart w:id="659" w:name="_Toc27479717"/>
      <w:bookmarkStart w:id="660" w:name="_Toc36025229"/>
      <w:bookmarkStart w:id="661" w:name="_Toc44516317"/>
      <w:bookmarkStart w:id="662" w:name="_Toc45272636"/>
      <w:bookmarkStart w:id="663" w:name="_Toc51754631"/>
      <w:bookmarkStart w:id="664" w:name="_Toc153371371"/>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658"/>
      <w:bookmarkEnd w:id="659"/>
      <w:bookmarkEnd w:id="660"/>
      <w:bookmarkEnd w:id="661"/>
      <w:bookmarkEnd w:id="662"/>
      <w:bookmarkEnd w:id="663"/>
      <w:bookmarkEnd w:id="664"/>
    </w:p>
    <w:p w14:paraId="69D116BB" w14:textId="77777777" w:rsidR="006D6577" w:rsidRPr="008D31B8" w:rsidRDefault="006D6577" w:rsidP="006D6577">
      <w:pPr>
        <w:pStyle w:val="Heading4"/>
        <w:rPr>
          <w:lang w:val="en-US"/>
        </w:rPr>
      </w:pPr>
      <w:bookmarkStart w:id="665" w:name="_Toc20150470"/>
      <w:bookmarkStart w:id="666" w:name="_Toc27479718"/>
      <w:bookmarkStart w:id="667" w:name="_Toc36025230"/>
      <w:bookmarkStart w:id="668" w:name="_Toc44516318"/>
      <w:bookmarkStart w:id="669" w:name="_Toc45272637"/>
      <w:bookmarkStart w:id="670" w:name="_Toc51754632"/>
      <w:bookmarkStart w:id="671" w:name="_Toc153371372"/>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665"/>
      <w:bookmarkEnd w:id="666"/>
      <w:bookmarkEnd w:id="667"/>
      <w:bookmarkEnd w:id="668"/>
      <w:bookmarkEnd w:id="669"/>
      <w:bookmarkEnd w:id="670"/>
      <w:bookmarkEnd w:id="671"/>
    </w:p>
    <w:p w14:paraId="1561FC0C" w14:textId="77777777" w:rsidR="006D6577" w:rsidRPr="008D31B8" w:rsidRDefault="006D6577" w:rsidP="006D6577">
      <w:r w:rsidRPr="008D31B8">
        <w:t>This data type represents an Operation. An Operation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672" w:name="_Toc20150471"/>
      <w:bookmarkStart w:id="673" w:name="_Toc27479719"/>
      <w:bookmarkStart w:id="674" w:name="_Toc36025231"/>
      <w:bookmarkStart w:id="675" w:name="_Toc44516319"/>
      <w:bookmarkStart w:id="676" w:name="_Toc45272638"/>
      <w:bookmarkStart w:id="677" w:name="_Toc51754633"/>
      <w:bookmarkStart w:id="678" w:name="_Toc153371373"/>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672"/>
      <w:bookmarkEnd w:id="673"/>
      <w:bookmarkEnd w:id="674"/>
      <w:bookmarkEnd w:id="675"/>
      <w:bookmarkEnd w:id="676"/>
      <w:bookmarkEnd w:id="677"/>
      <w:bookmarkEnd w:id="6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6D6577" w:rsidRPr="00BF5652" w14:paraId="428D372D" w14:textId="77777777" w:rsidTr="00F84ADE">
        <w:trPr>
          <w:cantSplit/>
          <w:jc w:val="center"/>
        </w:trPr>
        <w:tc>
          <w:tcPr>
            <w:tcW w:w="2400"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6D6577" w:rsidRPr="00BF5652" w14:paraId="2B347F6A" w14:textId="77777777" w:rsidTr="00F84ADE">
        <w:trPr>
          <w:cantSplit/>
          <w:jc w:val="center"/>
        </w:trPr>
        <w:tc>
          <w:tcPr>
            <w:tcW w:w="2400" w:type="pct"/>
            <w:noWrap/>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200" w:type="pct"/>
            <w:noWrap/>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F84ADE">
        <w:trPr>
          <w:cantSplit/>
          <w:jc w:val="center"/>
        </w:trPr>
        <w:tc>
          <w:tcPr>
            <w:tcW w:w="2400" w:type="pct"/>
            <w:noWrap/>
          </w:tcPr>
          <w:p w14:paraId="1808BCA8"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allowedNFTypes</w:t>
            </w:r>
          </w:p>
        </w:tc>
        <w:tc>
          <w:tcPr>
            <w:tcW w:w="200" w:type="pct"/>
            <w:noWrap/>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F84ADE">
        <w:trPr>
          <w:cantSplit/>
          <w:jc w:val="center"/>
        </w:trPr>
        <w:tc>
          <w:tcPr>
            <w:tcW w:w="2400" w:type="pct"/>
            <w:noWrap/>
          </w:tcPr>
          <w:p w14:paraId="3BBD374F"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operationSemantics</w:t>
            </w:r>
          </w:p>
        </w:tc>
        <w:tc>
          <w:tcPr>
            <w:tcW w:w="200" w:type="pct"/>
            <w:noWrap/>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598" w:type="pct"/>
            <w:noWrap/>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679" w:name="_Toc20150472"/>
      <w:bookmarkStart w:id="680" w:name="_Toc27479720"/>
      <w:bookmarkStart w:id="681" w:name="_Toc36025232"/>
      <w:bookmarkStart w:id="682" w:name="_Toc44516320"/>
      <w:bookmarkStart w:id="683" w:name="_Toc45272639"/>
      <w:bookmarkStart w:id="684" w:name="_Toc51754634"/>
      <w:bookmarkStart w:id="685" w:name="_Toc153371374"/>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679"/>
      <w:bookmarkEnd w:id="680"/>
      <w:bookmarkEnd w:id="681"/>
      <w:bookmarkEnd w:id="682"/>
      <w:bookmarkEnd w:id="683"/>
      <w:bookmarkEnd w:id="684"/>
      <w:bookmarkEnd w:id="685"/>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686" w:name="_Toc20150473"/>
      <w:bookmarkStart w:id="687" w:name="_Toc27479721"/>
      <w:bookmarkStart w:id="688" w:name="_Toc36025233"/>
      <w:bookmarkStart w:id="689" w:name="_Toc44516321"/>
      <w:bookmarkStart w:id="690" w:name="_Toc45272640"/>
      <w:bookmarkStart w:id="691" w:name="_Toc51754635"/>
      <w:bookmarkStart w:id="692" w:name="_Toc153371375"/>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686"/>
      <w:bookmarkEnd w:id="687"/>
      <w:bookmarkEnd w:id="688"/>
      <w:bookmarkEnd w:id="689"/>
      <w:bookmarkEnd w:id="690"/>
      <w:bookmarkEnd w:id="691"/>
      <w:bookmarkEnd w:id="692"/>
    </w:p>
    <w:p w14:paraId="62099688"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24E0C2C3" w14:textId="77777777" w:rsidR="006D6577" w:rsidRPr="008D31B8" w:rsidRDefault="006D6577" w:rsidP="006D6577">
      <w:pPr>
        <w:pStyle w:val="Heading3"/>
        <w:rPr>
          <w:lang w:val="en-US"/>
        </w:rPr>
      </w:pPr>
      <w:bookmarkStart w:id="693" w:name="_Toc20150474"/>
      <w:bookmarkStart w:id="694" w:name="_Toc27479722"/>
      <w:bookmarkStart w:id="695" w:name="_Toc36025234"/>
      <w:bookmarkStart w:id="696" w:name="_Toc44516322"/>
      <w:bookmarkStart w:id="697" w:name="_Toc45272641"/>
      <w:bookmarkStart w:id="698" w:name="_Toc51754636"/>
      <w:bookmarkStart w:id="699" w:name="_Toc153371376"/>
      <w:r>
        <w:rPr>
          <w:lang w:val="en-US"/>
        </w:rPr>
        <w:t>4.3.19</w:t>
      </w:r>
      <w:r w:rsidRPr="008D31B8">
        <w:rPr>
          <w:lang w:val="en-US"/>
        </w:rPr>
        <w:tab/>
      </w:r>
      <w:r w:rsidRPr="008E3E78">
        <w:rPr>
          <w:rFonts w:ascii="Courier New" w:hAnsi="Courier New" w:cs="Courier New"/>
          <w:lang w:val="en-US"/>
        </w:rPr>
        <w:t>SAP &lt;&lt;dataType&gt;&gt;</w:t>
      </w:r>
      <w:bookmarkEnd w:id="693"/>
      <w:bookmarkEnd w:id="694"/>
      <w:bookmarkEnd w:id="695"/>
      <w:bookmarkEnd w:id="696"/>
      <w:bookmarkEnd w:id="697"/>
      <w:bookmarkEnd w:id="698"/>
      <w:bookmarkEnd w:id="699"/>
    </w:p>
    <w:p w14:paraId="5D9C8722" w14:textId="77777777" w:rsidR="006D6577" w:rsidRPr="008D31B8" w:rsidRDefault="006D6577" w:rsidP="006D6577">
      <w:pPr>
        <w:pStyle w:val="Heading4"/>
        <w:rPr>
          <w:lang w:val="en-US"/>
        </w:rPr>
      </w:pPr>
      <w:bookmarkStart w:id="700" w:name="_Toc20150475"/>
      <w:bookmarkStart w:id="701" w:name="_Toc27479723"/>
      <w:bookmarkStart w:id="702" w:name="_Toc36025235"/>
      <w:bookmarkStart w:id="703" w:name="_Toc44516323"/>
      <w:bookmarkStart w:id="704" w:name="_Toc45272642"/>
      <w:bookmarkStart w:id="705" w:name="_Toc51754637"/>
      <w:bookmarkStart w:id="706" w:name="_Toc153371377"/>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700"/>
      <w:bookmarkEnd w:id="701"/>
      <w:bookmarkEnd w:id="702"/>
      <w:bookmarkEnd w:id="703"/>
      <w:bookmarkEnd w:id="704"/>
      <w:bookmarkEnd w:id="705"/>
      <w:bookmarkEnd w:id="706"/>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707" w:name="_Toc20150476"/>
      <w:bookmarkStart w:id="708" w:name="_Toc27479724"/>
      <w:bookmarkStart w:id="709" w:name="_Toc36025236"/>
      <w:bookmarkStart w:id="710" w:name="_Toc44516324"/>
      <w:bookmarkStart w:id="711" w:name="_Toc45272643"/>
      <w:bookmarkStart w:id="712" w:name="_Toc51754638"/>
      <w:bookmarkStart w:id="713" w:name="_Toc153371378"/>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707"/>
      <w:bookmarkEnd w:id="708"/>
      <w:bookmarkEnd w:id="709"/>
      <w:bookmarkEnd w:id="710"/>
      <w:bookmarkEnd w:id="711"/>
      <w:bookmarkEnd w:id="712"/>
      <w:bookmarkEnd w:id="7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F84ADE">
        <w:trPr>
          <w:cantSplit/>
          <w:jc w:val="center"/>
        </w:trPr>
        <w:tc>
          <w:tcPr>
            <w:tcW w:w="2400"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6D6577" w:rsidRPr="00F37C51" w14:paraId="668785FC" w14:textId="77777777" w:rsidTr="00F84ADE">
        <w:trPr>
          <w:cantSplit/>
          <w:jc w:val="center"/>
        </w:trPr>
        <w:tc>
          <w:tcPr>
            <w:tcW w:w="2400" w:type="pct"/>
            <w:noWrap/>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200" w:type="pct"/>
            <w:noWrap/>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F84ADE">
        <w:trPr>
          <w:cantSplit/>
          <w:jc w:val="center"/>
        </w:trPr>
        <w:tc>
          <w:tcPr>
            <w:tcW w:w="2400" w:type="pct"/>
            <w:noWrap/>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200" w:type="pct"/>
            <w:noWrap/>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714" w:name="_Toc20150477"/>
      <w:bookmarkStart w:id="715" w:name="_Toc27479725"/>
      <w:bookmarkStart w:id="716" w:name="_Toc36025237"/>
      <w:bookmarkStart w:id="717" w:name="_Toc44516325"/>
      <w:bookmarkStart w:id="718" w:name="_Toc45272644"/>
      <w:bookmarkStart w:id="719" w:name="_Toc51754639"/>
      <w:bookmarkStart w:id="720" w:name="_Toc153371379"/>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714"/>
      <w:bookmarkEnd w:id="715"/>
      <w:bookmarkEnd w:id="716"/>
      <w:bookmarkEnd w:id="717"/>
      <w:bookmarkEnd w:id="718"/>
      <w:bookmarkEnd w:id="719"/>
      <w:bookmarkEnd w:id="720"/>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721" w:name="_Toc20150478"/>
      <w:bookmarkStart w:id="722" w:name="_Toc27479726"/>
      <w:bookmarkStart w:id="723" w:name="_Toc36025238"/>
      <w:bookmarkStart w:id="724" w:name="_Toc44516326"/>
      <w:bookmarkStart w:id="725" w:name="_Toc45272645"/>
      <w:bookmarkStart w:id="726" w:name="_Toc51754640"/>
      <w:bookmarkStart w:id="727" w:name="_Toc153371380"/>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721"/>
      <w:bookmarkEnd w:id="722"/>
      <w:bookmarkEnd w:id="723"/>
      <w:bookmarkEnd w:id="724"/>
      <w:bookmarkEnd w:id="725"/>
      <w:bookmarkEnd w:id="726"/>
      <w:bookmarkEnd w:id="727"/>
    </w:p>
    <w:p w14:paraId="4BE06AD2"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728" w:name="_Toc20150479"/>
      <w:bookmarkStart w:id="729" w:name="_Toc27479727"/>
      <w:bookmarkStart w:id="730" w:name="_Toc36025239"/>
      <w:bookmarkStart w:id="731" w:name="_Toc44516327"/>
      <w:bookmarkStart w:id="732" w:name="_Toc45272646"/>
      <w:bookmarkStart w:id="733" w:name="_Toc51754641"/>
      <w:bookmarkStart w:id="734" w:name="_Toc153371381"/>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728"/>
      <w:bookmarkEnd w:id="729"/>
      <w:bookmarkEnd w:id="730"/>
      <w:bookmarkEnd w:id="731"/>
      <w:bookmarkEnd w:id="732"/>
      <w:bookmarkEnd w:id="733"/>
      <w:bookmarkEnd w:id="734"/>
    </w:p>
    <w:p w14:paraId="63D89E29" w14:textId="77777777" w:rsidR="00090EDB" w:rsidRPr="002B15AA" w:rsidRDefault="00090EDB" w:rsidP="00090EDB">
      <w:pPr>
        <w:pStyle w:val="Heading4"/>
      </w:pPr>
      <w:bookmarkStart w:id="735" w:name="_Toc20150480"/>
      <w:bookmarkStart w:id="736" w:name="_Toc27479728"/>
      <w:bookmarkStart w:id="737" w:name="_Toc36025240"/>
      <w:bookmarkStart w:id="738" w:name="_Toc44516328"/>
      <w:bookmarkStart w:id="739" w:name="_Toc45272647"/>
      <w:bookmarkStart w:id="740" w:name="_Toc51754642"/>
      <w:bookmarkStart w:id="741" w:name="_Toc153371382"/>
      <w:r w:rsidRPr="002B15AA">
        <w:rPr>
          <w:rFonts w:hint="eastAsia"/>
          <w:lang w:eastAsia="zh-CN"/>
        </w:rPr>
        <w:t>4.3.</w:t>
      </w:r>
      <w:r>
        <w:rPr>
          <w:lang w:eastAsia="zh-CN"/>
        </w:rPr>
        <w:t>20</w:t>
      </w:r>
      <w:r w:rsidRPr="002B15AA">
        <w:t>.1</w:t>
      </w:r>
      <w:r w:rsidRPr="002B15AA">
        <w:tab/>
        <w:t>Definition</w:t>
      </w:r>
      <w:bookmarkEnd w:id="735"/>
      <w:bookmarkEnd w:id="736"/>
      <w:bookmarkEnd w:id="737"/>
      <w:bookmarkEnd w:id="738"/>
      <w:bookmarkEnd w:id="739"/>
      <w:bookmarkEnd w:id="740"/>
      <w:bookmarkEnd w:id="741"/>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742" w:name="_Toc20150481"/>
      <w:bookmarkStart w:id="743" w:name="_Toc27479729"/>
      <w:bookmarkStart w:id="744" w:name="_Toc36025241"/>
      <w:bookmarkStart w:id="745" w:name="_Toc44516329"/>
      <w:bookmarkStart w:id="746" w:name="_Toc45272648"/>
      <w:bookmarkStart w:id="747" w:name="_Toc51754643"/>
      <w:bookmarkStart w:id="748" w:name="_Toc153371383"/>
      <w:r w:rsidRPr="002B15AA">
        <w:rPr>
          <w:rFonts w:hint="eastAsia"/>
          <w:lang w:eastAsia="zh-CN"/>
        </w:rPr>
        <w:lastRenderedPageBreak/>
        <w:t>4.3.</w:t>
      </w:r>
      <w:r>
        <w:rPr>
          <w:lang w:eastAsia="zh-CN"/>
        </w:rPr>
        <w:t>20</w:t>
      </w:r>
      <w:r w:rsidRPr="002B15AA">
        <w:t>.2</w:t>
      </w:r>
      <w:r w:rsidRPr="002B15AA">
        <w:tab/>
        <w:t>Attributes</w:t>
      </w:r>
      <w:bookmarkEnd w:id="742"/>
      <w:bookmarkEnd w:id="743"/>
      <w:bookmarkEnd w:id="744"/>
      <w:bookmarkEnd w:id="745"/>
      <w:bookmarkEnd w:id="746"/>
      <w:bookmarkEnd w:id="747"/>
      <w:bookmarkEnd w:id="748"/>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749" w:name="_Toc20150482"/>
      <w:bookmarkStart w:id="750" w:name="_Toc27479730"/>
      <w:bookmarkStart w:id="751" w:name="_Toc36025242"/>
      <w:bookmarkStart w:id="752" w:name="_Toc44516330"/>
      <w:bookmarkStart w:id="753" w:name="_Toc45272649"/>
      <w:bookmarkStart w:id="754" w:name="_Toc51754644"/>
      <w:bookmarkStart w:id="755" w:name="_Toc153371384"/>
      <w:r w:rsidRPr="002B15AA">
        <w:rPr>
          <w:rFonts w:hint="eastAsia"/>
          <w:lang w:eastAsia="zh-CN"/>
        </w:rPr>
        <w:t>4.3.</w:t>
      </w:r>
      <w:r>
        <w:rPr>
          <w:lang w:eastAsia="zh-CN"/>
        </w:rPr>
        <w:t>20</w:t>
      </w:r>
      <w:r w:rsidRPr="002B15AA">
        <w:t>.3</w:t>
      </w:r>
      <w:r w:rsidRPr="002B15AA">
        <w:tab/>
        <w:t>Attribute constraints</w:t>
      </w:r>
      <w:bookmarkEnd w:id="749"/>
      <w:bookmarkEnd w:id="750"/>
      <w:bookmarkEnd w:id="751"/>
      <w:bookmarkEnd w:id="752"/>
      <w:bookmarkEnd w:id="753"/>
      <w:bookmarkEnd w:id="754"/>
      <w:bookmarkEnd w:id="755"/>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756" w:name="_Toc20150483"/>
      <w:bookmarkStart w:id="757" w:name="_Toc27479731"/>
      <w:bookmarkStart w:id="758" w:name="_Toc36025243"/>
      <w:bookmarkStart w:id="759" w:name="_Toc44516331"/>
      <w:bookmarkStart w:id="760" w:name="_Toc45272650"/>
      <w:bookmarkStart w:id="761" w:name="_Toc51754645"/>
      <w:bookmarkStart w:id="762" w:name="_Toc153371385"/>
      <w:r w:rsidRPr="002B15AA">
        <w:rPr>
          <w:rFonts w:hint="eastAsia"/>
          <w:lang w:eastAsia="zh-CN"/>
        </w:rPr>
        <w:t>4.3.</w:t>
      </w:r>
      <w:r>
        <w:rPr>
          <w:lang w:eastAsia="zh-CN"/>
        </w:rPr>
        <w:t>20</w:t>
      </w:r>
      <w:r w:rsidRPr="002B15AA">
        <w:t>.4</w:t>
      </w:r>
      <w:r w:rsidRPr="002B15AA">
        <w:tab/>
        <w:t>Notifications</w:t>
      </w:r>
      <w:bookmarkEnd w:id="756"/>
      <w:bookmarkEnd w:id="757"/>
      <w:bookmarkEnd w:id="758"/>
      <w:bookmarkEnd w:id="759"/>
      <w:bookmarkEnd w:id="760"/>
      <w:bookmarkEnd w:id="761"/>
      <w:bookmarkEnd w:id="762"/>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763" w:name="_Toc27479732"/>
      <w:bookmarkStart w:id="764" w:name="_Toc36025244"/>
      <w:bookmarkStart w:id="765" w:name="_Toc44516332"/>
      <w:bookmarkStart w:id="766" w:name="_Toc45272651"/>
      <w:bookmarkStart w:id="767" w:name="_Toc51754646"/>
      <w:bookmarkStart w:id="768" w:name="_Toc153371386"/>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763"/>
      <w:bookmarkEnd w:id="764"/>
      <w:bookmarkEnd w:id="765"/>
      <w:bookmarkEnd w:id="766"/>
      <w:bookmarkEnd w:id="767"/>
      <w:bookmarkEnd w:id="768"/>
    </w:p>
    <w:p w14:paraId="5E9122F3" w14:textId="77777777" w:rsidR="0003457A" w:rsidRDefault="0003457A" w:rsidP="0003457A">
      <w:pPr>
        <w:pStyle w:val="Heading4"/>
      </w:pPr>
      <w:bookmarkStart w:id="769" w:name="_Toc27479733"/>
      <w:bookmarkStart w:id="770" w:name="_Toc36025245"/>
      <w:bookmarkStart w:id="771" w:name="_Toc44516333"/>
      <w:bookmarkStart w:id="772" w:name="_Toc45272652"/>
      <w:bookmarkStart w:id="773" w:name="_Toc51754647"/>
      <w:bookmarkStart w:id="774" w:name="_Toc153371387"/>
      <w:r>
        <w:t>4.3.21.1</w:t>
      </w:r>
      <w:r>
        <w:tab/>
        <w:t>Definition</w:t>
      </w:r>
      <w:bookmarkEnd w:id="769"/>
      <w:bookmarkEnd w:id="770"/>
      <w:bookmarkEnd w:id="771"/>
      <w:bookmarkEnd w:id="772"/>
      <w:bookmarkEnd w:id="773"/>
      <w:bookmarkEnd w:id="774"/>
    </w:p>
    <w:p w14:paraId="00F6AE01" w14:textId="5A128413" w:rsidR="0003457A" w:rsidRDefault="0003457A" w:rsidP="0003457A">
      <w:pPr>
        <w:rPr>
          <w:noProof/>
        </w:rPr>
      </w:pPr>
      <w:r>
        <w:rPr>
          <w:noProof/>
        </w:rPr>
        <w:t>MnS consumers (i.e. notification recipients) use heartbeat notifications to monitor the communication channels between them</w:t>
      </w:r>
      <w:r w:rsidR="00412D78" w:rsidRPr="00412D78">
        <w:rPr>
          <w:noProof/>
        </w:rPr>
        <w:t>selves</w:t>
      </w:r>
      <w:r>
        <w:rPr>
          <w:noProof/>
        </w:rPr>
        <w:t xml:space="preserve"> and MnS producers </w:t>
      </w:r>
      <w:r w:rsidR="00412D78" w:rsidRPr="00412D78">
        <w:rPr>
          <w:noProof/>
        </w:rPr>
        <w:t xml:space="preserve">configured to emit </w:t>
      </w:r>
      <w:r>
        <w:rPr>
          <w:noProof/>
        </w:rPr>
        <w:t xml:space="preserve">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7C7238AC" w14:textId="77777777" w:rsidR="0003457A" w:rsidRDefault="0003457A" w:rsidP="0003457A">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heartbeatPeriod</w:t>
      </w:r>
      <w:r>
        <w:rPr>
          <w:noProof/>
        </w:rPr>
        <w:t xml:space="preserve"> attribute does not trigger an emission of a heartbeat notification. Deletion of </w:t>
      </w:r>
      <w:r w:rsidR="00663B3D">
        <w:rPr>
          <w:noProof/>
        </w:rPr>
        <w:t xml:space="preserve">an </w:t>
      </w:r>
      <w:r>
        <w:rPr>
          <w:noProof/>
        </w:rPr>
        <w:t>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775" w:name="_Toc27479734"/>
      <w:bookmarkStart w:id="776" w:name="_Toc36025246"/>
      <w:bookmarkStart w:id="777" w:name="_Toc44516334"/>
      <w:bookmarkStart w:id="778" w:name="_Toc45272653"/>
      <w:bookmarkStart w:id="779" w:name="_Toc51754648"/>
      <w:bookmarkStart w:id="780" w:name="_Toc153371388"/>
      <w:r>
        <w:t>4.3.21.2</w:t>
      </w:r>
      <w:r>
        <w:tab/>
        <w:t>Attributes</w:t>
      </w:r>
      <w:bookmarkEnd w:id="775"/>
      <w:bookmarkEnd w:id="776"/>
      <w:bookmarkEnd w:id="777"/>
      <w:bookmarkEnd w:id="778"/>
      <w:bookmarkEnd w:id="779"/>
      <w:bookmarkEnd w:id="780"/>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781" w:name="_Toc27479735"/>
      <w:bookmarkStart w:id="782" w:name="_Toc36025247"/>
      <w:bookmarkStart w:id="783" w:name="_Toc44516335"/>
      <w:bookmarkStart w:id="784" w:name="_Toc45272654"/>
      <w:bookmarkStart w:id="785" w:name="_Toc51754649"/>
      <w:bookmarkStart w:id="786" w:name="_Toc153371389"/>
      <w:r>
        <w:lastRenderedPageBreak/>
        <w:t>4.3.21.3</w:t>
      </w:r>
      <w:r>
        <w:tab/>
        <w:t>Attribute constraints</w:t>
      </w:r>
      <w:bookmarkEnd w:id="781"/>
      <w:bookmarkEnd w:id="782"/>
      <w:bookmarkEnd w:id="783"/>
      <w:bookmarkEnd w:id="784"/>
      <w:bookmarkEnd w:id="785"/>
      <w:bookmarkEnd w:id="786"/>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787" w:name="_Toc27479736"/>
      <w:bookmarkStart w:id="788" w:name="_Toc36025248"/>
      <w:bookmarkStart w:id="789" w:name="_Toc44516336"/>
      <w:bookmarkStart w:id="790" w:name="_Toc45272655"/>
      <w:bookmarkStart w:id="791" w:name="_Toc51754650"/>
      <w:bookmarkStart w:id="792" w:name="_Toc153371390"/>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787"/>
      <w:bookmarkEnd w:id="788"/>
      <w:bookmarkEnd w:id="789"/>
      <w:bookmarkEnd w:id="790"/>
      <w:bookmarkEnd w:id="791"/>
      <w:bookmarkEnd w:id="792"/>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793" w:name="_Toc27479737"/>
      <w:bookmarkStart w:id="794" w:name="_Toc36025249"/>
      <w:bookmarkStart w:id="795" w:name="_Toc44516337"/>
      <w:bookmarkStart w:id="796" w:name="_Toc45272656"/>
      <w:bookmarkStart w:id="797" w:name="_Toc51754651"/>
      <w:bookmarkStart w:id="798" w:name="_Toc153371391"/>
      <w:r>
        <w:t>4.3.22</w:t>
      </w:r>
      <w:r>
        <w:tab/>
      </w:r>
      <w:r w:rsidRPr="005668BA">
        <w:t>N</w:t>
      </w:r>
      <w:r>
        <w:t>tf</w:t>
      </w:r>
      <w:r w:rsidRPr="005668BA">
        <w:t>Subscriptio</w:t>
      </w:r>
      <w:r>
        <w:t>nControl</w:t>
      </w:r>
      <w:bookmarkEnd w:id="793"/>
      <w:bookmarkEnd w:id="794"/>
      <w:bookmarkEnd w:id="795"/>
      <w:bookmarkEnd w:id="796"/>
      <w:bookmarkEnd w:id="797"/>
      <w:bookmarkEnd w:id="798"/>
    </w:p>
    <w:p w14:paraId="3E37C97B" w14:textId="77777777" w:rsidR="00BB7812" w:rsidRDefault="00BB7812" w:rsidP="00BB7812">
      <w:pPr>
        <w:pStyle w:val="Heading4"/>
      </w:pPr>
      <w:bookmarkStart w:id="799" w:name="_Toc27479738"/>
      <w:bookmarkStart w:id="800" w:name="_Toc36025250"/>
      <w:bookmarkStart w:id="801" w:name="_Toc44516338"/>
      <w:bookmarkStart w:id="802" w:name="_Toc45272657"/>
      <w:bookmarkStart w:id="803" w:name="_Toc51754652"/>
      <w:bookmarkStart w:id="804" w:name="_Toc153371392"/>
      <w:r>
        <w:t>4.3.22.1</w:t>
      </w:r>
      <w:r>
        <w:tab/>
        <w:t>Definition</w:t>
      </w:r>
      <w:bookmarkEnd w:id="799"/>
      <w:bookmarkEnd w:id="800"/>
      <w:bookmarkEnd w:id="801"/>
      <w:bookmarkEnd w:id="802"/>
      <w:bookmarkEnd w:id="803"/>
      <w:bookmarkEnd w:id="804"/>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1C4E491C" w14:textId="011640D1" w:rsidR="00BB7812"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managed object instances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r>
        <w:rPr>
          <w:noProof/>
        </w:rPr>
        <w:t xml:space="preserve">The notifications related to the selected managed object instances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C9F1E18" w:rsidR="00BB7812" w:rsidRDefault="00BB7812" w:rsidP="00BB7812">
      <w:pPr>
        <w:rPr>
          <w:noProof/>
        </w:rPr>
      </w:pPr>
      <w:r>
        <w:rPr>
          <w:noProof/>
        </w:rPr>
        <w:t xml:space="preserve">The </w:t>
      </w:r>
      <w:r w:rsidRPr="00495A9D">
        <w:rPr>
          <w:rFonts w:ascii="Courier New" w:hAnsi="Courier New" w:cs="Courier New"/>
          <w:noProof/>
        </w:rPr>
        <w:t>notificationType</w:t>
      </w:r>
      <w:r w:rsidR="00EF7F47" w:rsidRPr="00EF7F47">
        <w:rPr>
          <w:rFonts w:ascii="Courier New" w:hAnsi="Courier New" w:cs="Courier New"/>
          <w:noProof/>
        </w:rPr>
        <w:t>s</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2BE560E4" w14:textId="1361AE76" w:rsidR="00EF7F47" w:rsidRDefault="00BB7812" w:rsidP="00BB7812">
      <w:pPr>
        <w:rPr>
          <w:noProof/>
        </w:rPr>
      </w:pPr>
      <w:r>
        <w:rPr>
          <w:noProof/>
        </w:rPr>
        <w:t xml:space="preserve">If the </w:t>
      </w:r>
      <w:r>
        <w:rPr>
          <w:rFonts w:ascii="Courier New" w:hAnsi="Courier New" w:cs="Courier New"/>
          <w:noProof/>
        </w:rPr>
        <w:t>notificationType</w:t>
      </w:r>
      <w:r w:rsidR="00EF7F47" w:rsidRPr="00EF7F47">
        <w:rPr>
          <w:rFonts w:ascii="Courier New" w:hAnsi="Courier New" w:cs="Courier New"/>
          <w:noProof/>
        </w:rPr>
        <w:t>s</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sidR="00EF7F47" w:rsidRPr="00EF7F47">
        <w:rPr>
          <w:rFonts w:ascii="Courier New" w:hAnsi="Courier New" w:cs="Courier New"/>
          <w:noProof/>
        </w:rPr>
        <w:t>s</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r w:rsidR="00EF7F47" w:rsidRPr="00EF7F47">
        <w:rPr>
          <w:noProof/>
        </w:rPr>
        <w:t xml:space="preserve"> Notification types supported in the NtfSubscriptionControl.notificationTypes attribute are the ones listed in the attribute SupportedNotifications.notificationTypes.</w:t>
      </w:r>
    </w:p>
    <w:p w14:paraId="3EAB0A59" w14:textId="0BD600B2"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805" w:name="_Toc27479739"/>
      <w:bookmarkStart w:id="806" w:name="_Toc36025251"/>
      <w:bookmarkStart w:id="807" w:name="_Toc44516339"/>
      <w:bookmarkStart w:id="808" w:name="_Toc45272658"/>
      <w:bookmarkStart w:id="809" w:name="_Toc51754653"/>
      <w:bookmarkStart w:id="810" w:name="_Toc153371393"/>
      <w:r>
        <w:t>4.3.22.2</w:t>
      </w:r>
      <w:r>
        <w:tab/>
        <w:t>Attributes</w:t>
      </w:r>
      <w:bookmarkEnd w:id="805"/>
      <w:bookmarkEnd w:id="806"/>
      <w:bookmarkEnd w:id="807"/>
      <w:bookmarkEnd w:id="808"/>
      <w:bookmarkEnd w:id="809"/>
      <w:bookmarkEnd w:id="810"/>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lastRenderedPageBreak/>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811" w:name="_Toc27479740"/>
      <w:bookmarkStart w:id="812" w:name="_Toc36025252"/>
      <w:bookmarkStart w:id="813" w:name="_Toc44516340"/>
      <w:bookmarkStart w:id="814" w:name="_Toc45272659"/>
      <w:bookmarkStart w:id="815" w:name="_Toc51754654"/>
      <w:bookmarkStart w:id="816" w:name="_Toc153371394"/>
      <w:r>
        <w:t>4.3.22.3</w:t>
      </w:r>
      <w:r>
        <w:tab/>
        <w:t>Attribute constraints</w:t>
      </w:r>
      <w:bookmarkEnd w:id="811"/>
      <w:bookmarkEnd w:id="812"/>
      <w:bookmarkEnd w:id="813"/>
      <w:bookmarkEnd w:id="814"/>
      <w:bookmarkEnd w:id="815"/>
      <w:bookmarkEnd w:id="816"/>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817" w:name="_Toc27479741"/>
      <w:bookmarkStart w:id="818" w:name="_Toc36025253"/>
      <w:bookmarkStart w:id="819" w:name="_Toc44516341"/>
      <w:bookmarkStart w:id="820" w:name="_Toc45272660"/>
      <w:bookmarkStart w:id="821" w:name="_Toc51754655"/>
      <w:bookmarkStart w:id="822" w:name="_Toc153371395"/>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817"/>
      <w:bookmarkEnd w:id="818"/>
      <w:bookmarkEnd w:id="819"/>
      <w:bookmarkEnd w:id="820"/>
      <w:bookmarkEnd w:id="821"/>
      <w:bookmarkEnd w:id="822"/>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823" w:name="_Toc27479742"/>
      <w:bookmarkStart w:id="824" w:name="_Toc36025254"/>
      <w:bookmarkStart w:id="825" w:name="_Toc44516342"/>
      <w:bookmarkStart w:id="826" w:name="_Toc45272661"/>
      <w:bookmarkStart w:id="827" w:name="_Toc51754656"/>
      <w:bookmarkStart w:id="828" w:name="_Toc153371396"/>
      <w:r>
        <w:t>4.3.23</w:t>
      </w:r>
      <w:r>
        <w:tab/>
        <w:t>Scope &lt;&lt;dataType&gt;&gt;</w:t>
      </w:r>
      <w:bookmarkEnd w:id="823"/>
      <w:bookmarkEnd w:id="824"/>
      <w:bookmarkEnd w:id="825"/>
      <w:bookmarkEnd w:id="826"/>
      <w:bookmarkEnd w:id="827"/>
      <w:bookmarkEnd w:id="828"/>
    </w:p>
    <w:p w14:paraId="7DCAFBE0" w14:textId="77777777" w:rsidR="00BB7812" w:rsidRDefault="00BB7812" w:rsidP="00BB7812">
      <w:pPr>
        <w:pStyle w:val="Heading4"/>
      </w:pPr>
      <w:bookmarkStart w:id="829" w:name="_Toc27479743"/>
      <w:bookmarkStart w:id="830" w:name="_Toc36025255"/>
      <w:bookmarkStart w:id="831" w:name="_Toc44516343"/>
      <w:bookmarkStart w:id="832" w:name="_Toc45272662"/>
      <w:bookmarkStart w:id="833" w:name="_Toc51754657"/>
      <w:bookmarkStart w:id="834" w:name="_Toc153371397"/>
      <w:r>
        <w:t>4.3.23.1</w:t>
      </w:r>
      <w:r>
        <w:tab/>
        <w:t>Definition</w:t>
      </w:r>
      <w:bookmarkEnd w:id="829"/>
      <w:bookmarkEnd w:id="830"/>
      <w:bookmarkEnd w:id="831"/>
      <w:bookmarkEnd w:id="832"/>
      <w:bookmarkEnd w:id="833"/>
      <w:bookmarkEnd w:id="834"/>
    </w:p>
    <w:p w14:paraId="6F2DA9A6" w14:textId="77777777" w:rsidR="00BB7812" w:rsidRDefault="00924FE1" w:rsidP="00BB7812">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 xml:space="preserve">defines a scope for selecting managed object instances below and including a base managed object instance. The scope is specified with the scope type and a scope level attributes. The specification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w:t>
      </w:r>
    </w:p>
    <w:p w14:paraId="45D22716" w14:textId="77777777" w:rsidR="00BB7812" w:rsidRDefault="00BB7812" w:rsidP="00F3719F">
      <w:pPr>
        <w:pStyle w:val="Heading4"/>
      </w:pPr>
      <w:bookmarkStart w:id="835" w:name="_Toc27479744"/>
      <w:bookmarkStart w:id="836" w:name="_Toc36025256"/>
      <w:bookmarkStart w:id="837" w:name="_Toc44516344"/>
      <w:bookmarkStart w:id="838" w:name="_Toc45272663"/>
      <w:bookmarkStart w:id="839" w:name="_Toc51754658"/>
      <w:bookmarkStart w:id="840" w:name="_Toc153371398"/>
      <w:r>
        <w:t>4.3.23.2</w:t>
      </w:r>
      <w:r>
        <w:tab/>
        <w:t>Attributes</w:t>
      </w:r>
      <w:bookmarkEnd w:id="835"/>
      <w:bookmarkEnd w:id="836"/>
      <w:bookmarkEnd w:id="837"/>
      <w:bookmarkEnd w:id="838"/>
      <w:bookmarkEnd w:id="839"/>
      <w:bookmarkEnd w:id="8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F84ADE">
        <w:trPr>
          <w:cantSplit/>
        </w:trPr>
        <w:tc>
          <w:tcPr>
            <w:tcW w:w="2400"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8" w:type="pct"/>
            <w:shd w:val="clear" w:color="auto" w:fill="BFBFBF"/>
            <w:noWrap/>
            <w:vAlign w:val="bottom"/>
          </w:tcPr>
          <w:p w14:paraId="0EFB5EB6" w14:textId="77777777" w:rsidR="00BB7812" w:rsidRDefault="00BB7812" w:rsidP="006F23B1">
            <w:pPr>
              <w:pStyle w:val="TAH"/>
            </w:pPr>
            <w:r>
              <w:t>isReadable</w:t>
            </w:r>
          </w:p>
        </w:tc>
        <w:tc>
          <w:tcPr>
            <w:tcW w:w="598" w:type="pct"/>
            <w:shd w:val="clear" w:color="auto" w:fill="BFBFBF"/>
            <w:noWrap/>
            <w:vAlign w:val="bottom"/>
          </w:tcPr>
          <w:p w14:paraId="5C6D1C38" w14:textId="77777777" w:rsidR="00BB7812" w:rsidRDefault="00BB7812" w:rsidP="006F23B1">
            <w:pPr>
              <w:pStyle w:val="TAH"/>
            </w:pPr>
            <w:r>
              <w:t>isWritable</w:t>
            </w:r>
          </w:p>
        </w:tc>
        <w:tc>
          <w:tcPr>
            <w:tcW w:w="598" w:type="pct"/>
            <w:shd w:val="clear" w:color="auto" w:fill="BFBFBF"/>
            <w:noWrap/>
          </w:tcPr>
          <w:p w14:paraId="60E081B5" w14:textId="77777777" w:rsidR="00BB7812" w:rsidRDefault="00BB7812" w:rsidP="006F23B1">
            <w:pPr>
              <w:pStyle w:val="TAH"/>
            </w:pPr>
            <w:r>
              <w:t>isInvariant</w:t>
            </w:r>
          </w:p>
        </w:tc>
        <w:tc>
          <w:tcPr>
            <w:tcW w:w="598" w:type="pct"/>
            <w:shd w:val="clear" w:color="auto" w:fill="BFBFBF"/>
            <w:noWrap/>
          </w:tcPr>
          <w:p w14:paraId="1FDCF624" w14:textId="77777777" w:rsidR="00BB7812" w:rsidRDefault="00BB7812" w:rsidP="006F23B1">
            <w:pPr>
              <w:pStyle w:val="TAH"/>
            </w:pPr>
            <w:r>
              <w:t>isNotifyable</w:t>
            </w:r>
          </w:p>
        </w:tc>
      </w:tr>
      <w:tr w:rsidR="00BB7812" w14:paraId="716868B7" w14:textId="77777777" w:rsidTr="00F84ADE">
        <w:trPr>
          <w:cantSplit/>
        </w:trPr>
        <w:tc>
          <w:tcPr>
            <w:tcW w:w="2400" w:type="pct"/>
            <w:noWrap/>
          </w:tcPr>
          <w:p w14:paraId="51DB6630" w14:textId="77777777" w:rsidR="00BB7812" w:rsidRPr="005668BA" w:rsidRDefault="00BB7812" w:rsidP="006F23B1">
            <w:pPr>
              <w:pStyle w:val="TAL"/>
              <w:rPr>
                <w:rFonts w:cs="Arial"/>
                <w:szCs w:val="18"/>
              </w:rPr>
            </w:pPr>
            <w:r>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8"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F84ADE">
        <w:trPr>
          <w:cantSplit/>
        </w:trPr>
        <w:tc>
          <w:tcPr>
            <w:tcW w:w="2400" w:type="pct"/>
            <w:noWrap/>
          </w:tcPr>
          <w:p w14:paraId="4D86215A"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bl>
    <w:p w14:paraId="3089CEB0" w14:textId="77777777" w:rsidR="00BB7812" w:rsidRDefault="00BB7812" w:rsidP="00BB7812"/>
    <w:p w14:paraId="31CB03B7" w14:textId="77777777" w:rsidR="00BB7812" w:rsidRDefault="00BB7812" w:rsidP="00BB7812">
      <w:pPr>
        <w:pStyle w:val="Heading4"/>
      </w:pPr>
      <w:bookmarkStart w:id="841" w:name="_Toc27479745"/>
      <w:bookmarkStart w:id="842" w:name="_Toc36025257"/>
      <w:bookmarkStart w:id="843" w:name="_Toc44516345"/>
      <w:bookmarkStart w:id="844" w:name="_Toc45272664"/>
      <w:bookmarkStart w:id="845" w:name="_Toc51754659"/>
      <w:bookmarkStart w:id="846" w:name="_Toc153371399"/>
      <w:r>
        <w:t>4.3.23.3</w:t>
      </w:r>
      <w:r>
        <w:tab/>
        <w:t>Attribute constraints</w:t>
      </w:r>
      <w:bookmarkEnd w:id="841"/>
      <w:bookmarkEnd w:id="842"/>
      <w:bookmarkEnd w:id="843"/>
      <w:bookmarkEnd w:id="844"/>
      <w:bookmarkEnd w:id="845"/>
      <w:bookmarkEnd w:id="846"/>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847" w:name="_Toc27479746"/>
      <w:bookmarkStart w:id="848" w:name="_Toc36025258"/>
      <w:bookmarkStart w:id="849" w:name="_Toc44516346"/>
      <w:bookmarkStart w:id="850" w:name="_Toc45272665"/>
      <w:bookmarkStart w:id="851" w:name="_Toc51754660"/>
      <w:bookmarkStart w:id="852" w:name="_Toc153371400"/>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847"/>
      <w:bookmarkEnd w:id="848"/>
      <w:bookmarkEnd w:id="849"/>
      <w:bookmarkEnd w:id="850"/>
      <w:bookmarkEnd w:id="851"/>
      <w:bookmarkEnd w:id="852"/>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505859">
      <w:pPr>
        <w:pStyle w:val="Heading3"/>
        <w:rPr>
          <w:sz w:val="24"/>
          <w:lang w:val="en-US"/>
        </w:rPr>
      </w:pPr>
      <w:bookmarkStart w:id="853" w:name="_Toc36025259"/>
      <w:bookmarkStart w:id="854" w:name="_Toc44516347"/>
      <w:bookmarkStart w:id="855" w:name="_Toc45272666"/>
      <w:bookmarkStart w:id="856" w:name="_Toc51754661"/>
      <w:bookmarkStart w:id="857" w:name="_Toc153371401"/>
      <w:r w:rsidRPr="003D39E5">
        <w:rPr>
          <w:lang w:val="en-US" w:eastAsia="zh-CN"/>
        </w:rPr>
        <w:t>4.3.</w:t>
      </w:r>
      <w:r>
        <w:rPr>
          <w:lang w:val="en-US" w:eastAsia="zh-CN"/>
        </w:rPr>
        <w:t>24</w:t>
      </w:r>
      <w:r w:rsidRPr="00CE6AD3">
        <w:rPr>
          <w:lang w:val="en-US" w:eastAsia="zh-CN"/>
        </w:rPr>
        <w:tab/>
      </w:r>
      <w:bookmarkEnd w:id="853"/>
      <w:r w:rsidR="007311D0" w:rsidRPr="00F3719F">
        <w:rPr>
          <w:sz w:val="24"/>
          <w:lang w:val="en-US"/>
        </w:rPr>
        <w:t>Void</w:t>
      </w:r>
      <w:bookmarkEnd w:id="854"/>
      <w:bookmarkEnd w:id="855"/>
      <w:bookmarkEnd w:id="856"/>
      <w:bookmarkEnd w:id="857"/>
    </w:p>
    <w:p w14:paraId="4DE1A04C" w14:textId="77777777" w:rsidR="00505859" w:rsidRPr="001A1B89" w:rsidRDefault="00505859" w:rsidP="00505859">
      <w:pPr>
        <w:pStyle w:val="Heading3"/>
        <w:rPr>
          <w:lang w:eastAsia="zh-CN"/>
        </w:rPr>
      </w:pPr>
      <w:bookmarkStart w:id="858" w:name="_Toc36025264"/>
      <w:bookmarkStart w:id="859" w:name="_Toc44516348"/>
      <w:bookmarkStart w:id="860" w:name="_Toc45272667"/>
      <w:bookmarkStart w:id="861" w:name="_Toc51754662"/>
      <w:bookmarkStart w:id="862" w:name="_Toc153371402"/>
      <w:r w:rsidRPr="003D39E5">
        <w:rPr>
          <w:lang w:val="en-US" w:eastAsia="zh-CN"/>
        </w:rPr>
        <w:t>4.3.</w:t>
      </w:r>
      <w:r>
        <w:rPr>
          <w:lang w:val="en-US" w:eastAsia="zh-CN"/>
        </w:rPr>
        <w:t>25</w:t>
      </w:r>
      <w:r w:rsidRPr="00CE6AD3">
        <w:rPr>
          <w:lang w:val="en-US" w:eastAsia="zh-CN"/>
        </w:rPr>
        <w:tab/>
      </w:r>
      <w:bookmarkEnd w:id="858"/>
      <w:bookmarkEnd w:id="859"/>
      <w:r w:rsidR="009E7518" w:rsidRPr="00F3719F">
        <w:rPr>
          <w:sz w:val="24"/>
        </w:rPr>
        <w:t>Void</w:t>
      </w:r>
      <w:bookmarkEnd w:id="860"/>
      <w:bookmarkEnd w:id="861"/>
      <w:bookmarkEnd w:id="862"/>
    </w:p>
    <w:p w14:paraId="63CF69CF" w14:textId="77777777" w:rsidR="00505859" w:rsidRPr="003D39E5" w:rsidRDefault="00505859" w:rsidP="00505859"/>
    <w:p w14:paraId="271B211D" w14:textId="77777777" w:rsidR="00505859" w:rsidRPr="001A1B89" w:rsidRDefault="00505859" w:rsidP="00505859">
      <w:pPr>
        <w:pStyle w:val="Heading3"/>
        <w:rPr>
          <w:lang w:eastAsia="zh-CN"/>
        </w:rPr>
      </w:pPr>
      <w:bookmarkStart w:id="863" w:name="_Toc36025269"/>
      <w:bookmarkStart w:id="864" w:name="_Toc44516353"/>
      <w:bookmarkStart w:id="865" w:name="_Toc45272668"/>
      <w:bookmarkStart w:id="866" w:name="_Toc51754663"/>
      <w:bookmarkStart w:id="867" w:name="_Toc153371403"/>
      <w:r w:rsidRPr="003D39E5">
        <w:rPr>
          <w:lang w:val="en-US" w:eastAsia="zh-CN"/>
        </w:rPr>
        <w:t>4.3.</w:t>
      </w:r>
      <w:r>
        <w:rPr>
          <w:lang w:val="en-US" w:eastAsia="zh-CN"/>
        </w:rPr>
        <w:t>26</w:t>
      </w:r>
      <w:r w:rsidRPr="00CE6AD3">
        <w:rPr>
          <w:lang w:val="en-US" w:eastAsia="zh-CN"/>
        </w:rPr>
        <w:tab/>
      </w:r>
      <w:r>
        <w:rPr>
          <w:rFonts w:ascii="Courier New" w:hAnsi="Courier New" w:cs="Courier New"/>
          <w:lang w:eastAsia="zh-CN"/>
        </w:rPr>
        <w:t>AlarmList</w:t>
      </w:r>
      <w:bookmarkEnd w:id="863"/>
      <w:bookmarkEnd w:id="864"/>
      <w:bookmarkEnd w:id="865"/>
      <w:bookmarkEnd w:id="866"/>
      <w:bookmarkEnd w:id="867"/>
    </w:p>
    <w:p w14:paraId="56D21320" w14:textId="77777777" w:rsidR="00505859" w:rsidRPr="002B15AA" w:rsidRDefault="00505859" w:rsidP="00505859">
      <w:pPr>
        <w:pStyle w:val="Heading4"/>
      </w:pPr>
      <w:bookmarkStart w:id="868" w:name="_Toc36025270"/>
      <w:bookmarkStart w:id="869" w:name="_Toc44516354"/>
      <w:bookmarkStart w:id="870" w:name="_Toc45272669"/>
      <w:bookmarkStart w:id="871" w:name="_Toc51754664"/>
      <w:bookmarkStart w:id="872" w:name="_Hlk44495617"/>
      <w:bookmarkStart w:id="873" w:name="_Toc153371404"/>
      <w:r w:rsidRPr="002B15AA">
        <w:rPr>
          <w:rFonts w:hint="eastAsia"/>
          <w:lang w:eastAsia="zh-CN"/>
        </w:rPr>
        <w:t>4.3.</w:t>
      </w:r>
      <w:r>
        <w:rPr>
          <w:lang w:eastAsia="zh-CN"/>
        </w:rPr>
        <w:t>26</w:t>
      </w:r>
      <w:r w:rsidRPr="002B15AA">
        <w:t>.1</w:t>
      </w:r>
      <w:r w:rsidRPr="002B15AA">
        <w:tab/>
        <w:t>Definition</w:t>
      </w:r>
      <w:bookmarkEnd w:id="868"/>
      <w:bookmarkEnd w:id="869"/>
      <w:bookmarkEnd w:id="870"/>
      <w:bookmarkEnd w:id="871"/>
      <w:bookmarkEnd w:id="873"/>
    </w:p>
    <w:p w14:paraId="5434984D" w14:textId="77777777" w:rsidR="00AA67EE" w:rsidRDefault="00AA67EE" w:rsidP="00AA67EE">
      <w:r>
        <w:t xml:space="preserve">The </w:t>
      </w:r>
      <w:r w:rsidRPr="00F3719F">
        <w:rPr>
          <w:rFonts w:ascii="Courier New" w:hAnsi="Courier New" w:cs="Courier New"/>
        </w:rPr>
        <w:t>AlarmList</w:t>
      </w:r>
      <w:r>
        <w:t xml:space="preserve"> represents the capability to store and manage alarm records. It can be name-contained by </w:t>
      </w:r>
      <w:r>
        <w:rPr>
          <w:rFonts w:ascii="Courier New" w:hAnsi="Courier New" w:cs="Courier New"/>
        </w:rPr>
        <w:t>SubNetwork</w:t>
      </w:r>
      <w:r>
        <w:t xml:space="preserve"> and </w:t>
      </w:r>
      <w:r>
        <w:rPr>
          <w:rFonts w:ascii="Courier New" w:hAnsi="Courier New" w:cs="Courier New"/>
        </w:rPr>
        <w:t>ManagedElement</w:t>
      </w:r>
      <w:r w:rsidRPr="00ED42E6">
        <w:t>.</w:t>
      </w:r>
      <w:r>
        <w:t xml:space="preserve"> The management scope of an </w:t>
      </w:r>
      <w:r w:rsidRPr="00D47088">
        <w:rPr>
          <w:rFonts w:ascii="Courier New" w:hAnsi="Courier New" w:cs="Courier New"/>
        </w:rPr>
        <w:t>AlarmList</w:t>
      </w:r>
      <w:r>
        <w:t xml:space="preserve"> is defined by all descendant objects of the base managed object, which is the object name-containing the </w:t>
      </w:r>
      <w:r w:rsidRPr="00F3719F">
        <w:rPr>
          <w:rFonts w:ascii="Courier New" w:hAnsi="Courier New" w:cs="Courier New"/>
        </w:rPr>
        <w:t>AlarmList</w:t>
      </w:r>
      <w:r>
        <w:t>, and the base object itself.</w:t>
      </w:r>
    </w:p>
    <w:p w14:paraId="00C3AE79" w14:textId="77777777" w:rsidR="00AA67EE" w:rsidRDefault="00AA67EE" w:rsidP="00AA67EE">
      <w:r w:rsidRPr="002657F5">
        <w:rPr>
          <w:rFonts w:ascii="Courier New" w:hAnsi="Courier New" w:cs="Courier New"/>
        </w:rPr>
        <w:t>AlarmList</w:t>
      </w:r>
      <w:r>
        <w:t xml:space="preserve"> instances are created by the system or are pre-installed. They cannot be created nor deleted by MnS consumers.</w:t>
      </w:r>
    </w:p>
    <w:p w14:paraId="6E090C08" w14:textId="77777777" w:rsidR="00AA67EE" w:rsidRDefault="00AA67EE" w:rsidP="00AA67EE">
      <w:r>
        <w:t xml:space="preserve">An instance of </w:t>
      </w:r>
      <w:r>
        <w:rPr>
          <w:rFonts w:ascii="Courier New" w:hAnsi="Courier New" w:cs="Courier New"/>
        </w:rPr>
        <w:t>SubNetwork</w:t>
      </w:r>
      <w:r>
        <w:t xml:space="preserve"> or </w:t>
      </w:r>
      <w:r>
        <w:rPr>
          <w:rFonts w:ascii="Courier New" w:hAnsi="Courier New" w:cs="Courier New"/>
        </w:rPr>
        <w:t>ManagedElement</w:t>
      </w:r>
      <w:r>
        <w:t xml:space="preserve"> has at most one name-contained instance of </w:t>
      </w:r>
      <w:r w:rsidRPr="00AD6B88">
        <w:rPr>
          <w:rFonts w:ascii="Courier New" w:hAnsi="Courier New" w:cs="Courier New"/>
        </w:rPr>
        <w:t>AlarmList</w:t>
      </w:r>
      <w:r>
        <w:t>.</w:t>
      </w:r>
    </w:p>
    <w:p w14:paraId="6C1F71F6" w14:textId="63AD29E0" w:rsidR="00AA67EE" w:rsidRPr="009B729A" w:rsidRDefault="00AA67EE" w:rsidP="00AA67EE">
      <w:r>
        <w:lastRenderedPageBreak/>
        <w:t>When the alarm list is locked or disabled, the existing alarm records are not updated</w:t>
      </w:r>
      <w:r w:rsidR="00246E01" w:rsidRPr="00246E01">
        <w:t xml:space="preserve"> or deleted</w:t>
      </w:r>
      <w:r>
        <w:t>, and new alarm records are not added to the alarm list.</w:t>
      </w:r>
    </w:p>
    <w:p w14:paraId="0D63D4B2" w14:textId="77777777" w:rsidR="00505859" w:rsidRDefault="00505859" w:rsidP="00505859">
      <w:pPr>
        <w:pStyle w:val="Heading4"/>
      </w:pPr>
      <w:bookmarkStart w:id="874" w:name="_Toc36025271"/>
      <w:bookmarkStart w:id="875" w:name="_Toc44516355"/>
      <w:bookmarkStart w:id="876" w:name="_Toc45272670"/>
      <w:bookmarkStart w:id="877" w:name="_Toc51754665"/>
      <w:bookmarkStart w:id="878" w:name="_Toc153371405"/>
      <w:bookmarkEnd w:id="872"/>
      <w:r w:rsidRPr="002B15AA">
        <w:rPr>
          <w:rFonts w:hint="eastAsia"/>
          <w:lang w:eastAsia="zh-CN"/>
        </w:rPr>
        <w:t>4.3.</w:t>
      </w:r>
      <w:r>
        <w:rPr>
          <w:lang w:eastAsia="zh-CN"/>
        </w:rPr>
        <w:t>26</w:t>
      </w:r>
      <w:r w:rsidRPr="002B15AA">
        <w:t>.2</w:t>
      </w:r>
      <w:r w:rsidRPr="002B15AA">
        <w:tab/>
        <w:t>Attributes</w:t>
      </w:r>
      <w:bookmarkEnd w:id="874"/>
      <w:bookmarkEnd w:id="875"/>
      <w:bookmarkEnd w:id="876"/>
      <w:bookmarkEnd w:id="877"/>
      <w:bookmarkEnd w:id="878"/>
    </w:p>
    <w:p w14:paraId="49E35A8C" w14:textId="77777777" w:rsidR="003F10E1" w:rsidRPr="003F10E1" w:rsidRDefault="003F10E1" w:rsidP="00F3719F">
      <w:r>
        <w:t xml:space="preserve">The </w:t>
      </w:r>
      <w:r>
        <w:rPr>
          <w:rFonts w:ascii="Courier New" w:hAnsi="Courier New" w:cs="Courier New"/>
          <w:noProof/>
        </w:rPr>
        <w:t>AlarmList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3"/>
        <w:gridCol w:w="386"/>
        <w:gridCol w:w="1145"/>
        <w:gridCol w:w="1146"/>
        <w:gridCol w:w="1165"/>
        <w:gridCol w:w="1146"/>
      </w:tblGrid>
      <w:tr w:rsidR="00505859" w:rsidRPr="005B0391" w14:paraId="197B91E2" w14:textId="77777777" w:rsidTr="00F84ADE">
        <w:trPr>
          <w:jc w:val="center"/>
        </w:trPr>
        <w:tc>
          <w:tcPr>
            <w:tcW w:w="2400" w:type="pct"/>
            <w:shd w:val="clear" w:color="auto" w:fill="BFBFBF"/>
            <w:noWrap/>
          </w:tcPr>
          <w:p w14:paraId="32159B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Attribute Name</w:t>
            </w:r>
          </w:p>
        </w:tc>
        <w:tc>
          <w:tcPr>
            <w:tcW w:w="200" w:type="pct"/>
            <w:shd w:val="clear" w:color="auto" w:fill="BFBFBF"/>
            <w:noWrap/>
          </w:tcPr>
          <w:p w14:paraId="01F3CF24" w14:textId="4931C9C6" w:rsidR="00505859" w:rsidRPr="005B0391" w:rsidRDefault="00505859" w:rsidP="001C2076">
            <w:pPr>
              <w:keepNext/>
              <w:keepLines/>
              <w:spacing w:after="0"/>
              <w:jc w:val="center"/>
              <w:rPr>
                <w:rFonts w:ascii="Arial" w:hAnsi="Arial"/>
                <w:b/>
                <w:sz w:val="18"/>
              </w:rPr>
            </w:pPr>
            <w:r w:rsidRPr="005B0391">
              <w:rPr>
                <w:rFonts w:ascii="Arial" w:hAnsi="Arial"/>
                <w:b/>
                <w:sz w:val="18"/>
              </w:rPr>
              <w:t>S</w:t>
            </w:r>
          </w:p>
        </w:tc>
        <w:tc>
          <w:tcPr>
            <w:tcW w:w="592" w:type="pct"/>
            <w:shd w:val="clear" w:color="auto" w:fill="BFBFBF"/>
            <w:noWrap/>
            <w:vAlign w:val="bottom"/>
          </w:tcPr>
          <w:p w14:paraId="015E365A"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592" w:type="pct"/>
            <w:shd w:val="clear" w:color="auto" w:fill="BFBFBF"/>
            <w:noWrap/>
            <w:vAlign w:val="bottom"/>
          </w:tcPr>
          <w:p w14:paraId="1657DCDD"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isWritable</w:t>
            </w:r>
          </w:p>
        </w:tc>
        <w:tc>
          <w:tcPr>
            <w:tcW w:w="602" w:type="pct"/>
            <w:shd w:val="clear" w:color="auto" w:fill="BFBFBF"/>
            <w:noWrap/>
          </w:tcPr>
          <w:p w14:paraId="43C0BD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isInvariant</w:t>
            </w:r>
          </w:p>
        </w:tc>
        <w:tc>
          <w:tcPr>
            <w:tcW w:w="592" w:type="pct"/>
            <w:shd w:val="clear" w:color="auto" w:fill="BFBFBF"/>
            <w:noWrap/>
          </w:tcPr>
          <w:p w14:paraId="542B3ACC"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isNotifyable</w:t>
            </w:r>
          </w:p>
        </w:tc>
      </w:tr>
      <w:tr w:rsidR="00AA67EE" w:rsidRPr="005B0391" w14:paraId="5DFFA247" w14:textId="77777777" w:rsidTr="00F84ADE">
        <w:trPr>
          <w:jc w:val="center"/>
        </w:trPr>
        <w:tc>
          <w:tcPr>
            <w:tcW w:w="2400" w:type="pct"/>
            <w:noWrap/>
          </w:tcPr>
          <w:p w14:paraId="3498428D"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administrativeState</w:t>
            </w:r>
          </w:p>
        </w:tc>
        <w:tc>
          <w:tcPr>
            <w:tcW w:w="200" w:type="pct"/>
            <w:noWrap/>
          </w:tcPr>
          <w:p w14:paraId="503DDE95" w14:textId="3430A795" w:rsidR="00AA67EE" w:rsidRDefault="00246E01" w:rsidP="00AA67EE">
            <w:pPr>
              <w:keepNext/>
              <w:keepLines/>
              <w:spacing w:after="0"/>
              <w:jc w:val="center"/>
              <w:rPr>
                <w:rFonts w:ascii="Arial" w:hAnsi="Arial"/>
                <w:sz w:val="18"/>
                <w:lang w:eastAsia="zh-CN"/>
              </w:rPr>
            </w:pPr>
            <w:r>
              <w:rPr>
                <w:rFonts w:ascii="Arial" w:hAnsi="Arial"/>
                <w:sz w:val="18"/>
              </w:rPr>
              <w:t>O</w:t>
            </w:r>
          </w:p>
        </w:tc>
        <w:tc>
          <w:tcPr>
            <w:tcW w:w="592" w:type="pct"/>
            <w:noWrap/>
          </w:tcPr>
          <w:p w14:paraId="7090DF48"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00D2AF3E" w14:textId="77777777" w:rsidR="00AA67EE" w:rsidRDefault="00AA67EE" w:rsidP="00AA67EE">
            <w:pPr>
              <w:keepNext/>
              <w:keepLines/>
              <w:spacing w:after="0"/>
              <w:jc w:val="center"/>
              <w:rPr>
                <w:rFonts w:ascii="Arial" w:hAnsi="Arial"/>
                <w:sz w:val="18"/>
              </w:rPr>
            </w:pPr>
            <w:r>
              <w:rPr>
                <w:rFonts w:ascii="Arial" w:hAnsi="Arial"/>
                <w:sz w:val="18"/>
              </w:rPr>
              <w:t>T</w:t>
            </w:r>
          </w:p>
        </w:tc>
        <w:tc>
          <w:tcPr>
            <w:tcW w:w="602" w:type="pct"/>
            <w:noWrap/>
          </w:tcPr>
          <w:p w14:paraId="2D998829"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76094DEE" w14:textId="77777777" w:rsidR="00AA67EE" w:rsidRDefault="00AA67EE" w:rsidP="00AA67EE">
            <w:pPr>
              <w:keepNext/>
              <w:keepLines/>
              <w:spacing w:after="0"/>
              <w:jc w:val="center"/>
              <w:rPr>
                <w:rFonts w:ascii="Arial" w:hAnsi="Arial"/>
                <w:sz w:val="18"/>
              </w:rPr>
            </w:pPr>
            <w:r>
              <w:rPr>
                <w:rFonts w:ascii="Arial" w:hAnsi="Arial"/>
                <w:sz w:val="18"/>
              </w:rPr>
              <w:t>T</w:t>
            </w:r>
          </w:p>
        </w:tc>
      </w:tr>
      <w:tr w:rsidR="00AA67EE" w:rsidRPr="005B0391" w14:paraId="0E673182" w14:textId="77777777" w:rsidTr="00F84ADE">
        <w:trPr>
          <w:jc w:val="center"/>
        </w:trPr>
        <w:tc>
          <w:tcPr>
            <w:tcW w:w="2400" w:type="pct"/>
            <w:noWrap/>
          </w:tcPr>
          <w:p w14:paraId="330154F0"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operationalState</w:t>
            </w:r>
          </w:p>
        </w:tc>
        <w:tc>
          <w:tcPr>
            <w:tcW w:w="200" w:type="pct"/>
            <w:noWrap/>
          </w:tcPr>
          <w:p w14:paraId="5524382E" w14:textId="77777777" w:rsidR="00AA67EE" w:rsidRDefault="00AA67EE" w:rsidP="00AA67EE">
            <w:pPr>
              <w:keepNext/>
              <w:keepLines/>
              <w:spacing w:after="0"/>
              <w:jc w:val="center"/>
              <w:rPr>
                <w:rFonts w:ascii="Arial" w:hAnsi="Arial"/>
                <w:sz w:val="18"/>
                <w:lang w:eastAsia="zh-CN"/>
              </w:rPr>
            </w:pPr>
            <w:r>
              <w:rPr>
                <w:rFonts w:ascii="Arial" w:hAnsi="Arial"/>
                <w:sz w:val="18"/>
              </w:rPr>
              <w:t>M</w:t>
            </w:r>
          </w:p>
        </w:tc>
        <w:tc>
          <w:tcPr>
            <w:tcW w:w="592" w:type="pct"/>
            <w:noWrap/>
          </w:tcPr>
          <w:p w14:paraId="698C1101"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3D753A77" w14:textId="77777777" w:rsidR="00AA67EE" w:rsidRDefault="00AA67EE" w:rsidP="00AA67EE">
            <w:pPr>
              <w:keepNext/>
              <w:keepLines/>
              <w:spacing w:after="0"/>
              <w:jc w:val="center"/>
              <w:rPr>
                <w:rFonts w:ascii="Arial" w:hAnsi="Arial"/>
                <w:sz w:val="18"/>
              </w:rPr>
            </w:pPr>
            <w:r>
              <w:rPr>
                <w:rFonts w:ascii="Arial" w:hAnsi="Arial"/>
                <w:sz w:val="18"/>
              </w:rPr>
              <w:t>F</w:t>
            </w:r>
          </w:p>
        </w:tc>
        <w:tc>
          <w:tcPr>
            <w:tcW w:w="602" w:type="pct"/>
            <w:noWrap/>
          </w:tcPr>
          <w:p w14:paraId="5550BEAC"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15AFA55A" w14:textId="77777777" w:rsidR="00AA67EE" w:rsidRDefault="00AA67EE" w:rsidP="00AA67EE">
            <w:pPr>
              <w:keepNext/>
              <w:keepLines/>
              <w:spacing w:after="0"/>
              <w:jc w:val="center"/>
              <w:rPr>
                <w:rFonts w:ascii="Arial" w:hAnsi="Arial"/>
                <w:sz w:val="18"/>
              </w:rPr>
            </w:pPr>
            <w:r>
              <w:rPr>
                <w:rFonts w:ascii="Arial" w:hAnsi="Arial"/>
                <w:sz w:val="18"/>
              </w:rPr>
              <w:t>T</w:t>
            </w:r>
          </w:p>
        </w:tc>
      </w:tr>
      <w:tr w:rsidR="00505859" w:rsidRPr="005B0391" w14:paraId="68FBBB40" w14:textId="77777777" w:rsidTr="00F84ADE">
        <w:trPr>
          <w:jc w:val="center"/>
        </w:trPr>
        <w:tc>
          <w:tcPr>
            <w:tcW w:w="2400" w:type="pct"/>
            <w:noWrap/>
          </w:tcPr>
          <w:p w14:paraId="27E30A77"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numOfAlarmRecords</w:t>
            </w:r>
          </w:p>
        </w:tc>
        <w:tc>
          <w:tcPr>
            <w:tcW w:w="200" w:type="pct"/>
            <w:noWrap/>
          </w:tcPr>
          <w:p w14:paraId="4C154096"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665B8DA9"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61567E0F"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4E2EF458"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7A60A736"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0BB31D95" w14:textId="77777777" w:rsidTr="00F84ADE">
        <w:trPr>
          <w:jc w:val="center"/>
        </w:trPr>
        <w:tc>
          <w:tcPr>
            <w:tcW w:w="2400" w:type="pct"/>
            <w:noWrap/>
          </w:tcPr>
          <w:p w14:paraId="1C4B712D"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last</w:t>
            </w:r>
            <w:r w:rsidRPr="00B26339">
              <w:rPr>
                <w:rFonts w:ascii="Arial" w:hAnsi="Arial" w:cs="Arial"/>
              </w:rPr>
              <w:t>Modification</w:t>
            </w:r>
          </w:p>
        </w:tc>
        <w:tc>
          <w:tcPr>
            <w:tcW w:w="200" w:type="pct"/>
            <w:noWrap/>
          </w:tcPr>
          <w:p w14:paraId="1541868B"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DD34902"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7DA48247"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2B26D29C"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0B6A650B"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71F89FB8" w14:textId="77777777" w:rsidTr="00F84ADE">
        <w:trPr>
          <w:jc w:val="center"/>
        </w:trPr>
        <w:tc>
          <w:tcPr>
            <w:tcW w:w="2400" w:type="pct"/>
            <w:noWrap/>
          </w:tcPr>
          <w:p w14:paraId="718294A6" w14:textId="77777777" w:rsidR="00505859" w:rsidRPr="00B26339" w:rsidRDefault="00AA67EE" w:rsidP="001C2076">
            <w:pPr>
              <w:keepNext/>
              <w:keepLines/>
              <w:spacing w:after="0"/>
              <w:rPr>
                <w:rFonts w:ascii="Arial" w:hAnsi="Arial" w:cs="Arial"/>
                <w:sz w:val="18"/>
              </w:rPr>
            </w:pPr>
            <w:r w:rsidRPr="00B26339">
              <w:rPr>
                <w:rFonts w:ascii="Arial" w:hAnsi="Arial" w:cs="Arial"/>
                <w:sz w:val="18"/>
              </w:rPr>
              <w:t>alarmRecords</w:t>
            </w:r>
          </w:p>
        </w:tc>
        <w:tc>
          <w:tcPr>
            <w:tcW w:w="200" w:type="pct"/>
            <w:noWrap/>
          </w:tcPr>
          <w:p w14:paraId="398D94FF"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799DBAC"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348D1194"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602" w:type="pct"/>
            <w:noWrap/>
          </w:tcPr>
          <w:p w14:paraId="22E8282B"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3F59C573" w14:textId="77777777" w:rsidR="00505859" w:rsidRPr="005B0391" w:rsidRDefault="00AA67EE" w:rsidP="001C2076">
            <w:pPr>
              <w:keepNext/>
              <w:keepLines/>
              <w:spacing w:after="0"/>
              <w:jc w:val="center"/>
              <w:rPr>
                <w:rFonts w:ascii="Arial" w:hAnsi="Arial"/>
                <w:sz w:val="18"/>
              </w:rPr>
            </w:pPr>
            <w:r>
              <w:rPr>
                <w:rFonts w:ascii="Arial" w:hAnsi="Arial"/>
                <w:sz w:val="18"/>
              </w:rPr>
              <w:t>F</w:t>
            </w:r>
          </w:p>
        </w:tc>
      </w:tr>
    </w:tbl>
    <w:p w14:paraId="6A1458F7" w14:textId="77777777" w:rsidR="000E5FC4" w:rsidRDefault="000E5FC4" w:rsidP="000E5FC4">
      <w:bookmarkStart w:id="879" w:name="_Toc36025272"/>
      <w:bookmarkStart w:id="880" w:name="_Toc44516356"/>
      <w:bookmarkStart w:id="881" w:name="_Toc45272671"/>
      <w:bookmarkStart w:id="882" w:name="_Toc51754666"/>
    </w:p>
    <w:p w14:paraId="29A5F724" w14:textId="77777777" w:rsidR="00505859" w:rsidRPr="002B15AA" w:rsidRDefault="00505859" w:rsidP="00505859">
      <w:pPr>
        <w:pStyle w:val="Heading4"/>
      </w:pPr>
      <w:bookmarkStart w:id="883" w:name="_Toc153371406"/>
      <w:r w:rsidRPr="002B15AA">
        <w:rPr>
          <w:rFonts w:hint="eastAsia"/>
          <w:lang w:eastAsia="zh-CN"/>
        </w:rPr>
        <w:t>4.3.</w:t>
      </w:r>
      <w:r>
        <w:rPr>
          <w:lang w:eastAsia="zh-CN"/>
        </w:rPr>
        <w:t>26</w:t>
      </w:r>
      <w:r w:rsidRPr="002B15AA">
        <w:t>.3</w:t>
      </w:r>
      <w:r w:rsidRPr="002B15AA">
        <w:tab/>
        <w:t>Attribute constraints</w:t>
      </w:r>
      <w:bookmarkEnd w:id="879"/>
      <w:bookmarkEnd w:id="880"/>
      <w:bookmarkEnd w:id="881"/>
      <w:bookmarkEnd w:id="882"/>
      <w:bookmarkEnd w:id="883"/>
    </w:p>
    <w:p w14:paraId="5F06D9C5" w14:textId="77777777" w:rsidR="00505859" w:rsidRPr="002B15AA" w:rsidRDefault="00505859" w:rsidP="00505859">
      <w:r>
        <w:t>None</w:t>
      </w:r>
    </w:p>
    <w:p w14:paraId="24DD5587" w14:textId="77777777" w:rsidR="00505859" w:rsidRPr="002B15AA" w:rsidRDefault="00505859" w:rsidP="00505859">
      <w:pPr>
        <w:pStyle w:val="Heading4"/>
      </w:pPr>
      <w:bookmarkStart w:id="884" w:name="_Toc36025273"/>
      <w:bookmarkStart w:id="885" w:name="_Toc44516357"/>
      <w:bookmarkStart w:id="886" w:name="_Toc45272672"/>
      <w:bookmarkStart w:id="887" w:name="_Toc51754667"/>
      <w:bookmarkStart w:id="888" w:name="_Toc153371407"/>
      <w:r w:rsidRPr="002B15AA">
        <w:rPr>
          <w:rFonts w:hint="eastAsia"/>
          <w:lang w:eastAsia="zh-CN"/>
        </w:rPr>
        <w:t>4.3.</w:t>
      </w:r>
      <w:r>
        <w:rPr>
          <w:lang w:eastAsia="zh-CN"/>
        </w:rPr>
        <w:t>26</w:t>
      </w:r>
      <w:r w:rsidRPr="002B15AA">
        <w:t>.4</w:t>
      </w:r>
      <w:r w:rsidRPr="002B15AA">
        <w:tab/>
        <w:t>Notifications</w:t>
      </w:r>
      <w:bookmarkEnd w:id="884"/>
      <w:bookmarkEnd w:id="885"/>
      <w:bookmarkEnd w:id="886"/>
      <w:bookmarkEnd w:id="887"/>
      <w:bookmarkEnd w:id="888"/>
    </w:p>
    <w:p w14:paraId="5A26D24A" w14:textId="77777777" w:rsidR="00505859" w:rsidRPr="003D39E5" w:rsidRDefault="00505859" w:rsidP="00505859">
      <w:r w:rsidRPr="003D39E5">
        <w:t>The common notifications defined in clause 4.5 are valid for this IOC, without exceptions or additions</w:t>
      </w:r>
      <w:r>
        <w:t>.</w:t>
      </w:r>
    </w:p>
    <w:p w14:paraId="1E5E4E35" w14:textId="77777777" w:rsidR="00505859" w:rsidRPr="001A1B89" w:rsidRDefault="00505859" w:rsidP="00505859">
      <w:pPr>
        <w:pStyle w:val="Heading3"/>
        <w:rPr>
          <w:lang w:eastAsia="zh-CN"/>
        </w:rPr>
      </w:pPr>
      <w:bookmarkStart w:id="889" w:name="_Toc36025274"/>
      <w:bookmarkStart w:id="890" w:name="_Toc44516358"/>
      <w:bookmarkStart w:id="891" w:name="_Toc45272673"/>
      <w:bookmarkStart w:id="892" w:name="_Toc51754668"/>
      <w:bookmarkStart w:id="893" w:name="_Toc153371408"/>
      <w:r w:rsidRPr="003D39E5">
        <w:rPr>
          <w:lang w:val="en-US" w:eastAsia="zh-CN"/>
        </w:rPr>
        <w:t>4.3.</w:t>
      </w:r>
      <w:r>
        <w:rPr>
          <w:lang w:val="en-US" w:eastAsia="zh-CN"/>
        </w:rPr>
        <w:t>27</w:t>
      </w:r>
      <w:r w:rsidRPr="00CE6AD3">
        <w:rPr>
          <w:lang w:val="en-US" w:eastAsia="zh-CN"/>
        </w:rPr>
        <w:tab/>
      </w:r>
      <w:r>
        <w:rPr>
          <w:rFonts w:ascii="Courier New" w:hAnsi="Courier New" w:cs="Courier New"/>
          <w:lang w:eastAsia="zh-CN"/>
        </w:rPr>
        <w:t>AlarmRecord &lt;&lt;dataType&gt;&gt;</w:t>
      </w:r>
      <w:bookmarkEnd w:id="889"/>
      <w:bookmarkEnd w:id="890"/>
      <w:bookmarkEnd w:id="891"/>
      <w:bookmarkEnd w:id="892"/>
      <w:bookmarkEnd w:id="893"/>
    </w:p>
    <w:p w14:paraId="22EAFB42" w14:textId="77777777" w:rsidR="00505859" w:rsidRPr="002B15AA" w:rsidRDefault="00505859" w:rsidP="00505859">
      <w:pPr>
        <w:pStyle w:val="Heading4"/>
      </w:pPr>
      <w:bookmarkStart w:id="894" w:name="_Toc36025275"/>
      <w:bookmarkStart w:id="895" w:name="_Toc44516359"/>
      <w:bookmarkStart w:id="896" w:name="_Toc45272674"/>
      <w:bookmarkStart w:id="897" w:name="_Toc51754669"/>
      <w:bookmarkStart w:id="898" w:name="_Toc153371409"/>
      <w:r w:rsidRPr="002B15AA">
        <w:rPr>
          <w:rFonts w:hint="eastAsia"/>
          <w:lang w:eastAsia="zh-CN"/>
        </w:rPr>
        <w:t>4.3.</w:t>
      </w:r>
      <w:r>
        <w:rPr>
          <w:lang w:eastAsia="zh-CN"/>
        </w:rPr>
        <w:t>27</w:t>
      </w:r>
      <w:r w:rsidRPr="002B15AA">
        <w:t>.1</w:t>
      </w:r>
      <w:r w:rsidRPr="002B15AA">
        <w:tab/>
        <w:t>Definition</w:t>
      </w:r>
      <w:bookmarkEnd w:id="894"/>
      <w:bookmarkEnd w:id="895"/>
      <w:bookmarkEnd w:id="896"/>
      <w:bookmarkEnd w:id="897"/>
      <w:bookmarkEnd w:id="898"/>
    </w:p>
    <w:p w14:paraId="2BB5C8B4" w14:textId="77777777" w:rsidR="00824198" w:rsidRDefault="00824198" w:rsidP="00824198">
      <w:r>
        <w:t xml:space="preserve">An </w:t>
      </w:r>
      <w:r w:rsidRPr="00215D3C">
        <w:rPr>
          <w:rFonts w:ascii="Courier New" w:hAnsi="Courier New"/>
        </w:rPr>
        <w:t>Alarm</w:t>
      </w:r>
      <w:r>
        <w:rPr>
          <w:rFonts w:ascii="Courier New" w:hAnsi="Courier New"/>
        </w:rPr>
        <w:t>Record</w:t>
      </w:r>
      <w:r w:rsidRPr="00215D3C">
        <w:t xml:space="preserve"> contains</w:t>
      </w:r>
      <w:r>
        <w:t xml:space="preserve"> alarm</w:t>
      </w:r>
      <w:r w:rsidRPr="00215D3C">
        <w:t xml:space="preserve"> information of an alarmed</w:t>
      </w:r>
      <w:r>
        <w:t xml:space="preserve"> object instance. A new record is created in the alarm list when an alarmed object instance generates an alarm and no alarm record exists with the same values for </w:t>
      </w:r>
      <w:bookmarkStart w:id="899" w:name="_Hlk40859086"/>
      <w:r>
        <w:rPr>
          <w:rFonts w:ascii="Courier New" w:hAnsi="Courier New"/>
        </w:rPr>
        <w:t>o</w:t>
      </w:r>
      <w:r w:rsidRPr="00F3719F">
        <w:rPr>
          <w:rFonts w:ascii="Courier New" w:hAnsi="Courier New"/>
        </w:rPr>
        <w:t>bjectInstance</w:t>
      </w:r>
      <w:r>
        <w:t xml:space="preserve">, </w:t>
      </w:r>
      <w:bookmarkEnd w:id="899"/>
      <w:r>
        <w:rPr>
          <w:rFonts w:ascii="Courier New" w:hAnsi="Courier New"/>
        </w:rPr>
        <w:t>alarmType</w:t>
      </w:r>
      <w:r>
        <w:t xml:space="preserve">, </w:t>
      </w:r>
      <w:r>
        <w:rPr>
          <w:rFonts w:ascii="Courier New" w:hAnsi="Courier New" w:cs="Courier New"/>
          <w:color w:val="000000"/>
        </w:rPr>
        <w:t>probableCause</w:t>
      </w:r>
      <w:r>
        <w:rPr>
          <w:color w:val="000000"/>
        </w:rPr>
        <w:t xml:space="preserve"> and </w:t>
      </w:r>
      <w:r>
        <w:rPr>
          <w:rFonts w:ascii="Courier New" w:hAnsi="Courier New" w:cs="Courier New"/>
          <w:color w:val="000000"/>
        </w:rPr>
        <w:t>specificProblem</w:t>
      </w:r>
      <w:r>
        <w:t xml:space="preserve">. When a new record is created the MnS producer creates an </w:t>
      </w:r>
      <w:r w:rsidRPr="00215D3C">
        <w:rPr>
          <w:rFonts w:ascii="Courier New" w:hAnsi="Courier New"/>
          <w:snapToGrid w:val="0"/>
        </w:rPr>
        <w:t>alarmId</w:t>
      </w:r>
      <w:r>
        <w:t xml:space="preserve">, that </w:t>
      </w:r>
      <w:r w:rsidRPr="00215D3C">
        <w:rPr>
          <w:snapToGrid w:val="0"/>
        </w:rPr>
        <w:t xml:space="preserve">unambiguously identifies </w:t>
      </w:r>
      <w:r>
        <w:rPr>
          <w:snapToGrid w:val="0"/>
        </w:rPr>
        <w:t>an</w:t>
      </w:r>
      <w:r w:rsidRPr="00215D3C">
        <w:rPr>
          <w:snapToGrid w:val="0"/>
        </w:rPr>
        <w:t xml:space="preserve"> </w:t>
      </w:r>
      <w:r>
        <w:rPr>
          <w:snapToGrid w:val="0"/>
        </w:rPr>
        <w:t>alarm record</w:t>
      </w:r>
      <w:r w:rsidRPr="00215D3C">
        <w:rPr>
          <w:snapToGrid w:val="0"/>
        </w:rPr>
        <w:t xml:space="preserve"> in the </w:t>
      </w:r>
      <w:r w:rsidRPr="00215D3C">
        <w:rPr>
          <w:rFonts w:ascii="Courier New" w:hAnsi="Courier New"/>
          <w:snapToGrid w:val="0"/>
        </w:rPr>
        <w:t>AlarmList</w:t>
      </w:r>
      <w:r w:rsidRPr="00215D3C">
        <w:rPr>
          <w:snapToGrid w:val="0"/>
        </w:rPr>
        <w:t>.</w:t>
      </w:r>
    </w:p>
    <w:p w14:paraId="77E15DEE" w14:textId="77777777" w:rsidR="00824198" w:rsidRDefault="00824198" w:rsidP="00824198">
      <w:r>
        <w:t xml:space="preserve">Alarm records are maintained only for active alarms. Inactive alarms are automatically deleted by the MnS producer from the </w:t>
      </w:r>
      <w:r w:rsidRPr="00215D3C">
        <w:rPr>
          <w:rFonts w:ascii="Courier New" w:hAnsi="Courier New"/>
          <w:snapToGrid w:val="0"/>
        </w:rPr>
        <w:t>AlarmList</w:t>
      </w:r>
      <w:r>
        <w:t xml:space="preserve">. Active alarms are alarms whose </w:t>
      </w:r>
    </w:p>
    <w:p w14:paraId="1BDD6AAD" w14:textId="77777777" w:rsidR="00824198" w:rsidRPr="00064BC5" w:rsidRDefault="00824198" w:rsidP="00824198">
      <w:pPr>
        <w:pStyle w:val="B1"/>
      </w:pPr>
      <w:r>
        <w:t>a)</w:t>
      </w:r>
      <w:r>
        <w:tab/>
      </w:r>
      <w:r w:rsidRPr="00700433">
        <w:rPr>
          <w:rFonts w:ascii="Courier New" w:hAnsi="Courier New"/>
        </w:rPr>
        <w:t>perceivedSeverity</w:t>
      </w:r>
      <w:r w:rsidRPr="00700433">
        <w:t xml:space="preserve"> is not</w:t>
      </w:r>
      <w:r>
        <w:t xml:space="preserve"> "CLEARED", or whose</w:t>
      </w:r>
    </w:p>
    <w:p w14:paraId="18522207" w14:textId="77777777" w:rsidR="00505859" w:rsidRDefault="00824198" w:rsidP="002005EB">
      <w:pPr>
        <w:pStyle w:val="B1"/>
      </w:pPr>
      <w:r>
        <w:t>b)</w:t>
      </w:r>
      <w:r>
        <w:tab/>
      </w:r>
      <w:r w:rsidRPr="00700433">
        <w:rPr>
          <w:rFonts w:ascii="Courier New" w:hAnsi="Courier New"/>
        </w:rPr>
        <w:t>perceivedSeverity</w:t>
      </w:r>
      <w:r w:rsidRPr="00700433">
        <w:t xml:space="preserve"> </w:t>
      </w:r>
      <w:r>
        <w:t>is "CLEARED"</w:t>
      </w:r>
      <w:r w:rsidRPr="00700433">
        <w:rPr>
          <w:rFonts w:ascii="Courier New" w:hAnsi="Courier New"/>
        </w:rPr>
        <w:t xml:space="preserve"> </w:t>
      </w:r>
      <w:r>
        <w:t xml:space="preserve">and its </w:t>
      </w:r>
      <w:r w:rsidRPr="00065B23">
        <w:rPr>
          <w:rFonts w:ascii="Courier New" w:hAnsi="Courier New" w:cs="Courier New"/>
        </w:rPr>
        <w:t>ackState</w:t>
      </w:r>
      <w:r>
        <w:t xml:space="preserve"> is not "ACKNOWLEDED".</w:t>
      </w:r>
      <w:r w:rsidR="00505859">
        <w:t xml:space="preserve"> </w:t>
      </w:r>
    </w:p>
    <w:p w14:paraId="21F01C58" w14:textId="77777777" w:rsidR="00505859" w:rsidRDefault="00505859" w:rsidP="00505859">
      <w:pPr>
        <w:pStyle w:val="Heading4"/>
        <w:tabs>
          <w:tab w:val="center" w:pos="4819"/>
        </w:tabs>
      </w:pPr>
      <w:bookmarkStart w:id="900" w:name="_Toc36025276"/>
      <w:bookmarkStart w:id="901" w:name="_Toc44516360"/>
      <w:bookmarkStart w:id="902" w:name="_Toc45272675"/>
      <w:bookmarkStart w:id="903" w:name="_Toc51754670"/>
      <w:bookmarkStart w:id="904" w:name="_Toc153371410"/>
      <w:r w:rsidRPr="002B15AA">
        <w:rPr>
          <w:rFonts w:hint="eastAsia"/>
          <w:lang w:eastAsia="zh-CN"/>
        </w:rPr>
        <w:lastRenderedPageBreak/>
        <w:t>4.3.</w:t>
      </w:r>
      <w:r>
        <w:rPr>
          <w:lang w:eastAsia="zh-CN"/>
        </w:rPr>
        <w:t>27</w:t>
      </w:r>
      <w:r w:rsidRPr="002B15AA">
        <w:t>.2</w:t>
      </w:r>
      <w:r w:rsidRPr="002B15AA">
        <w:tab/>
        <w:t>Attributes</w:t>
      </w:r>
      <w:bookmarkEnd w:id="900"/>
      <w:bookmarkEnd w:id="901"/>
      <w:bookmarkEnd w:id="902"/>
      <w:bookmarkEnd w:id="903"/>
      <w:bookmarkEnd w:id="904"/>
    </w:p>
    <w:p w14:paraId="137C1F7B" w14:textId="77777777" w:rsidR="00505859" w:rsidRDefault="00505859" w:rsidP="00505859">
      <w:pPr>
        <w:keepNext/>
      </w:pPr>
      <w:r>
        <w:t>T</w:t>
      </w:r>
      <w:r w:rsidR="00E24E5E">
        <w:t>he attributes are defined in clause 11.2.2.1.5.1</w:t>
      </w:r>
      <w:r>
        <w:t xml:space="preserve"> of TS 28.532 [27].</w:t>
      </w:r>
      <w:r w:rsidR="00E24E5E">
        <w:t xml:space="preserve"> Many of them are based on definitions in ITU-T X.733 [31].</w:t>
      </w:r>
    </w:p>
    <w:p w14:paraId="1BD07E6A" w14:textId="77777777" w:rsidR="00505859" w:rsidRDefault="00505859" w:rsidP="002657F5">
      <w:pPr>
        <w:pStyle w:val="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59"/>
        <w:gridCol w:w="1348"/>
        <w:gridCol w:w="1156"/>
        <w:gridCol w:w="1156"/>
        <w:gridCol w:w="1156"/>
        <w:gridCol w:w="1156"/>
      </w:tblGrid>
      <w:tr w:rsidR="00505859" w:rsidRPr="00215D3C" w14:paraId="69AF140E" w14:textId="77777777" w:rsidTr="00F84ADE">
        <w:tc>
          <w:tcPr>
            <w:tcW w:w="1900" w:type="pct"/>
            <w:shd w:val="clear" w:color="auto" w:fill="BFBFBF"/>
          </w:tcPr>
          <w:p w14:paraId="288E5BFC" w14:textId="77777777" w:rsidR="00505859" w:rsidRPr="006E58D4" w:rsidRDefault="00505859" w:rsidP="001C2076">
            <w:pPr>
              <w:keepNext/>
              <w:keepLines/>
              <w:spacing w:after="0"/>
              <w:jc w:val="center"/>
              <w:rPr>
                <w:rFonts w:ascii="Arial" w:hAnsi="Arial"/>
                <w:b/>
                <w:sz w:val="18"/>
              </w:rPr>
            </w:pPr>
            <w:r w:rsidRPr="006E58D4">
              <w:rPr>
                <w:rFonts w:ascii="Arial" w:hAnsi="Arial"/>
                <w:b/>
                <w:sz w:val="18"/>
              </w:rPr>
              <w:t>Attribute name</w:t>
            </w:r>
          </w:p>
        </w:tc>
        <w:tc>
          <w:tcPr>
            <w:tcW w:w="700" w:type="pct"/>
            <w:shd w:val="clear" w:color="auto" w:fill="BFBFBF"/>
          </w:tcPr>
          <w:p w14:paraId="786BA437" w14:textId="161690EA" w:rsidR="00505859" w:rsidRPr="006E58D4" w:rsidRDefault="00505859" w:rsidP="001C2076">
            <w:pPr>
              <w:keepNext/>
              <w:keepLines/>
              <w:spacing w:after="0"/>
              <w:jc w:val="center"/>
              <w:rPr>
                <w:rFonts w:ascii="Arial" w:hAnsi="Arial"/>
                <w:b/>
                <w:sz w:val="18"/>
              </w:rPr>
            </w:pPr>
            <w:r w:rsidRPr="006E58D4">
              <w:rPr>
                <w:rFonts w:ascii="Arial" w:hAnsi="Arial"/>
                <w:b/>
                <w:sz w:val="18"/>
              </w:rPr>
              <w:t>S</w:t>
            </w:r>
          </w:p>
        </w:tc>
        <w:tc>
          <w:tcPr>
            <w:tcW w:w="600" w:type="pct"/>
            <w:shd w:val="clear" w:color="auto" w:fill="BFBFBF"/>
            <w:vAlign w:val="bottom"/>
          </w:tcPr>
          <w:p w14:paraId="5487D1BB"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600" w:type="pct"/>
            <w:shd w:val="clear" w:color="auto" w:fill="BFBFBF"/>
            <w:vAlign w:val="bottom"/>
          </w:tcPr>
          <w:p w14:paraId="7985E798"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isWritable</w:t>
            </w:r>
          </w:p>
        </w:tc>
        <w:tc>
          <w:tcPr>
            <w:tcW w:w="600" w:type="pct"/>
            <w:shd w:val="clear" w:color="auto" w:fill="BFBFBF"/>
          </w:tcPr>
          <w:p w14:paraId="2112AB4E"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isInvariant</w:t>
            </w:r>
          </w:p>
        </w:tc>
        <w:tc>
          <w:tcPr>
            <w:tcW w:w="600" w:type="pct"/>
            <w:shd w:val="clear" w:color="auto" w:fill="BFBFBF"/>
          </w:tcPr>
          <w:p w14:paraId="64429731"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isNotifyable</w:t>
            </w:r>
          </w:p>
        </w:tc>
      </w:tr>
      <w:tr w:rsidR="00E24E5E" w:rsidRPr="00215D3C" w14:paraId="2742B23F" w14:textId="77777777" w:rsidTr="00F84ADE">
        <w:tc>
          <w:tcPr>
            <w:tcW w:w="1900" w:type="pct"/>
            <w:shd w:val="clear" w:color="auto" w:fill="FFFFFF"/>
          </w:tcPr>
          <w:p w14:paraId="7CA15471"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alarmId</w:t>
            </w:r>
          </w:p>
        </w:tc>
        <w:tc>
          <w:tcPr>
            <w:tcW w:w="700" w:type="pct"/>
            <w:shd w:val="clear" w:color="auto" w:fill="FFFFFF"/>
          </w:tcPr>
          <w:p w14:paraId="543180D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A279EE1"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D06E61F"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CB6F891"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26AD38E"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E24E5E" w:rsidRPr="00215D3C" w14:paraId="0FA45030" w14:textId="77777777" w:rsidTr="00F84ADE">
        <w:tc>
          <w:tcPr>
            <w:tcW w:w="1900" w:type="pct"/>
            <w:shd w:val="clear" w:color="auto" w:fill="FFFFFF"/>
          </w:tcPr>
          <w:p w14:paraId="44BCF58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objectInstance</w:t>
            </w:r>
          </w:p>
        </w:tc>
        <w:tc>
          <w:tcPr>
            <w:tcW w:w="700" w:type="pct"/>
            <w:shd w:val="clear" w:color="auto" w:fill="FFFFFF"/>
          </w:tcPr>
          <w:p w14:paraId="2024F3D2" w14:textId="77777777" w:rsidR="00E24E5E" w:rsidRPr="006E58D4" w:rsidRDefault="00E24E5E" w:rsidP="00E24E5E">
            <w:pPr>
              <w:keepNext/>
              <w:keepLines/>
              <w:spacing w:after="0"/>
              <w:jc w:val="center"/>
              <w:rPr>
                <w:rFonts w:ascii="Arial" w:hAnsi="Arial" w:cs="Arial"/>
                <w:sz w:val="18"/>
              </w:rPr>
            </w:pPr>
            <w:r w:rsidRPr="004C51B5">
              <w:rPr>
                <w:rFonts w:ascii="Arial" w:hAnsi="Arial" w:cs="Arial"/>
                <w:sz w:val="18"/>
              </w:rPr>
              <w:t>M</w:t>
            </w:r>
          </w:p>
        </w:tc>
        <w:tc>
          <w:tcPr>
            <w:tcW w:w="600" w:type="pct"/>
          </w:tcPr>
          <w:p w14:paraId="44AA91B6" w14:textId="77777777" w:rsidR="00E24E5E" w:rsidRPr="00703563" w:rsidRDefault="00E24E5E" w:rsidP="00E24E5E">
            <w:pPr>
              <w:keepNext/>
              <w:keepLines/>
              <w:spacing w:after="0"/>
              <w:jc w:val="center"/>
              <w:rPr>
                <w:rFonts w:ascii="Arial" w:hAnsi="Arial"/>
                <w:sz w:val="18"/>
              </w:rPr>
            </w:pPr>
            <w:r w:rsidRPr="00755B03">
              <w:rPr>
                <w:rFonts w:ascii="Arial" w:hAnsi="Arial"/>
                <w:sz w:val="18"/>
              </w:rPr>
              <w:t>T</w:t>
            </w:r>
          </w:p>
        </w:tc>
        <w:tc>
          <w:tcPr>
            <w:tcW w:w="600" w:type="pct"/>
          </w:tcPr>
          <w:p w14:paraId="5EA4C576" w14:textId="77777777" w:rsidR="00E24E5E" w:rsidRPr="00791E5C" w:rsidRDefault="00E24E5E" w:rsidP="00E24E5E">
            <w:pPr>
              <w:keepNext/>
              <w:keepLines/>
              <w:spacing w:after="0"/>
              <w:jc w:val="center"/>
              <w:rPr>
                <w:rFonts w:ascii="Arial" w:hAnsi="Arial"/>
                <w:sz w:val="18"/>
              </w:rPr>
            </w:pPr>
            <w:r w:rsidRPr="00755B03">
              <w:rPr>
                <w:rFonts w:ascii="Arial" w:hAnsi="Arial"/>
                <w:sz w:val="18"/>
              </w:rPr>
              <w:t>F</w:t>
            </w:r>
          </w:p>
        </w:tc>
        <w:tc>
          <w:tcPr>
            <w:tcW w:w="600" w:type="pct"/>
          </w:tcPr>
          <w:p w14:paraId="7238319B"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70D3FD2B" w14:textId="77777777" w:rsidR="00E24E5E" w:rsidRDefault="00E24E5E" w:rsidP="00E24E5E">
            <w:pPr>
              <w:keepNext/>
              <w:keepLines/>
              <w:spacing w:after="0"/>
              <w:jc w:val="center"/>
              <w:rPr>
                <w:rFonts w:ascii="Arial" w:hAnsi="Arial" w:cs="Arial"/>
                <w:sz w:val="18"/>
              </w:rPr>
            </w:pPr>
            <w:r w:rsidRPr="00755B03">
              <w:rPr>
                <w:rFonts w:ascii="Arial" w:hAnsi="Arial"/>
                <w:sz w:val="18"/>
              </w:rPr>
              <w:t>F</w:t>
            </w:r>
          </w:p>
        </w:tc>
      </w:tr>
      <w:tr w:rsidR="00E24E5E" w:rsidRPr="00215D3C" w14:paraId="675592C9" w14:textId="77777777" w:rsidTr="00F84ADE">
        <w:tc>
          <w:tcPr>
            <w:tcW w:w="1900" w:type="pct"/>
            <w:shd w:val="clear" w:color="auto" w:fill="FFFFFF"/>
          </w:tcPr>
          <w:p w14:paraId="2DA4F4C4"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notificationId</w:t>
            </w:r>
          </w:p>
        </w:tc>
        <w:tc>
          <w:tcPr>
            <w:tcW w:w="700" w:type="pct"/>
            <w:shd w:val="clear" w:color="auto" w:fill="FFFFFF"/>
          </w:tcPr>
          <w:p w14:paraId="2C4EC6F1"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M</w:t>
            </w:r>
          </w:p>
        </w:tc>
        <w:tc>
          <w:tcPr>
            <w:tcW w:w="600" w:type="pct"/>
          </w:tcPr>
          <w:p w14:paraId="6532C6D1"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680233C3"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3788B900"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32E03D4"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505859" w:rsidRPr="00215D3C" w14:paraId="7D34F73F" w14:textId="77777777" w:rsidTr="00F84ADE">
        <w:tc>
          <w:tcPr>
            <w:tcW w:w="1900" w:type="pct"/>
            <w:shd w:val="clear" w:color="auto" w:fill="FFFFFF"/>
          </w:tcPr>
          <w:p w14:paraId="58ED20C1"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alarmRaisedTime</w:t>
            </w:r>
          </w:p>
        </w:tc>
        <w:tc>
          <w:tcPr>
            <w:tcW w:w="700" w:type="pct"/>
            <w:shd w:val="clear" w:color="auto" w:fill="FFFFFF"/>
          </w:tcPr>
          <w:p w14:paraId="1C0E6FFF"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70EB41FB"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0C4F2ACE"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5429D49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63CE5237"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5)</w:t>
            </w:r>
          </w:p>
        </w:tc>
      </w:tr>
      <w:tr w:rsidR="00505859" w:rsidRPr="00215D3C" w14:paraId="6166D936" w14:textId="77777777" w:rsidTr="00F84ADE">
        <w:tc>
          <w:tcPr>
            <w:tcW w:w="1900" w:type="pct"/>
            <w:shd w:val="clear" w:color="auto" w:fill="FFFFFF"/>
          </w:tcPr>
          <w:p w14:paraId="73FE21F9"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alarmChangedTime</w:t>
            </w:r>
          </w:p>
        </w:tc>
        <w:tc>
          <w:tcPr>
            <w:tcW w:w="700" w:type="pct"/>
            <w:shd w:val="clear" w:color="auto" w:fill="FFFFFF"/>
          </w:tcPr>
          <w:p w14:paraId="776A317C"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O</w:t>
            </w:r>
          </w:p>
        </w:tc>
        <w:tc>
          <w:tcPr>
            <w:tcW w:w="600" w:type="pct"/>
          </w:tcPr>
          <w:p w14:paraId="3FF94EC5"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5A4FA49F"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3C6B456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7A531C05"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6)</w:t>
            </w:r>
          </w:p>
        </w:tc>
      </w:tr>
      <w:tr w:rsidR="00505859" w:rsidRPr="00215D3C" w14:paraId="5158891E" w14:textId="77777777" w:rsidTr="00F84ADE">
        <w:tc>
          <w:tcPr>
            <w:tcW w:w="1900" w:type="pct"/>
            <w:shd w:val="clear" w:color="auto" w:fill="FFFFFF"/>
          </w:tcPr>
          <w:p w14:paraId="41A7CDF3"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alarmClearedTime</w:t>
            </w:r>
          </w:p>
        </w:tc>
        <w:tc>
          <w:tcPr>
            <w:tcW w:w="700" w:type="pct"/>
            <w:shd w:val="clear" w:color="auto" w:fill="FFFFFF"/>
          </w:tcPr>
          <w:p w14:paraId="5D94BB3E"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2DE01CCE" w14:textId="77777777" w:rsidR="00505859" w:rsidRPr="00215D3C" w:rsidRDefault="00505859" w:rsidP="001C2076">
            <w:pPr>
              <w:keepNext/>
              <w:keepLines/>
              <w:spacing w:after="0"/>
              <w:jc w:val="center"/>
              <w:rPr>
                <w:rFonts w:ascii="Arial" w:hAnsi="Arial" w:cs="Arial"/>
                <w:sz w:val="18"/>
              </w:rPr>
            </w:pPr>
            <w:r w:rsidRPr="00703563">
              <w:rPr>
                <w:rFonts w:ascii="Arial" w:hAnsi="Arial"/>
                <w:sz w:val="18"/>
              </w:rPr>
              <w:t>T</w:t>
            </w:r>
          </w:p>
        </w:tc>
        <w:tc>
          <w:tcPr>
            <w:tcW w:w="600" w:type="pct"/>
          </w:tcPr>
          <w:p w14:paraId="09BDD82A" w14:textId="77777777" w:rsidR="00505859" w:rsidRPr="00215D3C" w:rsidRDefault="00505859" w:rsidP="001C2076">
            <w:pPr>
              <w:keepNext/>
              <w:keepLines/>
              <w:spacing w:after="0"/>
              <w:jc w:val="center"/>
              <w:rPr>
                <w:rFonts w:ascii="Arial" w:hAnsi="Arial" w:cs="Arial"/>
                <w:sz w:val="18"/>
              </w:rPr>
            </w:pPr>
            <w:r w:rsidRPr="00791E5C">
              <w:rPr>
                <w:rFonts w:ascii="Arial" w:hAnsi="Arial"/>
                <w:sz w:val="18"/>
              </w:rPr>
              <w:t>F</w:t>
            </w:r>
          </w:p>
        </w:tc>
        <w:tc>
          <w:tcPr>
            <w:tcW w:w="600" w:type="pct"/>
          </w:tcPr>
          <w:p w14:paraId="531A881E" w14:textId="77777777" w:rsidR="00505859" w:rsidRPr="00215D3C" w:rsidRDefault="00505859" w:rsidP="001C2076">
            <w:pPr>
              <w:keepNext/>
              <w:keepLines/>
              <w:spacing w:after="0"/>
              <w:jc w:val="center"/>
              <w:rPr>
                <w:rFonts w:ascii="Arial" w:hAnsi="Arial" w:cs="Arial"/>
                <w:sz w:val="18"/>
              </w:rPr>
            </w:pPr>
            <w:r w:rsidRPr="000C0431">
              <w:rPr>
                <w:rFonts w:ascii="Arial" w:hAnsi="Arial"/>
                <w:sz w:val="18"/>
              </w:rPr>
              <w:t>F</w:t>
            </w:r>
          </w:p>
        </w:tc>
        <w:tc>
          <w:tcPr>
            <w:tcW w:w="600" w:type="pct"/>
          </w:tcPr>
          <w:p w14:paraId="3BE4BDF7" w14:textId="77777777" w:rsidR="00505859" w:rsidRPr="00215D3C" w:rsidRDefault="00E24E5E" w:rsidP="001C2076">
            <w:pPr>
              <w:keepNext/>
              <w:keepLines/>
              <w:spacing w:after="0"/>
              <w:jc w:val="center"/>
              <w:rPr>
                <w:rFonts w:ascii="Arial" w:hAnsi="Arial" w:cs="Arial"/>
                <w:sz w:val="18"/>
              </w:rPr>
            </w:pPr>
            <w:r>
              <w:rPr>
                <w:rFonts w:ascii="Arial" w:hAnsi="Arial"/>
                <w:sz w:val="18"/>
              </w:rPr>
              <w:t xml:space="preserve">F </w:t>
            </w:r>
            <w:r w:rsidR="00505859">
              <w:rPr>
                <w:rFonts w:ascii="Arial" w:hAnsi="Arial"/>
                <w:sz w:val="18"/>
              </w:rPr>
              <w:t>(note 7)</w:t>
            </w:r>
          </w:p>
        </w:tc>
      </w:tr>
      <w:tr w:rsidR="00E24E5E" w:rsidRPr="00215D3C" w14:paraId="0167DD2D" w14:textId="77777777" w:rsidTr="00F84ADE">
        <w:tc>
          <w:tcPr>
            <w:tcW w:w="1900" w:type="pct"/>
            <w:shd w:val="clear" w:color="auto" w:fill="FFFFFF"/>
          </w:tcPr>
          <w:p w14:paraId="4C911C50"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alarmType</w:t>
            </w:r>
          </w:p>
        </w:tc>
        <w:tc>
          <w:tcPr>
            <w:tcW w:w="700" w:type="pct"/>
            <w:shd w:val="clear" w:color="auto" w:fill="FFFFFF"/>
          </w:tcPr>
          <w:p w14:paraId="75F80FC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829358"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45B8497"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55FA64BA" w14:textId="77777777" w:rsidR="00E24E5E" w:rsidRPr="000C0431" w:rsidRDefault="00E24E5E" w:rsidP="00E24E5E">
            <w:pPr>
              <w:keepNext/>
              <w:keepLines/>
              <w:spacing w:after="0"/>
              <w:jc w:val="center"/>
              <w:rPr>
                <w:rFonts w:ascii="Arial" w:hAnsi="Arial"/>
                <w:sz w:val="18"/>
              </w:rPr>
            </w:pPr>
            <w:r>
              <w:rPr>
                <w:rFonts w:ascii="Arial" w:hAnsi="Arial" w:cs="Arial"/>
                <w:sz w:val="18"/>
              </w:rPr>
              <w:t>T</w:t>
            </w:r>
          </w:p>
        </w:tc>
        <w:tc>
          <w:tcPr>
            <w:tcW w:w="600" w:type="pct"/>
          </w:tcPr>
          <w:p w14:paraId="01F7258A" w14:textId="77777777" w:rsidR="00E24E5E" w:rsidRPr="00E400ED" w:rsidDel="00E24E5E" w:rsidRDefault="00E24E5E" w:rsidP="00E24E5E">
            <w:pPr>
              <w:keepNext/>
              <w:keepLines/>
              <w:spacing w:after="0"/>
              <w:jc w:val="center"/>
              <w:rPr>
                <w:rFonts w:ascii="Arial" w:hAnsi="Arial"/>
                <w:sz w:val="18"/>
              </w:rPr>
            </w:pPr>
            <w:r>
              <w:rPr>
                <w:rFonts w:ascii="Arial" w:hAnsi="Arial" w:cs="Arial"/>
                <w:sz w:val="18"/>
              </w:rPr>
              <w:t>F</w:t>
            </w:r>
          </w:p>
        </w:tc>
      </w:tr>
      <w:tr w:rsidR="00E24E5E" w:rsidRPr="00215D3C" w14:paraId="7B08FAD8" w14:textId="77777777" w:rsidTr="00F84ADE">
        <w:tc>
          <w:tcPr>
            <w:tcW w:w="1900" w:type="pct"/>
            <w:shd w:val="clear" w:color="auto" w:fill="FFFFFF"/>
          </w:tcPr>
          <w:p w14:paraId="089CCA1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probableCause</w:t>
            </w:r>
          </w:p>
        </w:tc>
        <w:tc>
          <w:tcPr>
            <w:tcW w:w="700" w:type="pct"/>
            <w:shd w:val="clear" w:color="auto" w:fill="FFFFFF"/>
          </w:tcPr>
          <w:p w14:paraId="02027EF1"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34CCA40C"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BE2AC0"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7F7AC1D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236BD64D"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AAD09AD" w14:textId="77777777" w:rsidTr="00F84ADE">
        <w:tc>
          <w:tcPr>
            <w:tcW w:w="1900" w:type="pct"/>
            <w:shd w:val="clear" w:color="auto" w:fill="FFFFFF"/>
          </w:tcPr>
          <w:p w14:paraId="228C3D7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specificProblem</w:t>
            </w:r>
          </w:p>
        </w:tc>
        <w:tc>
          <w:tcPr>
            <w:tcW w:w="700" w:type="pct"/>
            <w:shd w:val="clear" w:color="auto" w:fill="FFFFFF"/>
          </w:tcPr>
          <w:p w14:paraId="791F923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B383AF7"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73AF590"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3BEB7B5E" w14:textId="77777777" w:rsidR="00E24E5E"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53E887C2"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F34AE69" w14:textId="77777777" w:rsidTr="00F84ADE">
        <w:tc>
          <w:tcPr>
            <w:tcW w:w="1900" w:type="pct"/>
            <w:shd w:val="clear" w:color="auto" w:fill="FFFFFF"/>
          </w:tcPr>
          <w:p w14:paraId="7B58F069"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perceivedSeverity</w:t>
            </w:r>
          </w:p>
        </w:tc>
        <w:tc>
          <w:tcPr>
            <w:tcW w:w="700" w:type="pct"/>
            <w:shd w:val="clear" w:color="auto" w:fill="FFFFFF"/>
          </w:tcPr>
          <w:p w14:paraId="1E0BDFB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911A02"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19FABF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 (note 4)</w:t>
            </w:r>
          </w:p>
        </w:tc>
        <w:tc>
          <w:tcPr>
            <w:tcW w:w="600" w:type="pct"/>
          </w:tcPr>
          <w:p w14:paraId="659542DA"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A328568" w14:textId="77777777" w:rsidR="00E24E5E" w:rsidRPr="00215D3C" w:rsidRDefault="00E24E5E" w:rsidP="00E24E5E">
            <w:pPr>
              <w:keepNext/>
              <w:keepLines/>
              <w:spacing w:after="0"/>
              <w:jc w:val="center"/>
              <w:rPr>
                <w:rFonts w:ascii="Arial" w:hAnsi="Arial" w:cs="Arial"/>
                <w:sz w:val="18"/>
              </w:rPr>
            </w:pPr>
            <w:r>
              <w:rPr>
                <w:rFonts w:ascii="Arial" w:hAnsi="Arial"/>
                <w:sz w:val="18"/>
              </w:rPr>
              <w:t>F(note 6)</w:t>
            </w:r>
          </w:p>
        </w:tc>
      </w:tr>
      <w:tr w:rsidR="00E24E5E" w:rsidRPr="00215D3C" w14:paraId="0FBA2A0B" w14:textId="77777777" w:rsidTr="00F84ADE">
        <w:tc>
          <w:tcPr>
            <w:tcW w:w="1900" w:type="pct"/>
            <w:shd w:val="clear" w:color="auto" w:fill="FFFFFF"/>
          </w:tcPr>
          <w:p w14:paraId="5313E4D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backedUpStatus</w:t>
            </w:r>
          </w:p>
        </w:tc>
        <w:tc>
          <w:tcPr>
            <w:tcW w:w="700" w:type="pct"/>
            <w:shd w:val="clear" w:color="auto" w:fill="FFFFFF"/>
          </w:tcPr>
          <w:p w14:paraId="3D3FA95C"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E50F54E"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12DF84B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3F3DA25"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5D04799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4A76E46B" w14:textId="77777777" w:rsidTr="00F84ADE">
        <w:tc>
          <w:tcPr>
            <w:tcW w:w="1900" w:type="pct"/>
            <w:shd w:val="clear" w:color="auto" w:fill="FFFFFF"/>
          </w:tcPr>
          <w:p w14:paraId="73EBAFB3"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backUpObject</w:t>
            </w:r>
          </w:p>
        </w:tc>
        <w:tc>
          <w:tcPr>
            <w:tcW w:w="700" w:type="pct"/>
            <w:shd w:val="clear" w:color="auto" w:fill="FFFFFF"/>
          </w:tcPr>
          <w:p w14:paraId="33C05FB6"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O</w:t>
            </w:r>
          </w:p>
        </w:tc>
        <w:tc>
          <w:tcPr>
            <w:tcW w:w="600" w:type="pct"/>
          </w:tcPr>
          <w:p w14:paraId="7624A25B"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767563B5"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107F114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75C6109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C5D9426" w14:textId="77777777" w:rsidTr="00F84ADE">
        <w:tc>
          <w:tcPr>
            <w:tcW w:w="1900" w:type="pct"/>
            <w:shd w:val="clear" w:color="auto" w:fill="FFFFFF"/>
          </w:tcPr>
          <w:p w14:paraId="4E25B10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trendIndication</w:t>
            </w:r>
          </w:p>
        </w:tc>
        <w:tc>
          <w:tcPr>
            <w:tcW w:w="700" w:type="pct"/>
            <w:shd w:val="clear" w:color="auto" w:fill="FFFFFF"/>
          </w:tcPr>
          <w:p w14:paraId="1704BF9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C37F015"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9022DBE"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3A1C33D"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FCBE6AE"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9A7196" w14:textId="77777777" w:rsidTr="00F84ADE">
        <w:tc>
          <w:tcPr>
            <w:tcW w:w="1900" w:type="pct"/>
            <w:shd w:val="clear" w:color="auto" w:fill="FFFFFF"/>
          </w:tcPr>
          <w:p w14:paraId="0D096813"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thresholdInfo</w:t>
            </w:r>
          </w:p>
        </w:tc>
        <w:tc>
          <w:tcPr>
            <w:tcW w:w="700" w:type="pct"/>
            <w:shd w:val="clear" w:color="auto" w:fill="FFFFFF"/>
          </w:tcPr>
          <w:p w14:paraId="3CEA5474"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04B6BEC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1C1D3E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3EBF9B3"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ED7105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313439" w14:textId="77777777" w:rsidTr="00F84ADE">
        <w:tc>
          <w:tcPr>
            <w:tcW w:w="1900" w:type="pct"/>
            <w:shd w:val="clear" w:color="auto" w:fill="FFFFFF"/>
          </w:tcPr>
          <w:p w14:paraId="0F043FC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stateChangeDefinition</w:t>
            </w:r>
          </w:p>
        </w:tc>
        <w:tc>
          <w:tcPr>
            <w:tcW w:w="700" w:type="pct"/>
            <w:shd w:val="clear" w:color="auto" w:fill="FFFFFF"/>
          </w:tcPr>
          <w:p w14:paraId="310F057D"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8526A9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D02F6B"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9B812C8"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05B566B0"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2330094" w14:textId="77777777" w:rsidTr="00F84ADE">
        <w:tc>
          <w:tcPr>
            <w:tcW w:w="1900" w:type="pct"/>
            <w:shd w:val="clear" w:color="auto" w:fill="FFFFFF"/>
          </w:tcPr>
          <w:p w14:paraId="49AD30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monitoredAttributes</w:t>
            </w:r>
          </w:p>
        </w:tc>
        <w:tc>
          <w:tcPr>
            <w:tcW w:w="700" w:type="pct"/>
            <w:shd w:val="clear" w:color="auto" w:fill="FFFFFF"/>
          </w:tcPr>
          <w:p w14:paraId="1432DDA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7E6E5590"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69D565DA"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AB155CE"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035921C"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38718CA" w14:textId="77777777" w:rsidTr="00F84ADE">
        <w:tc>
          <w:tcPr>
            <w:tcW w:w="1900" w:type="pct"/>
            <w:shd w:val="clear" w:color="auto" w:fill="FFFFFF"/>
          </w:tcPr>
          <w:p w14:paraId="59AA27BF"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proposedRepairActions</w:t>
            </w:r>
          </w:p>
        </w:tc>
        <w:tc>
          <w:tcPr>
            <w:tcW w:w="700" w:type="pct"/>
            <w:shd w:val="clear" w:color="auto" w:fill="FFFFFF"/>
          </w:tcPr>
          <w:p w14:paraId="6FC3BF7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39667AB"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13E0C3"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1A28A49"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39FC64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43ED55D" w14:textId="77777777" w:rsidTr="00F84ADE">
        <w:tc>
          <w:tcPr>
            <w:tcW w:w="1900" w:type="pct"/>
            <w:shd w:val="clear" w:color="auto" w:fill="FFFFFF"/>
          </w:tcPr>
          <w:p w14:paraId="00CEECC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additionalText</w:t>
            </w:r>
          </w:p>
        </w:tc>
        <w:tc>
          <w:tcPr>
            <w:tcW w:w="700" w:type="pct"/>
            <w:shd w:val="clear" w:color="auto" w:fill="FFFFFF"/>
          </w:tcPr>
          <w:p w14:paraId="1D5F522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6CDEBE23"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38313D9D"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41579B0"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56EA43F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9AB205C" w14:textId="77777777" w:rsidTr="00F84ADE">
        <w:tc>
          <w:tcPr>
            <w:tcW w:w="1900" w:type="pct"/>
            <w:shd w:val="clear" w:color="auto" w:fill="FFFFFF"/>
          </w:tcPr>
          <w:p w14:paraId="298C412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additionalInformation</w:t>
            </w:r>
          </w:p>
        </w:tc>
        <w:tc>
          <w:tcPr>
            <w:tcW w:w="700" w:type="pct"/>
            <w:shd w:val="clear" w:color="auto" w:fill="FFFFFF"/>
          </w:tcPr>
          <w:p w14:paraId="04AD46E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 xml:space="preserve">O </w:t>
            </w:r>
            <w:r w:rsidRPr="006E58D4">
              <w:rPr>
                <w:rFonts w:ascii="Arial" w:hAnsi="Arial" w:cs="Arial"/>
                <w:sz w:val="18"/>
                <w:lang w:eastAsia="zh-CN"/>
              </w:rPr>
              <w:t>(see note 3)</w:t>
            </w:r>
          </w:p>
        </w:tc>
        <w:tc>
          <w:tcPr>
            <w:tcW w:w="600" w:type="pct"/>
          </w:tcPr>
          <w:p w14:paraId="0684A598"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D15DC2"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006B564"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C6995F7"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3FB384EB" w14:textId="77777777" w:rsidTr="00F84ADE">
        <w:tc>
          <w:tcPr>
            <w:tcW w:w="1900" w:type="pct"/>
            <w:shd w:val="clear" w:color="auto" w:fill="FFFFFF"/>
          </w:tcPr>
          <w:p w14:paraId="35055E89" w14:textId="77777777" w:rsidR="00E24E5E" w:rsidRPr="00B26339" w:rsidRDefault="00E24E5E" w:rsidP="00E24E5E">
            <w:pPr>
              <w:keepNext/>
              <w:keepLines/>
              <w:spacing w:after="0"/>
              <w:rPr>
                <w:rFonts w:ascii="Arial" w:hAnsi="Arial" w:cs="Arial"/>
                <w:sz w:val="18"/>
              </w:rPr>
            </w:pPr>
            <w:r w:rsidRPr="00B26339">
              <w:rPr>
                <w:rFonts w:ascii="Arial" w:hAnsi="Arial" w:cs="Arial"/>
                <w:sz w:val="18"/>
                <w:szCs w:val="18"/>
              </w:rPr>
              <w:t>rootCauseIndicator</w:t>
            </w:r>
          </w:p>
        </w:tc>
        <w:tc>
          <w:tcPr>
            <w:tcW w:w="700" w:type="pct"/>
            <w:shd w:val="clear" w:color="auto" w:fill="FFFFFF"/>
          </w:tcPr>
          <w:p w14:paraId="2A08840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3BD438E"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ED5579C"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8EB7EA" w14:textId="77777777" w:rsidR="00E24E5E" w:rsidRPr="000C0431" w:rsidRDefault="00E24E5E" w:rsidP="00E24E5E">
            <w:pPr>
              <w:keepNext/>
              <w:keepLines/>
              <w:spacing w:after="0"/>
              <w:jc w:val="center"/>
              <w:rPr>
                <w:rFonts w:ascii="Arial" w:hAnsi="Arial"/>
                <w:sz w:val="18"/>
              </w:rPr>
            </w:pPr>
            <w:r>
              <w:rPr>
                <w:rFonts w:ascii="Arial" w:hAnsi="Arial" w:cs="Arial"/>
                <w:sz w:val="18"/>
              </w:rPr>
              <w:t>F</w:t>
            </w:r>
          </w:p>
        </w:tc>
        <w:tc>
          <w:tcPr>
            <w:tcW w:w="600" w:type="pct"/>
          </w:tcPr>
          <w:p w14:paraId="03326759"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0011A21" w14:textId="77777777" w:rsidTr="00F84ADE">
        <w:tc>
          <w:tcPr>
            <w:tcW w:w="1900" w:type="pct"/>
            <w:shd w:val="clear" w:color="auto" w:fill="FFFFFF"/>
          </w:tcPr>
          <w:p w14:paraId="64FEFF11"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 xml:space="preserve">ackTime </w:t>
            </w:r>
          </w:p>
        </w:tc>
        <w:tc>
          <w:tcPr>
            <w:tcW w:w="700" w:type="pct"/>
            <w:shd w:val="clear" w:color="auto" w:fill="FFFFFF"/>
          </w:tcPr>
          <w:p w14:paraId="258C1BE6"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B170F8A"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EBBD177"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65F7BC6"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81C47F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365993" w:rsidRPr="00215D3C" w14:paraId="04B3D883" w14:textId="77777777" w:rsidTr="00F84ADE">
        <w:tc>
          <w:tcPr>
            <w:tcW w:w="1900" w:type="pct"/>
            <w:shd w:val="clear" w:color="auto" w:fill="FFFFFF"/>
          </w:tcPr>
          <w:p w14:paraId="25545090"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ackUserId </w:t>
            </w:r>
          </w:p>
        </w:tc>
        <w:tc>
          <w:tcPr>
            <w:tcW w:w="700" w:type="pct"/>
            <w:shd w:val="clear" w:color="auto" w:fill="FFFFFF"/>
          </w:tcPr>
          <w:p w14:paraId="2EA35F5B"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4C8E04F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F62636E" w14:textId="41E33763"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7C8D6706"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7B638F4"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4EBABC02" w14:textId="77777777" w:rsidTr="00F84ADE">
        <w:tc>
          <w:tcPr>
            <w:tcW w:w="1900" w:type="pct"/>
            <w:shd w:val="clear" w:color="auto" w:fill="FFFFFF"/>
          </w:tcPr>
          <w:p w14:paraId="0285D456"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ackSystemId </w:t>
            </w:r>
          </w:p>
        </w:tc>
        <w:tc>
          <w:tcPr>
            <w:tcW w:w="700" w:type="pct"/>
            <w:shd w:val="clear" w:color="auto" w:fill="FFFFFF"/>
          </w:tcPr>
          <w:p w14:paraId="632FAA4D"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O</w:t>
            </w:r>
          </w:p>
        </w:tc>
        <w:tc>
          <w:tcPr>
            <w:tcW w:w="600" w:type="pct"/>
          </w:tcPr>
          <w:p w14:paraId="36A53B9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BECFF9A" w14:textId="44D09CDE"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4E16A3AA"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591A02D"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06C74014" w14:textId="77777777" w:rsidTr="00F84ADE">
        <w:tc>
          <w:tcPr>
            <w:tcW w:w="1900" w:type="pct"/>
            <w:shd w:val="clear" w:color="auto" w:fill="FFFFFF"/>
          </w:tcPr>
          <w:p w14:paraId="6CCB7483"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ackState </w:t>
            </w:r>
          </w:p>
        </w:tc>
        <w:tc>
          <w:tcPr>
            <w:tcW w:w="700" w:type="pct"/>
            <w:shd w:val="clear" w:color="auto" w:fill="FFFFFF"/>
          </w:tcPr>
          <w:p w14:paraId="5441B2FC"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777C4EE0"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6EAE5B3" w14:textId="121ECA91" w:rsidR="00365993" w:rsidRPr="00215D3C" w:rsidRDefault="00365993" w:rsidP="00365993">
            <w:pPr>
              <w:keepNext/>
              <w:keepLines/>
              <w:spacing w:after="0"/>
              <w:jc w:val="center"/>
              <w:rPr>
                <w:rFonts w:ascii="Arial" w:hAnsi="Arial" w:cs="Arial"/>
                <w:sz w:val="18"/>
              </w:rPr>
            </w:pPr>
            <w:r>
              <w:rPr>
                <w:rFonts w:ascii="Arial" w:hAnsi="Arial" w:cs="Arial"/>
                <w:sz w:val="18"/>
                <w:lang w:val="fr-FR"/>
              </w:rPr>
              <w:t>T (see note 8)</w:t>
            </w:r>
          </w:p>
        </w:tc>
        <w:tc>
          <w:tcPr>
            <w:tcW w:w="600" w:type="pct"/>
          </w:tcPr>
          <w:p w14:paraId="2C7B0DD2"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07CE0CA1"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E24E5E" w:rsidRPr="00215D3C" w14:paraId="665155BA" w14:textId="77777777" w:rsidTr="00F84ADE">
        <w:tc>
          <w:tcPr>
            <w:tcW w:w="1900" w:type="pct"/>
            <w:shd w:val="clear" w:color="auto" w:fill="FFFFFF"/>
          </w:tcPr>
          <w:p w14:paraId="24F1EC99"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clearUserId</w:t>
            </w:r>
          </w:p>
        </w:tc>
        <w:tc>
          <w:tcPr>
            <w:tcW w:w="700" w:type="pct"/>
            <w:shd w:val="clear" w:color="auto" w:fill="FFFFFF"/>
          </w:tcPr>
          <w:p w14:paraId="700E7F4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77367F04"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00B3B8C3"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09C3D182"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3849125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0B0D6BAD" w14:textId="77777777" w:rsidTr="00F84ADE">
        <w:tc>
          <w:tcPr>
            <w:tcW w:w="1900" w:type="pct"/>
            <w:shd w:val="clear" w:color="auto" w:fill="FFFFFF"/>
          </w:tcPr>
          <w:p w14:paraId="5952B90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clearSystemId</w:t>
            </w:r>
          </w:p>
        </w:tc>
        <w:tc>
          <w:tcPr>
            <w:tcW w:w="700" w:type="pct"/>
            <w:shd w:val="clear" w:color="auto" w:fill="FFFFFF"/>
          </w:tcPr>
          <w:p w14:paraId="55922AE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63857B98"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12E36A96"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397CB357"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7FF8E8F1"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4DEFF29F" w14:textId="77777777" w:rsidTr="00F84ADE">
        <w:tc>
          <w:tcPr>
            <w:tcW w:w="1900" w:type="pct"/>
            <w:shd w:val="clear" w:color="auto" w:fill="FFFFFF"/>
          </w:tcPr>
          <w:p w14:paraId="1CE884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serviceUser</w:t>
            </w:r>
          </w:p>
        </w:tc>
        <w:tc>
          <w:tcPr>
            <w:tcW w:w="700" w:type="pct"/>
            <w:shd w:val="clear" w:color="auto" w:fill="FFFFFF"/>
          </w:tcPr>
          <w:p w14:paraId="1F385B84"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01B942B"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D101ED2"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E7B390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58479A1B"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393A0415" w14:textId="77777777" w:rsidTr="00F84ADE">
        <w:tc>
          <w:tcPr>
            <w:tcW w:w="1900" w:type="pct"/>
            <w:shd w:val="clear" w:color="auto" w:fill="FFFFFF"/>
          </w:tcPr>
          <w:p w14:paraId="093B9E6C"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serviceProvider</w:t>
            </w:r>
          </w:p>
        </w:tc>
        <w:tc>
          <w:tcPr>
            <w:tcW w:w="700" w:type="pct"/>
            <w:shd w:val="clear" w:color="auto" w:fill="FFFFFF"/>
          </w:tcPr>
          <w:p w14:paraId="4F3954D9"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6578EAD6"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6AD6040F"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2F669801"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0DE22F3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67C873A3" w14:textId="77777777" w:rsidTr="00F84ADE">
        <w:tc>
          <w:tcPr>
            <w:tcW w:w="1900" w:type="pct"/>
            <w:shd w:val="clear" w:color="auto" w:fill="FFFFFF"/>
          </w:tcPr>
          <w:p w14:paraId="01BB6ED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securityAlarmDetector</w:t>
            </w:r>
          </w:p>
        </w:tc>
        <w:tc>
          <w:tcPr>
            <w:tcW w:w="700" w:type="pct"/>
            <w:shd w:val="clear" w:color="auto" w:fill="FFFFFF"/>
          </w:tcPr>
          <w:p w14:paraId="0E975C4A"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FBC28DF"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078E760"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512B1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49EEC355"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B14D34" w:rsidRPr="00215D3C" w14:paraId="414DEF2C" w14:textId="77777777" w:rsidTr="00365993">
        <w:tc>
          <w:tcPr>
            <w:tcW w:w="5000" w:type="pct"/>
            <w:gridSpan w:val="6"/>
            <w:shd w:val="clear" w:color="auto" w:fill="auto"/>
          </w:tcPr>
          <w:p w14:paraId="1009134D"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r w:rsidRPr="00C7055F">
              <w:rPr>
                <w:rFonts w:ascii="Courier New" w:hAnsi="Courier New" w:cs="Courier New"/>
                <w:sz w:val="18"/>
                <w:szCs w:val="18"/>
              </w:rPr>
              <w:t>perceivedSeverity</w:t>
            </w:r>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p>
          <w:p w14:paraId="473637B4"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2:</w:t>
            </w:r>
            <w:r w:rsidRPr="00C7055F">
              <w:rPr>
                <w:rFonts w:ascii="Arial" w:hAnsi="Arial" w:cs="Arial"/>
                <w:sz w:val="18"/>
                <w:szCs w:val="18"/>
              </w:rPr>
              <w:tab/>
              <w:t xml:space="preserve">These attributes are supported if the producer emits </w:t>
            </w:r>
            <w:r w:rsidRPr="00C7055F">
              <w:rPr>
                <w:rFonts w:ascii="Courier New" w:hAnsi="Courier New" w:cs="Courier New"/>
                <w:sz w:val="18"/>
                <w:szCs w:val="18"/>
              </w:rPr>
              <w:t>notifyNewAlarm</w:t>
            </w:r>
            <w:r w:rsidRPr="00C7055F">
              <w:rPr>
                <w:rFonts w:ascii="Arial" w:hAnsi="Arial" w:cs="Arial"/>
                <w:sz w:val="18"/>
                <w:szCs w:val="18"/>
              </w:rPr>
              <w:t xml:space="preserve"> that carries security alarm information.</w:t>
            </w:r>
          </w:p>
          <w:p w14:paraId="0603E037"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3:</w:t>
            </w:r>
            <w:r w:rsidRPr="00C7055F">
              <w:rPr>
                <w:rFonts w:ascii="Arial" w:hAnsi="Arial" w:cs="Arial"/>
                <w:sz w:val="18"/>
                <w:szCs w:val="18"/>
              </w:rPr>
              <w:tab/>
              <w:t xml:space="preserve">This attribute is </w:t>
            </w:r>
            <w:r>
              <w:rPr>
                <w:rFonts w:ascii="Arial" w:hAnsi="Arial" w:cs="Arial"/>
                <w:sz w:val="18"/>
                <w:szCs w:val="18"/>
              </w:rPr>
              <w:t>supported</w:t>
            </w:r>
            <w:r w:rsidRPr="00C7055F">
              <w:rPr>
                <w:rFonts w:ascii="Arial" w:hAnsi="Arial" w:cs="Arial"/>
                <w:sz w:val="18"/>
                <w:szCs w:val="18"/>
              </w:rPr>
              <w:t xml:space="preserve"> </w:t>
            </w:r>
            <w:r>
              <w:rPr>
                <w:rFonts w:ascii="Arial" w:hAnsi="Arial" w:cs="Arial"/>
                <w:sz w:val="18"/>
                <w:szCs w:val="18"/>
              </w:rPr>
              <w:t xml:space="preserve">to carry </w:t>
            </w:r>
            <w:r w:rsidRPr="00C7055F">
              <w:rPr>
                <w:rFonts w:ascii="Arial" w:hAnsi="Arial" w:cs="Arial"/>
                <w:sz w:val="18"/>
                <w:szCs w:val="18"/>
              </w:rPr>
              <w:t>vendor specific information.</w:t>
            </w:r>
          </w:p>
          <w:p w14:paraId="5DBD6011"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4:</w:t>
            </w:r>
            <w:r w:rsidR="00D87E34">
              <w:rPr>
                <w:rFonts w:ascii="Arial" w:hAnsi="Arial" w:cs="Arial"/>
                <w:sz w:val="18"/>
                <w:szCs w:val="18"/>
              </w:rPr>
              <w:tab/>
            </w:r>
            <w:r w:rsidRPr="00C7055F">
              <w:rPr>
                <w:rFonts w:ascii="Arial" w:hAnsi="Arial" w:cs="Arial"/>
                <w:sz w:val="18"/>
                <w:szCs w:val="18"/>
              </w:rPr>
              <w:t xml:space="preserve">This isWritable property is True only if producer supports consumer to set </w:t>
            </w:r>
            <w:r w:rsidRPr="00D87E34">
              <w:rPr>
                <w:rFonts w:ascii="Arial" w:hAnsi="Arial" w:cs="Arial"/>
                <w:sz w:val="18"/>
                <w:szCs w:val="18"/>
              </w:rPr>
              <w:t>perceivedSeverity</w:t>
            </w:r>
            <w:r w:rsidRPr="00C7055F">
              <w:rPr>
                <w:rFonts w:ascii="Arial" w:hAnsi="Arial" w:cs="Arial"/>
                <w:sz w:val="18"/>
                <w:szCs w:val="18"/>
              </w:rPr>
              <w:t xml:space="preserve"> to CLEAR</w:t>
            </w:r>
            <w:r>
              <w:rPr>
                <w:rFonts w:ascii="Arial" w:hAnsi="Arial" w:cs="Arial"/>
                <w:sz w:val="18"/>
                <w:szCs w:val="18"/>
              </w:rPr>
              <w:t>ED</w:t>
            </w:r>
          </w:p>
          <w:p w14:paraId="451B4DF5"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5:</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notifyNewAlarm</w:t>
            </w:r>
            <w:r>
              <w:rPr>
                <w:rFonts w:ascii="Arial" w:hAnsi="Arial" w:cs="Arial"/>
                <w:sz w:val="18"/>
                <w:szCs w:val="18"/>
              </w:rPr>
              <w:t>.</w:t>
            </w:r>
          </w:p>
          <w:p w14:paraId="438A8B6B"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6:</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notifyChangedAlarm</w:t>
            </w:r>
          </w:p>
          <w:p w14:paraId="505A6382" w14:textId="77777777" w:rsidR="00B14D34" w:rsidRDefault="00B14D34" w:rsidP="00D87E34">
            <w:pPr>
              <w:pStyle w:val="NO"/>
              <w:spacing w:after="0"/>
              <w:ind w:left="851"/>
              <w:rPr>
                <w:rFonts w:ascii="Courier New" w:hAnsi="Courier New" w:cs="Courier New"/>
                <w:sz w:val="18"/>
                <w:szCs w:val="18"/>
              </w:rPr>
            </w:pPr>
            <w:r w:rsidRPr="00C7055F">
              <w:rPr>
                <w:rFonts w:ascii="Arial" w:hAnsi="Arial" w:cs="Arial"/>
                <w:sz w:val="18"/>
                <w:szCs w:val="18"/>
              </w:rPr>
              <w:t>NOTE 7:</w:t>
            </w:r>
            <w:r w:rsidR="00D87E34">
              <w:rPr>
                <w:rFonts w:ascii="Arial" w:hAnsi="Arial" w:cs="Arial"/>
                <w:sz w:val="18"/>
                <w:szCs w:val="18"/>
              </w:rPr>
              <w:tab/>
            </w:r>
            <w:r>
              <w:rPr>
                <w:rFonts w:ascii="Arial" w:hAnsi="Arial" w:cs="Arial"/>
                <w:sz w:val="18"/>
                <w:szCs w:val="18"/>
              </w:rPr>
              <w:t xml:space="preserve">Emit </w:t>
            </w:r>
            <w:r w:rsidRPr="00C7055F">
              <w:rPr>
                <w:rFonts w:ascii="Courier New" w:hAnsi="Courier New" w:cs="Courier New"/>
                <w:sz w:val="18"/>
                <w:szCs w:val="18"/>
              </w:rPr>
              <w:t>notifyClearedAlarm</w:t>
            </w:r>
          </w:p>
          <w:p w14:paraId="3513526D" w14:textId="7AD663E7" w:rsidR="00365993" w:rsidRPr="00215D3C" w:rsidRDefault="00365993" w:rsidP="00D87E34">
            <w:pPr>
              <w:pStyle w:val="NO"/>
              <w:spacing w:after="0"/>
              <w:ind w:left="851"/>
              <w:rPr>
                <w:rFonts w:ascii="Arial" w:hAnsi="Arial" w:cs="Arial"/>
                <w:sz w:val="18"/>
              </w:rPr>
            </w:pPr>
            <w:r>
              <w:rPr>
                <w:rFonts w:ascii="Arial" w:hAnsi="Arial" w:cs="Arial"/>
                <w:sz w:val="18"/>
              </w:rPr>
              <w:t xml:space="preserve">NOTE 8: </w:t>
            </w:r>
            <w:r>
              <w:rPr>
                <w:rFonts w:ascii="Arial" w:hAnsi="Arial" w:cs="Arial"/>
                <w:sz w:val="18"/>
                <w:szCs w:val="18"/>
              </w:rPr>
              <w:t>This isWritable property is True only if producer supports the consumer to acknowledge alarms.</w:t>
            </w:r>
          </w:p>
        </w:tc>
      </w:tr>
    </w:tbl>
    <w:p w14:paraId="65DD4113" w14:textId="77777777" w:rsidR="00505859" w:rsidRPr="00215D3C" w:rsidRDefault="00505859" w:rsidP="00505859"/>
    <w:p w14:paraId="74166ACA" w14:textId="77777777" w:rsidR="00505859" w:rsidRPr="002B15AA" w:rsidRDefault="00505859" w:rsidP="00505859">
      <w:pPr>
        <w:pStyle w:val="Heading4"/>
      </w:pPr>
      <w:bookmarkStart w:id="905" w:name="_Toc36025277"/>
      <w:bookmarkStart w:id="906" w:name="_Toc44516361"/>
      <w:bookmarkStart w:id="907" w:name="_Toc45272676"/>
      <w:bookmarkStart w:id="908" w:name="_Toc51754671"/>
      <w:bookmarkStart w:id="909" w:name="_Toc153371411"/>
      <w:r w:rsidRPr="002B15AA">
        <w:rPr>
          <w:rFonts w:hint="eastAsia"/>
          <w:lang w:eastAsia="zh-CN"/>
        </w:rPr>
        <w:t>4.3.</w:t>
      </w:r>
      <w:r>
        <w:rPr>
          <w:lang w:eastAsia="zh-CN"/>
        </w:rPr>
        <w:t>27</w:t>
      </w:r>
      <w:r w:rsidRPr="002B15AA">
        <w:t>.3</w:t>
      </w:r>
      <w:r w:rsidRPr="002B15AA">
        <w:tab/>
        <w:t>Attribute constraints</w:t>
      </w:r>
      <w:bookmarkEnd w:id="905"/>
      <w:bookmarkEnd w:id="906"/>
      <w:bookmarkEnd w:id="907"/>
      <w:bookmarkEnd w:id="908"/>
      <w:bookmarkEnd w:id="909"/>
    </w:p>
    <w:p w14:paraId="1B0BAF03" w14:textId="77777777" w:rsidR="00505859" w:rsidRPr="002B15AA" w:rsidRDefault="00505859" w:rsidP="00505859">
      <w:r>
        <w:t>None.</w:t>
      </w:r>
    </w:p>
    <w:p w14:paraId="2A45C1A9" w14:textId="77777777" w:rsidR="00505859" w:rsidRPr="002B15AA" w:rsidRDefault="00505859" w:rsidP="00505859">
      <w:pPr>
        <w:pStyle w:val="Heading4"/>
      </w:pPr>
      <w:bookmarkStart w:id="910" w:name="_Toc36025278"/>
      <w:bookmarkStart w:id="911" w:name="_Toc44516362"/>
      <w:bookmarkStart w:id="912" w:name="_Toc45272677"/>
      <w:bookmarkStart w:id="913" w:name="_Toc51754672"/>
      <w:bookmarkStart w:id="914" w:name="_Toc153371412"/>
      <w:r w:rsidRPr="002B15AA">
        <w:rPr>
          <w:rFonts w:hint="eastAsia"/>
          <w:lang w:eastAsia="zh-CN"/>
        </w:rPr>
        <w:lastRenderedPageBreak/>
        <w:t>4.3.</w:t>
      </w:r>
      <w:r>
        <w:rPr>
          <w:lang w:eastAsia="zh-CN"/>
        </w:rPr>
        <w:t>27</w:t>
      </w:r>
      <w:r w:rsidRPr="002B15AA">
        <w:t>.4</w:t>
      </w:r>
      <w:r w:rsidRPr="002B15AA">
        <w:tab/>
        <w:t>Notifications</w:t>
      </w:r>
      <w:bookmarkEnd w:id="910"/>
      <w:bookmarkEnd w:id="911"/>
      <w:bookmarkEnd w:id="912"/>
      <w:bookmarkEnd w:id="913"/>
      <w:bookmarkEnd w:id="914"/>
    </w:p>
    <w:p w14:paraId="735310E4" w14:textId="45E483E5" w:rsidR="00D8125F" w:rsidRDefault="00D8125F" w:rsidP="00F3719F">
      <w:r>
        <w:rPr>
          <w:lang w:val="hu-HU"/>
        </w:rPr>
        <w:t xml:space="preserve">MnS producers shall support alarm related information elements (AlarmList.alarmRecords fields and Fault Supervision notification parameters see </w:t>
      </w:r>
      <w:r>
        <w:t>TS 28.532 [27]. Clause 11.2</w:t>
      </w:r>
      <w:r>
        <w:rPr>
          <w:lang w:val="hu-HU"/>
        </w:rPr>
        <w:t xml:space="preserve">) in a consistent manner. </w:t>
      </w:r>
      <w:r w:rsidRPr="008A52DE">
        <w:t xml:space="preserve">If a field is supported in the AlarmRecord then </w:t>
      </w:r>
      <w:r w:rsidRPr="005260E0">
        <w:t>a</w:t>
      </w:r>
      <w:r w:rsidRPr="008A52DE">
        <w:t xml:space="preserve"> parameter in FM notifications with the same name shall be supported.</w:t>
      </w:r>
    </w:p>
    <w:p w14:paraId="51233361" w14:textId="256EAB60" w:rsidR="00D52ABA" w:rsidRDefault="00505859" w:rsidP="00F3719F">
      <w:r>
        <w:t>See clause 4.5.1.</w:t>
      </w:r>
      <w:bookmarkStart w:id="915" w:name="_Toc36025279"/>
    </w:p>
    <w:p w14:paraId="4E76F8EA" w14:textId="77777777" w:rsidR="00A748D0" w:rsidRPr="00CE6AD3" w:rsidRDefault="00A748D0" w:rsidP="00A748D0">
      <w:pPr>
        <w:pStyle w:val="Heading3"/>
        <w:rPr>
          <w:rFonts w:ascii="Courier New" w:hAnsi="Courier New"/>
          <w:lang w:val="en-US" w:eastAsia="zh-CN"/>
        </w:rPr>
      </w:pPr>
      <w:bookmarkStart w:id="916" w:name="_Toc44516363"/>
      <w:bookmarkStart w:id="917" w:name="_Toc45272678"/>
      <w:bookmarkStart w:id="918" w:name="_Toc51754673"/>
      <w:bookmarkStart w:id="919" w:name="_Toc153371413"/>
      <w:r w:rsidRPr="003D39E5">
        <w:rPr>
          <w:lang w:val="en-US" w:eastAsia="zh-CN"/>
        </w:rPr>
        <w:t>4.3.</w:t>
      </w:r>
      <w:r>
        <w:rPr>
          <w:lang w:val="en-US" w:eastAsia="zh-CN"/>
        </w:rPr>
        <w:t>28</w:t>
      </w:r>
      <w:r w:rsidRPr="00CE6AD3">
        <w:rPr>
          <w:lang w:val="en-US" w:eastAsia="zh-CN"/>
        </w:rPr>
        <w:tab/>
      </w:r>
      <w:bookmarkEnd w:id="915"/>
      <w:r w:rsidR="00A9374B" w:rsidRPr="00F3719F">
        <w:rPr>
          <w:sz w:val="24"/>
        </w:rPr>
        <w:t>Void</w:t>
      </w:r>
      <w:bookmarkEnd w:id="916"/>
      <w:bookmarkEnd w:id="917"/>
      <w:bookmarkEnd w:id="918"/>
      <w:bookmarkEnd w:id="919"/>
    </w:p>
    <w:p w14:paraId="4537F955" w14:textId="77777777" w:rsidR="00DF5D87" w:rsidRDefault="00DF5D87" w:rsidP="00DF5D87">
      <w:pPr>
        <w:pStyle w:val="Heading3"/>
        <w:rPr>
          <w:rFonts w:ascii="Courier" w:hAnsi="Courier"/>
          <w:lang w:eastAsia="zh-CN"/>
        </w:rPr>
      </w:pPr>
      <w:bookmarkStart w:id="920" w:name="_Toc44516364"/>
      <w:bookmarkStart w:id="921" w:name="_Toc45272679"/>
      <w:bookmarkStart w:id="922" w:name="_Toc51754674"/>
      <w:bookmarkStart w:id="923" w:name="_Toc153371414"/>
      <w:r>
        <w:t>4.3.29</w:t>
      </w:r>
      <w:r>
        <w:tab/>
      </w:r>
      <w:r>
        <w:rPr>
          <w:rStyle w:val="StyleHeading3h3CourierNewChar"/>
          <w:i/>
        </w:rPr>
        <w:t>Top</w:t>
      </w:r>
      <w:bookmarkEnd w:id="920"/>
      <w:bookmarkEnd w:id="921"/>
      <w:bookmarkEnd w:id="922"/>
      <w:bookmarkEnd w:id="923"/>
    </w:p>
    <w:p w14:paraId="0F6500EE" w14:textId="77777777" w:rsidR="00DF5D87" w:rsidRDefault="00DF5D87" w:rsidP="00DF5D87">
      <w:pPr>
        <w:pStyle w:val="Heading4"/>
      </w:pPr>
      <w:bookmarkStart w:id="924" w:name="_Toc44516365"/>
      <w:bookmarkStart w:id="925" w:name="_Toc45272680"/>
      <w:bookmarkStart w:id="926" w:name="_Toc51754675"/>
      <w:bookmarkStart w:id="927" w:name="_Toc153371415"/>
      <w:r>
        <w:t>4.3.29.1</w:t>
      </w:r>
      <w:r>
        <w:tab/>
        <w:t>Definition</w:t>
      </w:r>
      <w:bookmarkEnd w:id="924"/>
      <w:bookmarkEnd w:id="925"/>
      <w:bookmarkEnd w:id="926"/>
      <w:bookmarkEnd w:id="927"/>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928" w:name="_Toc44516366"/>
      <w:bookmarkStart w:id="929" w:name="_Toc45272681"/>
      <w:bookmarkStart w:id="930" w:name="_Toc51754676"/>
      <w:bookmarkStart w:id="931" w:name="_Toc153371416"/>
      <w:r>
        <w:t>4.3.29.2</w:t>
      </w:r>
      <w:r>
        <w:tab/>
        <w:t>Attributes</w:t>
      </w:r>
      <w:bookmarkEnd w:id="928"/>
      <w:bookmarkEnd w:id="929"/>
      <w:bookmarkEnd w:id="930"/>
      <w:bookmarkEnd w:id="931"/>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932" w:name="_Toc44516367"/>
      <w:bookmarkStart w:id="933" w:name="_Toc45272682"/>
      <w:bookmarkStart w:id="934" w:name="_Toc51754677"/>
      <w:bookmarkStart w:id="935" w:name="_Toc153371417"/>
      <w:r>
        <w:t>4.3.29.3</w:t>
      </w:r>
      <w:r>
        <w:tab/>
        <w:t>Attribute constraints</w:t>
      </w:r>
      <w:bookmarkEnd w:id="932"/>
      <w:bookmarkEnd w:id="933"/>
      <w:bookmarkEnd w:id="934"/>
      <w:bookmarkEnd w:id="935"/>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936" w:name="_Toc44516368"/>
      <w:bookmarkStart w:id="937" w:name="_Toc45272683"/>
      <w:bookmarkStart w:id="938" w:name="_Toc51754678"/>
      <w:bookmarkStart w:id="939" w:name="_Toc153371418"/>
      <w:r>
        <w:t>4.3.29.4</w:t>
      </w:r>
      <w:r>
        <w:tab/>
        <w:t>Notifications</w:t>
      </w:r>
      <w:bookmarkEnd w:id="936"/>
      <w:bookmarkEnd w:id="937"/>
      <w:bookmarkEnd w:id="938"/>
      <w:bookmarkEnd w:id="939"/>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940" w:name="_Toc44516369"/>
      <w:bookmarkStart w:id="941" w:name="_Toc45272684"/>
      <w:bookmarkStart w:id="942" w:name="_Toc51754679"/>
      <w:bookmarkStart w:id="943" w:name="_Toc153371419"/>
      <w:r>
        <w:t>4.3.30</w:t>
      </w:r>
      <w:r>
        <w:tab/>
        <w:t>TraceJob</w:t>
      </w:r>
      <w:bookmarkEnd w:id="940"/>
      <w:bookmarkEnd w:id="941"/>
      <w:bookmarkEnd w:id="942"/>
      <w:bookmarkEnd w:id="943"/>
    </w:p>
    <w:p w14:paraId="3D33774F" w14:textId="77777777" w:rsidR="00BD6C4E" w:rsidRDefault="00BD6C4E" w:rsidP="00BD6C4E">
      <w:pPr>
        <w:pStyle w:val="Heading4"/>
      </w:pPr>
      <w:bookmarkStart w:id="944" w:name="_Toc44516370"/>
      <w:bookmarkStart w:id="945" w:name="_Toc45272685"/>
      <w:bookmarkStart w:id="946" w:name="_Toc51754680"/>
      <w:bookmarkStart w:id="947" w:name="_Toc153371420"/>
      <w:r>
        <w:t>4.3.30.1</w:t>
      </w:r>
      <w:r>
        <w:tab/>
        <w:t>Definition</w:t>
      </w:r>
      <w:bookmarkEnd w:id="944"/>
      <w:bookmarkEnd w:id="945"/>
      <w:bookmarkEnd w:id="946"/>
      <w:bookmarkEnd w:id="947"/>
    </w:p>
    <w:p w14:paraId="7A74F6B3" w14:textId="2E8DFAC6"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r w:rsidR="005300A5" w:rsidRPr="005300A5">
        <w:rPr>
          <w:noProof/>
        </w:rPr>
        <w:t xml:space="preserve"> In case of signalling based trace activation, it shall be name-contained by the UDM.</w:t>
      </w:r>
    </w:p>
    <w:p w14:paraId="74292B88" w14:textId="254A1A84"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73C89A62" w14:textId="47804380"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r w:rsidR="00823A1D">
        <w:rPr>
          <w:noProof/>
        </w:rPr>
        <w:t xml:space="preserve"> </w:t>
      </w:r>
      <w:r w:rsidR="00823A1D" w:rsidRPr="00823A1D">
        <w:rPr>
          <w:noProof/>
        </w:rPr>
        <w:t>The traceReference is populated by the consumer that makes the request for a Trace Session, TS 32.422 [30].</w:t>
      </w:r>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26E80D80"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w:t>
      </w:r>
      <w:r>
        <w:rPr>
          <w:noProof/>
        </w:rPr>
        <w:lastRenderedPageBreak/>
        <w:t xml:space="preserve">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05587A56" w14:textId="2F5AAF48" w:rsidR="00FD6961" w:rsidRDefault="00FD6961" w:rsidP="00FD6961">
      <w:pPr>
        <w:rPr>
          <w:noProof/>
        </w:rPr>
      </w:pPr>
      <w:r>
        <w:rPr>
          <w:noProof/>
        </w:rPr>
        <w:t xml:space="preserve">The mandatory attribute </w:t>
      </w:r>
      <w:r w:rsidR="00DF4D72" w:rsidRPr="00DF4D72">
        <w:rPr>
          <w:rFonts w:ascii="Courier New" w:hAnsi="Courier New" w:cs="Courier New"/>
          <w:noProof/>
        </w:rPr>
        <w:t>t</w:t>
      </w:r>
      <w:r w:rsidRPr="00EB2759">
        <w:rPr>
          <w:rFonts w:ascii="Courier New" w:hAnsi="Courier New" w:cs="Courier New"/>
          <w:noProof/>
        </w:rPr>
        <w:t>raceTarget</w:t>
      </w:r>
      <w:r>
        <w:rPr>
          <w:noProof/>
        </w:rPr>
        <w:t xml:space="preserve"> determines the target object of the </w:t>
      </w:r>
      <w:r w:rsidRPr="00EB2759">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EB2759">
        <w:rPr>
          <w:rFonts w:ascii="Courier New" w:hAnsi="Courier New" w:cs="Courier New"/>
          <w:noProof/>
        </w:rPr>
        <w:t>Target</w:t>
      </w:r>
      <w:r>
        <w:t xml:space="preserve"> defines the PLMN for which sessions shall be selected in the Trace Session in case of management based activation when several PLMNs are supported in the RAN.</w:t>
      </w:r>
    </w:p>
    <w:p w14:paraId="744202C1" w14:textId="57370857" w:rsidR="0012232F" w:rsidRDefault="001018BF" w:rsidP="00B4784C">
      <w:pPr>
        <w:rPr>
          <w:noProof/>
        </w:rPr>
      </w:pPr>
      <w:r>
        <w:rPr>
          <w:noProof/>
        </w:rPr>
        <w:t xml:space="preserve">The attribute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w:t>
      </w:r>
      <w:r w:rsidR="00696F29" w:rsidRPr="00696F29">
        <w:rPr>
          <w:noProof/>
        </w:rPr>
        <w:t xml:space="preserve">In case of TRACE_ONLY, the configuration parameters of attribute traceConfig shall be applied. In case of IMMEDIATE_MDT_ONLY, LOGGED_MDT_ONLY, RLF_REPORT_ONLY, RCEF_REPORT_ONLY and LOGGED_MBSFN_MDT the configuration parameters of attribute mdtConfig or a subset of these shall be applied. In case of IMMEDIATE_MDT_AND_TRACE both attributes, traceConfig and mdtConfig are applicable. </w:t>
      </w: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948" w:name="_Toc44516371"/>
      <w:bookmarkStart w:id="949" w:name="_Toc45272686"/>
      <w:bookmarkStart w:id="950" w:name="_Toc51754681"/>
      <w:bookmarkStart w:id="951" w:name="_Toc153371421"/>
      <w:r>
        <w:t>4.3.30.2</w:t>
      </w:r>
      <w:r>
        <w:tab/>
        <w:t>Attributes</w:t>
      </w:r>
      <w:bookmarkEnd w:id="948"/>
      <w:bookmarkEnd w:id="949"/>
      <w:bookmarkEnd w:id="950"/>
      <w:bookmarkEnd w:id="951"/>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4"/>
        <w:gridCol w:w="384"/>
        <w:gridCol w:w="1155"/>
        <w:gridCol w:w="1155"/>
        <w:gridCol w:w="1155"/>
        <w:gridCol w:w="1153"/>
        <w:gridCol w:w="5"/>
      </w:tblGrid>
      <w:tr w:rsidR="009B7262" w:rsidRPr="00B26339" w14:paraId="1F938C5E" w14:textId="77777777" w:rsidTr="00F84ADE">
        <w:trPr>
          <w:cantSplit/>
        </w:trPr>
        <w:tc>
          <w:tcPr>
            <w:tcW w:w="2400"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600" w:type="pct"/>
            <w:gridSpan w:val="2"/>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F84ADE">
        <w:trPr>
          <w:cantSplit/>
        </w:trPr>
        <w:tc>
          <w:tcPr>
            <w:tcW w:w="2400" w:type="pct"/>
            <w:noWrap/>
          </w:tcPr>
          <w:p w14:paraId="7A7CBBE0" w14:textId="3C78E4AD" w:rsidR="00563D91" w:rsidRPr="00B26339" w:rsidRDefault="00563D91" w:rsidP="00563D91">
            <w:pPr>
              <w:pStyle w:val="TAL"/>
              <w:rPr>
                <w:rFonts w:cs="Arial"/>
                <w:szCs w:val="18"/>
              </w:rPr>
            </w:pPr>
            <w:r>
              <w:rPr>
                <w:rFonts w:cs="Arial"/>
                <w:szCs w:val="18"/>
              </w:rPr>
              <w:t>j</w:t>
            </w:r>
            <w:r w:rsidRPr="00B26339">
              <w:rPr>
                <w:rFonts w:cs="Arial"/>
                <w:szCs w:val="18"/>
              </w:rPr>
              <w:t>obType</w:t>
            </w:r>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600" w:type="pct"/>
            <w:gridSpan w:val="2"/>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14:paraId="569BA622" w14:textId="77777777" w:rsidTr="00F84ADE">
        <w:trPr>
          <w:cantSplit/>
        </w:trPr>
        <w:tc>
          <w:tcPr>
            <w:tcW w:w="2400" w:type="pct"/>
            <w:noWrap/>
          </w:tcPr>
          <w:p w14:paraId="5D9CBE09" w14:textId="4641A625"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Target</w:t>
            </w:r>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gridSpan w:val="2"/>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F84ADE">
        <w:trPr>
          <w:cantSplit/>
        </w:trPr>
        <w:tc>
          <w:tcPr>
            <w:tcW w:w="2400" w:type="pct"/>
            <w:noWrap/>
          </w:tcPr>
          <w:p w14:paraId="2C4144EA" w14:textId="6A0464AF"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gridSpan w:val="2"/>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5F194E9" w14:textId="77777777" w:rsidTr="00F84ADE">
        <w:trPr>
          <w:cantSplit/>
        </w:trPr>
        <w:tc>
          <w:tcPr>
            <w:tcW w:w="2400" w:type="pct"/>
            <w:noWrap/>
          </w:tcPr>
          <w:p w14:paraId="08751E96" w14:textId="5F8FAE69"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w:t>
            </w:r>
            <w:r>
              <w:rPr>
                <w:rFonts w:ascii="Arial" w:hAnsi="Arial" w:cs="Arial"/>
                <w:sz w:val="18"/>
                <w:szCs w:val="18"/>
              </w:rPr>
              <w:t>I</w:t>
            </w:r>
            <w:r w:rsidR="007A366C" w:rsidRPr="007A366C">
              <w:rPr>
                <w:rFonts w:ascii="Arial" w:hAnsi="Arial" w:cs="Arial"/>
                <w:sz w:val="18"/>
                <w:szCs w:val="18"/>
              </w:rPr>
              <w:t>P</w:t>
            </w:r>
            <w:r w:rsidRPr="00B26339">
              <w:rPr>
                <w:rFonts w:ascii="Arial" w:hAnsi="Arial" w:cs="Arial"/>
                <w:sz w:val="18"/>
                <w:szCs w:val="18"/>
              </w:rPr>
              <w:t>Address</w:t>
            </w:r>
          </w:p>
        </w:tc>
        <w:tc>
          <w:tcPr>
            <w:tcW w:w="200" w:type="pct"/>
            <w:noWrap/>
          </w:tcPr>
          <w:p w14:paraId="1023088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B0A1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gridSpan w:val="2"/>
            <w:noWrap/>
          </w:tcPr>
          <w:p w14:paraId="2EDFACB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708B2062" w14:textId="77777777" w:rsidTr="00F84ADE">
        <w:trPr>
          <w:cantSplit/>
        </w:trPr>
        <w:tc>
          <w:tcPr>
            <w:tcW w:w="2400" w:type="pct"/>
            <w:noWrap/>
          </w:tcPr>
          <w:p w14:paraId="4B17A8E2" w14:textId="3937A637"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raceReference</w:t>
            </w:r>
          </w:p>
        </w:tc>
        <w:tc>
          <w:tcPr>
            <w:tcW w:w="200" w:type="pct"/>
            <w:noWrap/>
          </w:tcPr>
          <w:p w14:paraId="65B6BAE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gridSpan w:val="2"/>
            <w:noWrap/>
          </w:tcPr>
          <w:p w14:paraId="04489BBC"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CF65554" w14:textId="77777777" w:rsidTr="00F84ADE">
        <w:trPr>
          <w:cantSplit/>
        </w:trPr>
        <w:tc>
          <w:tcPr>
            <w:tcW w:w="2400" w:type="pct"/>
            <w:noWrap/>
          </w:tcPr>
          <w:p w14:paraId="094ED36B" w14:textId="6D31B578" w:rsidR="00563D91" w:rsidRPr="002C31EA" w:rsidRDefault="00563D91" w:rsidP="00563D91">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2622CB3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c>
          <w:tcPr>
            <w:tcW w:w="600" w:type="pct"/>
            <w:gridSpan w:val="2"/>
            <w:noWrap/>
          </w:tcPr>
          <w:p w14:paraId="3D80B040" w14:textId="30A5BD84"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r>
      <w:tr w:rsidR="00563D91" w:rsidRPr="00F9676F" w14:paraId="66D4F239" w14:textId="77777777" w:rsidTr="00F84ADE">
        <w:trPr>
          <w:cantSplit/>
        </w:trPr>
        <w:tc>
          <w:tcPr>
            <w:tcW w:w="2400" w:type="pct"/>
            <w:noWrap/>
          </w:tcPr>
          <w:p w14:paraId="24664C6F" w14:textId="270BBD2C"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raceReportingFormat</w:t>
            </w:r>
          </w:p>
        </w:tc>
        <w:tc>
          <w:tcPr>
            <w:tcW w:w="200" w:type="pct"/>
            <w:noWrap/>
          </w:tcPr>
          <w:p w14:paraId="038F097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gridSpan w:val="2"/>
            <w:noWrap/>
          </w:tcPr>
          <w:p w14:paraId="11FB0AA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CF4044B" w14:textId="77777777" w:rsidTr="00F84ADE">
        <w:trPr>
          <w:cantSplit/>
        </w:trPr>
        <w:tc>
          <w:tcPr>
            <w:tcW w:w="2400" w:type="pct"/>
            <w:noWrap/>
          </w:tcPr>
          <w:p w14:paraId="125D6614" w14:textId="08650F23"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raceTarget</w:t>
            </w:r>
          </w:p>
        </w:tc>
        <w:tc>
          <w:tcPr>
            <w:tcW w:w="200" w:type="pct"/>
            <w:noWrap/>
          </w:tcPr>
          <w:p w14:paraId="2421B9ED" w14:textId="391C0ACA"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gridSpan w:val="2"/>
            <w:noWrap/>
          </w:tcPr>
          <w:p w14:paraId="20028D5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9F30A7" w:rsidRPr="00F9676F" w14:paraId="353616C3" w14:textId="77777777" w:rsidTr="00F84ADE">
        <w:trPr>
          <w:cantSplit/>
        </w:trPr>
        <w:tc>
          <w:tcPr>
            <w:tcW w:w="2400" w:type="pct"/>
            <w:noWrap/>
          </w:tcPr>
          <w:p w14:paraId="68BFAA79" w14:textId="29A18AC6" w:rsidR="009F30A7" w:rsidRDefault="009F30A7" w:rsidP="009F30A7">
            <w:pPr>
              <w:keepNext/>
              <w:keepLines/>
              <w:spacing w:after="0"/>
              <w:rPr>
                <w:rFonts w:ascii="Arial" w:hAnsi="Arial" w:cs="Arial"/>
                <w:sz w:val="18"/>
                <w:szCs w:val="18"/>
              </w:rPr>
            </w:pPr>
            <w:r>
              <w:rPr>
                <w:rFonts w:ascii="Arial" w:hAnsi="Arial" w:cs="Arial"/>
                <w:sz w:val="18"/>
                <w:szCs w:val="18"/>
              </w:rPr>
              <w:t>traceConfig</w:t>
            </w:r>
          </w:p>
        </w:tc>
        <w:tc>
          <w:tcPr>
            <w:tcW w:w="200" w:type="pct"/>
            <w:noWrap/>
          </w:tcPr>
          <w:p w14:paraId="1BFBDF84" w14:textId="3555AA18" w:rsidR="009F30A7" w:rsidRDefault="009F30A7" w:rsidP="009F30A7">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8BA9296" w14:textId="326B1E3B" w:rsidR="009F30A7" w:rsidRPr="00B9666C" w:rsidRDefault="009F30A7" w:rsidP="009F30A7">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89650D9" w14:textId="202BC228" w:rsidR="009F30A7" w:rsidRPr="00FB3848" w:rsidRDefault="009F30A7" w:rsidP="009F30A7">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A84BD4" w14:textId="17E769D7" w:rsidR="009F30A7" w:rsidRPr="00B9666C" w:rsidRDefault="009F30A7" w:rsidP="009F30A7">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gridSpan w:val="2"/>
            <w:noWrap/>
          </w:tcPr>
          <w:p w14:paraId="2871EA4B" w14:textId="31FA3D2D" w:rsidR="009F30A7" w:rsidRDefault="009F30A7" w:rsidP="009F30A7">
            <w:pPr>
              <w:keepNext/>
              <w:keepLines/>
              <w:spacing w:after="0"/>
              <w:jc w:val="center"/>
              <w:rPr>
                <w:rFonts w:ascii="Arial" w:hAnsi="Arial" w:cs="Arial"/>
                <w:sz w:val="18"/>
                <w:szCs w:val="18"/>
              </w:rPr>
            </w:pPr>
            <w:r>
              <w:rPr>
                <w:rFonts w:ascii="Arial" w:hAnsi="Arial" w:cs="Arial"/>
                <w:sz w:val="18"/>
                <w:szCs w:val="18"/>
              </w:rPr>
              <w:t>T</w:t>
            </w:r>
          </w:p>
        </w:tc>
      </w:tr>
      <w:tr w:rsidR="009F30A7" w:rsidRPr="00F9676F" w14:paraId="29B7C321" w14:textId="77777777" w:rsidTr="00F84ADE">
        <w:trPr>
          <w:cantSplit/>
        </w:trPr>
        <w:tc>
          <w:tcPr>
            <w:tcW w:w="2400" w:type="pct"/>
            <w:noWrap/>
          </w:tcPr>
          <w:p w14:paraId="2242FD08" w14:textId="52738A29" w:rsidR="009F30A7" w:rsidRDefault="009F30A7" w:rsidP="009F30A7">
            <w:pPr>
              <w:keepNext/>
              <w:keepLines/>
              <w:spacing w:after="0"/>
              <w:rPr>
                <w:rFonts w:ascii="Arial" w:hAnsi="Arial" w:cs="Arial"/>
                <w:sz w:val="18"/>
                <w:szCs w:val="18"/>
              </w:rPr>
            </w:pPr>
            <w:r>
              <w:rPr>
                <w:rFonts w:ascii="Arial" w:hAnsi="Arial" w:cs="Arial"/>
                <w:sz w:val="18"/>
                <w:szCs w:val="18"/>
              </w:rPr>
              <w:t>mdtConfig</w:t>
            </w:r>
          </w:p>
        </w:tc>
        <w:tc>
          <w:tcPr>
            <w:tcW w:w="200" w:type="pct"/>
            <w:noWrap/>
          </w:tcPr>
          <w:p w14:paraId="7EF1DE70" w14:textId="358820BC" w:rsidR="009F30A7" w:rsidRDefault="009F30A7" w:rsidP="009F30A7">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FEF7A48" w14:textId="425C9DF8" w:rsidR="009F30A7" w:rsidRPr="00B9666C" w:rsidRDefault="009F30A7" w:rsidP="009F30A7">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132DEEB" w14:textId="49C446FB" w:rsidR="009F30A7" w:rsidRPr="00FB3848" w:rsidRDefault="009F30A7" w:rsidP="009F30A7">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9EB124" w14:textId="23D41B13" w:rsidR="009F30A7" w:rsidRPr="00B9666C" w:rsidRDefault="009F30A7" w:rsidP="009F30A7">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gridSpan w:val="2"/>
            <w:noWrap/>
          </w:tcPr>
          <w:p w14:paraId="7DFE8EC3" w14:textId="6809C1EF" w:rsidR="009F30A7" w:rsidRDefault="009F30A7" w:rsidP="009F30A7">
            <w:pPr>
              <w:keepNext/>
              <w:keepLines/>
              <w:spacing w:after="0"/>
              <w:jc w:val="center"/>
              <w:rPr>
                <w:rFonts w:ascii="Arial" w:hAnsi="Arial" w:cs="Arial"/>
                <w:sz w:val="18"/>
                <w:szCs w:val="18"/>
              </w:rPr>
            </w:pPr>
            <w:r>
              <w:rPr>
                <w:rFonts w:ascii="Arial" w:hAnsi="Arial" w:cs="Arial"/>
                <w:sz w:val="18"/>
                <w:szCs w:val="18"/>
              </w:rPr>
              <w:t>T</w:t>
            </w:r>
          </w:p>
        </w:tc>
      </w:tr>
      <w:tr w:rsidR="00D016EE" w14:paraId="5F26E483" w14:textId="77777777" w:rsidTr="0066225A">
        <w:trPr>
          <w:gridAfter w:val="1"/>
          <w:wAfter w:w="615" w:type="dxa"/>
          <w:cantSplit/>
          <w:ins w:id="952" w:author="28.622_CR0309R1_(Rel-18)_5GMDT_Ph2" w:date="2023-12-09T20:12:00Z"/>
        </w:trPr>
        <w:tc>
          <w:tcPr>
            <w:tcW w:w="2401" w:type="pct"/>
            <w:tcBorders>
              <w:top w:val="single" w:sz="4" w:space="0" w:color="auto"/>
              <w:left w:val="single" w:sz="4" w:space="0" w:color="auto"/>
              <w:bottom w:val="single" w:sz="4" w:space="0" w:color="auto"/>
              <w:right w:val="single" w:sz="4" w:space="0" w:color="auto"/>
            </w:tcBorders>
            <w:noWrap/>
          </w:tcPr>
          <w:p w14:paraId="5C3961A5" w14:textId="77777777" w:rsidR="0066225A" w:rsidRDefault="0066225A" w:rsidP="00256A40">
            <w:pPr>
              <w:keepNext/>
              <w:keepLines/>
              <w:spacing w:after="0"/>
              <w:rPr>
                <w:ins w:id="953" w:author="28.622_CR0309R1_(Rel-18)_5GMDT_Ph2" w:date="2023-12-09T20:12:00Z"/>
                <w:rFonts w:ascii="Arial" w:hAnsi="Arial" w:cs="Arial"/>
                <w:sz w:val="18"/>
                <w:szCs w:val="18"/>
              </w:rPr>
            </w:pPr>
            <w:ins w:id="954" w:author="28.622_CR0309R1_(Rel-18)_5GMDT_Ph2" w:date="2023-12-09T20:12:00Z">
              <w:r>
                <w:rPr>
                  <w:rFonts w:ascii="Arial" w:hAnsi="Arial" w:cs="Arial"/>
                  <w:sz w:val="18"/>
                  <w:szCs w:val="18"/>
                </w:rPr>
                <w:t>nPNTarget</w:t>
              </w:r>
            </w:ins>
          </w:p>
        </w:tc>
        <w:tc>
          <w:tcPr>
            <w:tcW w:w="200" w:type="pct"/>
            <w:tcBorders>
              <w:top w:val="single" w:sz="4" w:space="0" w:color="auto"/>
              <w:left w:val="single" w:sz="4" w:space="0" w:color="auto"/>
              <w:bottom w:val="single" w:sz="4" w:space="0" w:color="auto"/>
              <w:right w:val="single" w:sz="4" w:space="0" w:color="auto"/>
            </w:tcBorders>
            <w:noWrap/>
          </w:tcPr>
          <w:p w14:paraId="2063DA4C" w14:textId="77777777" w:rsidR="0066225A" w:rsidRDefault="0066225A" w:rsidP="00256A40">
            <w:pPr>
              <w:keepNext/>
              <w:keepLines/>
              <w:spacing w:after="0"/>
              <w:jc w:val="center"/>
              <w:rPr>
                <w:ins w:id="955" w:author="28.622_CR0309R1_(Rel-18)_5GMDT_Ph2" w:date="2023-12-09T20:12:00Z"/>
                <w:rFonts w:ascii="Arial" w:hAnsi="Arial" w:cs="Arial"/>
                <w:sz w:val="18"/>
                <w:szCs w:val="18"/>
              </w:rPr>
            </w:pPr>
            <w:ins w:id="956" w:author="28.622_CR0309R1_(Rel-18)_5GMDT_Ph2" w:date="2023-12-09T20:12:00Z">
              <w:r>
                <w:rPr>
                  <w:rFonts w:ascii="Arial" w:hAnsi="Arial" w:cs="Arial"/>
                  <w:sz w:val="18"/>
                  <w:szCs w:val="18"/>
                </w:rPr>
                <w:t>CM</w:t>
              </w:r>
            </w:ins>
          </w:p>
        </w:tc>
        <w:tc>
          <w:tcPr>
            <w:tcW w:w="600" w:type="pct"/>
            <w:tcBorders>
              <w:top w:val="single" w:sz="4" w:space="0" w:color="auto"/>
              <w:left w:val="single" w:sz="4" w:space="0" w:color="auto"/>
              <w:bottom w:val="single" w:sz="4" w:space="0" w:color="auto"/>
              <w:right w:val="single" w:sz="4" w:space="0" w:color="auto"/>
            </w:tcBorders>
            <w:noWrap/>
          </w:tcPr>
          <w:p w14:paraId="31BA69E8" w14:textId="77777777" w:rsidR="0066225A" w:rsidRDefault="0066225A" w:rsidP="00256A40">
            <w:pPr>
              <w:keepNext/>
              <w:keepLines/>
              <w:spacing w:after="0"/>
              <w:jc w:val="center"/>
              <w:rPr>
                <w:ins w:id="957" w:author="28.622_CR0309R1_(Rel-18)_5GMDT_Ph2" w:date="2023-12-09T20:12:00Z"/>
                <w:rFonts w:ascii="Arial" w:hAnsi="Arial" w:cs="Arial"/>
                <w:sz w:val="18"/>
                <w:szCs w:val="18"/>
              </w:rPr>
            </w:pPr>
            <w:ins w:id="958" w:author="28.622_CR0309R1_(Rel-18)_5GMDT_Ph2" w:date="2023-12-09T20:12:00Z">
              <w:r>
                <w:rPr>
                  <w:rFonts w:ascii="Arial" w:hAnsi="Arial" w:cs="Arial"/>
                  <w:sz w:val="18"/>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577DAA05" w14:textId="77777777" w:rsidR="0066225A" w:rsidRDefault="0066225A" w:rsidP="00256A40">
            <w:pPr>
              <w:keepNext/>
              <w:keepLines/>
              <w:spacing w:after="0"/>
              <w:jc w:val="center"/>
              <w:rPr>
                <w:ins w:id="959" w:author="28.622_CR0309R1_(Rel-18)_5GMDT_Ph2" w:date="2023-12-09T20:12:00Z"/>
                <w:rFonts w:ascii="Arial" w:hAnsi="Arial" w:cs="Arial"/>
                <w:sz w:val="18"/>
                <w:szCs w:val="18"/>
              </w:rPr>
            </w:pPr>
            <w:ins w:id="960" w:author="28.622_CR0309R1_(Rel-18)_5GMDT_Ph2" w:date="2023-12-09T20:12:00Z">
              <w:r>
                <w:rPr>
                  <w:rFonts w:ascii="Arial" w:hAnsi="Arial" w:cs="Arial"/>
                  <w:sz w:val="18"/>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0AF05943" w14:textId="77777777" w:rsidR="0066225A" w:rsidRDefault="0066225A" w:rsidP="00256A40">
            <w:pPr>
              <w:keepNext/>
              <w:keepLines/>
              <w:spacing w:after="0"/>
              <w:jc w:val="center"/>
              <w:rPr>
                <w:ins w:id="961" w:author="28.622_CR0309R1_(Rel-18)_5GMDT_Ph2" w:date="2023-12-09T20:12:00Z"/>
                <w:rFonts w:ascii="Arial" w:hAnsi="Arial" w:cs="Arial"/>
                <w:sz w:val="18"/>
                <w:szCs w:val="18"/>
              </w:rPr>
            </w:pPr>
            <w:ins w:id="962" w:author="28.622_CR0309R1_(Rel-18)_5GMDT_Ph2" w:date="2023-12-09T20:12:00Z">
              <w:r>
                <w:rPr>
                  <w:rFonts w:ascii="Arial" w:hAnsi="Arial" w:cs="Arial"/>
                  <w:sz w:val="18"/>
                  <w:szCs w:val="18"/>
                </w:rPr>
                <w:t>F</w:t>
              </w:r>
            </w:ins>
          </w:p>
        </w:tc>
        <w:tc>
          <w:tcPr>
            <w:tcW w:w="599" w:type="pct"/>
            <w:tcBorders>
              <w:top w:val="single" w:sz="4" w:space="0" w:color="auto"/>
              <w:left w:val="single" w:sz="4" w:space="0" w:color="auto"/>
              <w:bottom w:val="single" w:sz="4" w:space="0" w:color="auto"/>
              <w:right w:val="single" w:sz="4" w:space="0" w:color="auto"/>
            </w:tcBorders>
            <w:noWrap/>
          </w:tcPr>
          <w:p w14:paraId="419D11D7" w14:textId="77777777" w:rsidR="0066225A" w:rsidRDefault="0066225A" w:rsidP="00256A40">
            <w:pPr>
              <w:keepNext/>
              <w:keepLines/>
              <w:spacing w:after="0"/>
              <w:jc w:val="center"/>
              <w:rPr>
                <w:ins w:id="963" w:author="28.622_CR0309R1_(Rel-18)_5GMDT_Ph2" w:date="2023-12-09T20:12:00Z"/>
                <w:rFonts w:ascii="Arial" w:hAnsi="Arial" w:cs="Arial"/>
                <w:sz w:val="18"/>
                <w:szCs w:val="18"/>
              </w:rPr>
            </w:pPr>
            <w:ins w:id="964" w:author="28.622_CR0309R1_(Rel-18)_5GMDT_Ph2" w:date="2023-12-09T20:12:00Z">
              <w:r>
                <w:rPr>
                  <w:rFonts w:ascii="Arial" w:hAnsi="Arial" w:cs="Arial"/>
                  <w:sz w:val="18"/>
                  <w:szCs w:val="18"/>
                </w:rPr>
                <w:t>T</w:t>
              </w:r>
            </w:ins>
          </w:p>
        </w:tc>
      </w:tr>
      <w:tr w:rsidR="005300A5" w:rsidRPr="00F9676F" w:rsidDel="00BB7B4F" w14:paraId="0B351181" w14:textId="560F6596" w:rsidTr="00F84ADE">
        <w:trPr>
          <w:cantSplit/>
          <w:del w:id="965" w:author="28.622_CR0287_(Rel-18)_5GMDT_Ph2" w:date="2023-12-09T19:18:00Z"/>
        </w:trPr>
        <w:tc>
          <w:tcPr>
            <w:tcW w:w="2400" w:type="pct"/>
            <w:noWrap/>
          </w:tcPr>
          <w:p w14:paraId="1BB45EC1" w14:textId="2F0B0D4F" w:rsidR="005300A5" w:rsidDel="00BB7B4F" w:rsidRDefault="005300A5" w:rsidP="005300A5">
            <w:pPr>
              <w:keepNext/>
              <w:keepLines/>
              <w:spacing w:after="0"/>
              <w:rPr>
                <w:del w:id="966" w:author="28.622_CR0287_(Rel-18)_5GMDT_Ph2" w:date="2023-12-09T19:18:00Z"/>
                <w:rFonts w:ascii="Arial" w:hAnsi="Arial" w:cs="Arial"/>
                <w:sz w:val="18"/>
                <w:szCs w:val="18"/>
              </w:rPr>
            </w:pPr>
            <w:del w:id="967" w:author="28.622_CR0287_(Rel-18)_5GMDT_Ph2" w:date="2023-12-09T19:18:00Z">
              <w:r w:rsidDel="00BB7B4F">
                <w:rPr>
                  <w:rFonts w:ascii="Arial" w:hAnsi="Arial" w:cs="Arial"/>
                  <w:sz w:val="18"/>
                  <w:szCs w:val="18"/>
                </w:rPr>
                <w:delText>reportAmountM1LTE</w:delText>
              </w:r>
            </w:del>
          </w:p>
        </w:tc>
        <w:tc>
          <w:tcPr>
            <w:tcW w:w="200" w:type="pct"/>
            <w:noWrap/>
          </w:tcPr>
          <w:p w14:paraId="71A3DB21" w14:textId="654989CA" w:rsidR="005300A5" w:rsidRPr="00545545" w:rsidDel="00BB7B4F" w:rsidRDefault="005300A5" w:rsidP="005300A5">
            <w:pPr>
              <w:keepNext/>
              <w:keepLines/>
              <w:spacing w:after="0"/>
              <w:jc w:val="center"/>
              <w:rPr>
                <w:del w:id="968" w:author="28.622_CR0287_(Rel-18)_5GMDT_Ph2" w:date="2023-12-09T19:18:00Z"/>
                <w:rFonts w:ascii="Arial" w:hAnsi="Arial" w:cs="Arial"/>
                <w:sz w:val="18"/>
                <w:szCs w:val="18"/>
              </w:rPr>
            </w:pPr>
            <w:del w:id="969" w:author="28.622_CR0287_(Rel-18)_5GMDT_Ph2" w:date="2023-12-09T19:18:00Z">
              <w:r w:rsidRPr="00545545" w:rsidDel="00BB7B4F">
                <w:rPr>
                  <w:rFonts w:ascii="Arial" w:hAnsi="Arial" w:cs="Arial"/>
                  <w:sz w:val="18"/>
                  <w:szCs w:val="18"/>
                </w:rPr>
                <w:delText>CM</w:delText>
              </w:r>
            </w:del>
          </w:p>
        </w:tc>
        <w:tc>
          <w:tcPr>
            <w:tcW w:w="600" w:type="pct"/>
            <w:noWrap/>
          </w:tcPr>
          <w:p w14:paraId="361A6E59" w14:textId="6C51814D" w:rsidR="005300A5" w:rsidRPr="00B9666C" w:rsidDel="00BB7B4F" w:rsidRDefault="005300A5" w:rsidP="005300A5">
            <w:pPr>
              <w:keepNext/>
              <w:keepLines/>
              <w:spacing w:after="0"/>
              <w:jc w:val="center"/>
              <w:rPr>
                <w:del w:id="970" w:author="28.622_CR0287_(Rel-18)_5GMDT_Ph2" w:date="2023-12-09T19:18:00Z"/>
                <w:rFonts w:ascii="Arial" w:hAnsi="Arial" w:cs="Arial"/>
                <w:sz w:val="18"/>
                <w:szCs w:val="18"/>
              </w:rPr>
            </w:pPr>
            <w:del w:id="971" w:author="28.622_CR0287_(Rel-18)_5GMDT_Ph2" w:date="2023-12-09T19:18:00Z">
              <w:r w:rsidRPr="00B9666C" w:rsidDel="00BB7B4F">
                <w:rPr>
                  <w:rFonts w:ascii="Arial" w:hAnsi="Arial" w:cs="Arial"/>
                  <w:sz w:val="18"/>
                  <w:szCs w:val="18"/>
                </w:rPr>
                <w:delText>T</w:delText>
              </w:r>
            </w:del>
          </w:p>
        </w:tc>
        <w:tc>
          <w:tcPr>
            <w:tcW w:w="600" w:type="pct"/>
            <w:noWrap/>
          </w:tcPr>
          <w:p w14:paraId="2F081709" w14:textId="0E0E4299" w:rsidR="005300A5" w:rsidRPr="00FB3848" w:rsidDel="00BB7B4F" w:rsidRDefault="005300A5" w:rsidP="005300A5">
            <w:pPr>
              <w:keepNext/>
              <w:keepLines/>
              <w:spacing w:after="0"/>
              <w:jc w:val="center"/>
              <w:rPr>
                <w:del w:id="972" w:author="28.622_CR0287_(Rel-18)_5GMDT_Ph2" w:date="2023-12-09T19:18:00Z"/>
                <w:rFonts w:ascii="Arial" w:hAnsi="Arial" w:cs="Arial"/>
                <w:sz w:val="18"/>
                <w:szCs w:val="18"/>
              </w:rPr>
            </w:pPr>
            <w:del w:id="973" w:author="28.622_CR0287_(Rel-18)_5GMDT_Ph2" w:date="2023-12-09T19:18:00Z">
              <w:r w:rsidRPr="00FB3848" w:rsidDel="00BB7B4F">
                <w:rPr>
                  <w:rFonts w:ascii="Arial" w:hAnsi="Arial" w:cs="Arial"/>
                  <w:sz w:val="18"/>
                  <w:szCs w:val="18"/>
                </w:rPr>
                <w:delText>T</w:delText>
              </w:r>
            </w:del>
          </w:p>
        </w:tc>
        <w:tc>
          <w:tcPr>
            <w:tcW w:w="600" w:type="pct"/>
            <w:noWrap/>
          </w:tcPr>
          <w:p w14:paraId="646891C7" w14:textId="111FA59D" w:rsidR="005300A5" w:rsidRPr="00B9666C" w:rsidDel="00BB7B4F" w:rsidRDefault="005300A5" w:rsidP="005300A5">
            <w:pPr>
              <w:keepNext/>
              <w:keepLines/>
              <w:spacing w:after="0"/>
              <w:jc w:val="center"/>
              <w:rPr>
                <w:del w:id="974" w:author="28.622_CR0287_(Rel-18)_5GMDT_Ph2" w:date="2023-12-09T19:18:00Z"/>
                <w:rFonts w:ascii="Arial" w:hAnsi="Arial" w:cs="Arial"/>
                <w:sz w:val="18"/>
                <w:szCs w:val="18"/>
              </w:rPr>
            </w:pPr>
            <w:del w:id="975" w:author="28.622_CR0287_(Rel-18)_5GMDT_Ph2" w:date="2023-12-09T19:18:00Z">
              <w:r w:rsidRPr="00B9666C" w:rsidDel="00BB7B4F">
                <w:rPr>
                  <w:rFonts w:ascii="Arial" w:hAnsi="Arial" w:cs="Arial"/>
                  <w:sz w:val="18"/>
                  <w:szCs w:val="18"/>
                </w:rPr>
                <w:delText>F</w:delText>
              </w:r>
            </w:del>
          </w:p>
        </w:tc>
        <w:tc>
          <w:tcPr>
            <w:tcW w:w="600" w:type="pct"/>
            <w:gridSpan w:val="2"/>
            <w:noWrap/>
          </w:tcPr>
          <w:p w14:paraId="1AAD7382" w14:textId="415E3476" w:rsidR="005300A5" w:rsidDel="00BB7B4F" w:rsidRDefault="005300A5" w:rsidP="005300A5">
            <w:pPr>
              <w:keepNext/>
              <w:keepLines/>
              <w:spacing w:after="0"/>
              <w:jc w:val="center"/>
              <w:rPr>
                <w:del w:id="976" w:author="28.622_CR0287_(Rel-18)_5GMDT_Ph2" w:date="2023-12-09T19:18:00Z"/>
                <w:rFonts w:ascii="Arial" w:hAnsi="Arial" w:cs="Arial"/>
                <w:sz w:val="18"/>
                <w:szCs w:val="18"/>
              </w:rPr>
            </w:pPr>
            <w:del w:id="977" w:author="28.622_CR0287_(Rel-18)_5GMDT_Ph2" w:date="2023-12-09T19:18:00Z">
              <w:r w:rsidDel="00BB7B4F">
                <w:rPr>
                  <w:rFonts w:ascii="Arial" w:hAnsi="Arial" w:cs="Arial"/>
                  <w:sz w:val="18"/>
                  <w:szCs w:val="18"/>
                </w:rPr>
                <w:delText>T</w:delText>
              </w:r>
            </w:del>
          </w:p>
        </w:tc>
      </w:tr>
      <w:tr w:rsidR="005300A5" w:rsidRPr="00F9676F" w:rsidDel="00BB7B4F" w14:paraId="395275FB" w14:textId="70FB05E6" w:rsidTr="00F84ADE">
        <w:trPr>
          <w:cantSplit/>
          <w:del w:id="978" w:author="28.622_CR0287_(Rel-18)_5GMDT_Ph2" w:date="2023-12-09T19:18:00Z"/>
        </w:trPr>
        <w:tc>
          <w:tcPr>
            <w:tcW w:w="2400" w:type="pct"/>
            <w:noWrap/>
          </w:tcPr>
          <w:p w14:paraId="3E970D7A" w14:textId="031C3C61" w:rsidR="005300A5" w:rsidDel="00BB7B4F" w:rsidRDefault="005300A5" w:rsidP="005300A5">
            <w:pPr>
              <w:keepNext/>
              <w:keepLines/>
              <w:spacing w:after="0"/>
              <w:rPr>
                <w:del w:id="979" w:author="28.622_CR0287_(Rel-18)_5GMDT_Ph2" w:date="2023-12-09T19:18:00Z"/>
                <w:rFonts w:ascii="Arial" w:hAnsi="Arial" w:cs="Arial"/>
                <w:sz w:val="18"/>
                <w:szCs w:val="18"/>
              </w:rPr>
            </w:pPr>
            <w:del w:id="980" w:author="28.622_CR0287_(Rel-18)_5GMDT_Ph2" w:date="2023-12-09T19:18:00Z">
              <w:r w:rsidDel="00BB7B4F">
                <w:rPr>
                  <w:rFonts w:ascii="Arial" w:hAnsi="Arial" w:cs="Arial"/>
                  <w:sz w:val="18"/>
                  <w:szCs w:val="18"/>
                </w:rPr>
                <w:delText>reportAmountM4LTE</w:delText>
              </w:r>
            </w:del>
          </w:p>
        </w:tc>
        <w:tc>
          <w:tcPr>
            <w:tcW w:w="200" w:type="pct"/>
            <w:noWrap/>
          </w:tcPr>
          <w:p w14:paraId="43ECCA27" w14:textId="0B18F56B" w:rsidR="005300A5" w:rsidRPr="00545545" w:rsidDel="00BB7B4F" w:rsidRDefault="005300A5" w:rsidP="005300A5">
            <w:pPr>
              <w:keepNext/>
              <w:keepLines/>
              <w:spacing w:after="0"/>
              <w:jc w:val="center"/>
              <w:rPr>
                <w:del w:id="981" w:author="28.622_CR0287_(Rel-18)_5GMDT_Ph2" w:date="2023-12-09T19:18:00Z"/>
                <w:rFonts w:ascii="Arial" w:hAnsi="Arial" w:cs="Arial"/>
                <w:sz w:val="18"/>
                <w:szCs w:val="18"/>
              </w:rPr>
            </w:pPr>
            <w:del w:id="982" w:author="28.622_CR0287_(Rel-18)_5GMDT_Ph2" w:date="2023-12-09T19:18:00Z">
              <w:r w:rsidRPr="00545545" w:rsidDel="00BB7B4F">
                <w:rPr>
                  <w:rFonts w:ascii="Arial" w:hAnsi="Arial" w:cs="Arial"/>
                  <w:sz w:val="18"/>
                  <w:szCs w:val="18"/>
                </w:rPr>
                <w:delText>CM</w:delText>
              </w:r>
            </w:del>
          </w:p>
        </w:tc>
        <w:tc>
          <w:tcPr>
            <w:tcW w:w="600" w:type="pct"/>
            <w:noWrap/>
          </w:tcPr>
          <w:p w14:paraId="6E1402EC" w14:textId="2872BF6B" w:rsidR="005300A5" w:rsidRPr="00B9666C" w:rsidDel="00BB7B4F" w:rsidRDefault="005300A5" w:rsidP="005300A5">
            <w:pPr>
              <w:keepNext/>
              <w:keepLines/>
              <w:spacing w:after="0"/>
              <w:jc w:val="center"/>
              <w:rPr>
                <w:del w:id="983" w:author="28.622_CR0287_(Rel-18)_5GMDT_Ph2" w:date="2023-12-09T19:18:00Z"/>
                <w:rFonts w:ascii="Arial" w:hAnsi="Arial" w:cs="Arial"/>
                <w:sz w:val="18"/>
                <w:szCs w:val="18"/>
              </w:rPr>
            </w:pPr>
            <w:del w:id="984" w:author="28.622_CR0287_(Rel-18)_5GMDT_Ph2" w:date="2023-12-09T19:18:00Z">
              <w:r w:rsidRPr="00B9666C" w:rsidDel="00BB7B4F">
                <w:rPr>
                  <w:rFonts w:ascii="Arial" w:hAnsi="Arial" w:cs="Arial"/>
                  <w:sz w:val="18"/>
                  <w:szCs w:val="18"/>
                </w:rPr>
                <w:delText>T</w:delText>
              </w:r>
            </w:del>
          </w:p>
        </w:tc>
        <w:tc>
          <w:tcPr>
            <w:tcW w:w="600" w:type="pct"/>
            <w:noWrap/>
          </w:tcPr>
          <w:p w14:paraId="10C0FFE3" w14:textId="34BB11EA" w:rsidR="005300A5" w:rsidRPr="00FB3848" w:rsidDel="00BB7B4F" w:rsidRDefault="005300A5" w:rsidP="005300A5">
            <w:pPr>
              <w:keepNext/>
              <w:keepLines/>
              <w:spacing w:after="0"/>
              <w:jc w:val="center"/>
              <w:rPr>
                <w:del w:id="985" w:author="28.622_CR0287_(Rel-18)_5GMDT_Ph2" w:date="2023-12-09T19:18:00Z"/>
                <w:rFonts w:ascii="Arial" w:hAnsi="Arial" w:cs="Arial"/>
                <w:sz w:val="18"/>
                <w:szCs w:val="18"/>
              </w:rPr>
            </w:pPr>
            <w:del w:id="986" w:author="28.622_CR0287_(Rel-18)_5GMDT_Ph2" w:date="2023-12-09T19:18:00Z">
              <w:r w:rsidRPr="00FB3848" w:rsidDel="00BB7B4F">
                <w:rPr>
                  <w:rFonts w:ascii="Arial" w:hAnsi="Arial" w:cs="Arial"/>
                  <w:sz w:val="18"/>
                  <w:szCs w:val="18"/>
                </w:rPr>
                <w:delText>T</w:delText>
              </w:r>
            </w:del>
          </w:p>
        </w:tc>
        <w:tc>
          <w:tcPr>
            <w:tcW w:w="600" w:type="pct"/>
            <w:noWrap/>
          </w:tcPr>
          <w:p w14:paraId="57256D86" w14:textId="4A9927AD" w:rsidR="005300A5" w:rsidRPr="00B9666C" w:rsidDel="00BB7B4F" w:rsidRDefault="005300A5" w:rsidP="005300A5">
            <w:pPr>
              <w:keepNext/>
              <w:keepLines/>
              <w:spacing w:after="0"/>
              <w:jc w:val="center"/>
              <w:rPr>
                <w:del w:id="987" w:author="28.622_CR0287_(Rel-18)_5GMDT_Ph2" w:date="2023-12-09T19:18:00Z"/>
                <w:rFonts w:ascii="Arial" w:hAnsi="Arial" w:cs="Arial"/>
                <w:sz w:val="18"/>
                <w:szCs w:val="18"/>
              </w:rPr>
            </w:pPr>
            <w:del w:id="988" w:author="28.622_CR0287_(Rel-18)_5GMDT_Ph2" w:date="2023-12-09T19:18:00Z">
              <w:r w:rsidRPr="00B9666C" w:rsidDel="00BB7B4F">
                <w:rPr>
                  <w:rFonts w:ascii="Arial" w:hAnsi="Arial" w:cs="Arial"/>
                  <w:sz w:val="18"/>
                  <w:szCs w:val="18"/>
                </w:rPr>
                <w:delText>F</w:delText>
              </w:r>
            </w:del>
          </w:p>
        </w:tc>
        <w:tc>
          <w:tcPr>
            <w:tcW w:w="600" w:type="pct"/>
            <w:gridSpan w:val="2"/>
            <w:noWrap/>
          </w:tcPr>
          <w:p w14:paraId="51E78126" w14:textId="75A90A3F" w:rsidR="005300A5" w:rsidDel="00BB7B4F" w:rsidRDefault="005300A5" w:rsidP="005300A5">
            <w:pPr>
              <w:keepNext/>
              <w:keepLines/>
              <w:spacing w:after="0"/>
              <w:jc w:val="center"/>
              <w:rPr>
                <w:del w:id="989" w:author="28.622_CR0287_(Rel-18)_5GMDT_Ph2" w:date="2023-12-09T19:18:00Z"/>
                <w:rFonts w:ascii="Arial" w:hAnsi="Arial" w:cs="Arial"/>
                <w:sz w:val="18"/>
                <w:szCs w:val="18"/>
              </w:rPr>
            </w:pPr>
            <w:del w:id="990" w:author="28.622_CR0287_(Rel-18)_5GMDT_Ph2" w:date="2023-12-09T19:18:00Z">
              <w:r w:rsidDel="00BB7B4F">
                <w:rPr>
                  <w:rFonts w:ascii="Arial" w:hAnsi="Arial" w:cs="Arial"/>
                  <w:sz w:val="18"/>
                  <w:szCs w:val="18"/>
                </w:rPr>
                <w:delText>T</w:delText>
              </w:r>
            </w:del>
          </w:p>
        </w:tc>
      </w:tr>
      <w:tr w:rsidR="005300A5" w:rsidRPr="00F9676F" w:rsidDel="00BB7B4F" w14:paraId="271CEA41" w14:textId="75B9E48E" w:rsidTr="00F84ADE">
        <w:trPr>
          <w:cantSplit/>
          <w:del w:id="991" w:author="28.622_CR0287_(Rel-18)_5GMDT_Ph2" w:date="2023-12-09T19:18:00Z"/>
        </w:trPr>
        <w:tc>
          <w:tcPr>
            <w:tcW w:w="2400" w:type="pct"/>
            <w:noWrap/>
          </w:tcPr>
          <w:p w14:paraId="53CDE262" w14:textId="48D1981F" w:rsidR="005300A5" w:rsidDel="00BB7B4F" w:rsidRDefault="005300A5" w:rsidP="005300A5">
            <w:pPr>
              <w:keepNext/>
              <w:keepLines/>
              <w:spacing w:after="0"/>
              <w:rPr>
                <w:del w:id="992" w:author="28.622_CR0287_(Rel-18)_5GMDT_Ph2" w:date="2023-12-09T19:18:00Z"/>
                <w:rFonts w:ascii="Arial" w:hAnsi="Arial" w:cs="Arial"/>
                <w:sz w:val="18"/>
                <w:szCs w:val="18"/>
              </w:rPr>
            </w:pPr>
            <w:del w:id="993" w:author="28.622_CR0287_(Rel-18)_5GMDT_Ph2" w:date="2023-12-09T19:18:00Z">
              <w:r w:rsidDel="00BB7B4F">
                <w:rPr>
                  <w:rFonts w:ascii="Arial" w:hAnsi="Arial" w:cs="Arial"/>
                  <w:sz w:val="18"/>
                  <w:szCs w:val="18"/>
                </w:rPr>
                <w:delText>reportAmountM5LTE</w:delText>
              </w:r>
            </w:del>
          </w:p>
        </w:tc>
        <w:tc>
          <w:tcPr>
            <w:tcW w:w="200" w:type="pct"/>
            <w:noWrap/>
          </w:tcPr>
          <w:p w14:paraId="1C72AEFB" w14:textId="5B5BCEA0" w:rsidR="005300A5" w:rsidRPr="00545545" w:rsidDel="00BB7B4F" w:rsidRDefault="005300A5" w:rsidP="005300A5">
            <w:pPr>
              <w:keepNext/>
              <w:keepLines/>
              <w:spacing w:after="0"/>
              <w:jc w:val="center"/>
              <w:rPr>
                <w:del w:id="994" w:author="28.622_CR0287_(Rel-18)_5GMDT_Ph2" w:date="2023-12-09T19:18:00Z"/>
                <w:rFonts w:ascii="Arial" w:hAnsi="Arial" w:cs="Arial"/>
                <w:sz w:val="18"/>
                <w:szCs w:val="18"/>
              </w:rPr>
            </w:pPr>
            <w:del w:id="995" w:author="28.622_CR0287_(Rel-18)_5GMDT_Ph2" w:date="2023-12-09T19:18:00Z">
              <w:r w:rsidRPr="00545545" w:rsidDel="00BB7B4F">
                <w:rPr>
                  <w:rFonts w:ascii="Arial" w:hAnsi="Arial" w:cs="Arial"/>
                  <w:sz w:val="18"/>
                  <w:szCs w:val="18"/>
                </w:rPr>
                <w:delText>CM</w:delText>
              </w:r>
            </w:del>
          </w:p>
        </w:tc>
        <w:tc>
          <w:tcPr>
            <w:tcW w:w="600" w:type="pct"/>
            <w:noWrap/>
          </w:tcPr>
          <w:p w14:paraId="76AFA3CE" w14:textId="23909496" w:rsidR="005300A5" w:rsidRPr="00B9666C" w:rsidDel="00BB7B4F" w:rsidRDefault="005300A5" w:rsidP="005300A5">
            <w:pPr>
              <w:keepNext/>
              <w:keepLines/>
              <w:spacing w:after="0"/>
              <w:jc w:val="center"/>
              <w:rPr>
                <w:del w:id="996" w:author="28.622_CR0287_(Rel-18)_5GMDT_Ph2" w:date="2023-12-09T19:18:00Z"/>
                <w:rFonts w:ascii="Arial" w:hAnsi="Arial" w:cs="Arial"/>
                <w:sz w:val="18"/>
                <w:szCs w:val="18"/>
              </w:rPr>
            </w:pPr>
            <w:del w:id="997" w:author="28.622_CR0287_(Rel-18)_5GMDT_Ph2" w:date="2023-12-09T19:18:00Z">
              <w:r w:rsidRPr="00B9666C" w:rsidDel="00BB7B4F">
                <w:rPr>
                  <w:rFonts w:ascii="Arial" w:hAnsi="Arial" w:cs="Arial"/>
                  <w:sz w:val="18"/>
                  <w:szCs w:val="18"/>
                </w:rPr>
                <w:delText>T</w:delText>
              </w:r>
            </w:del>
          </w:p>
        </w:tc>
        <w:tc>
          <w:tcPr>
            <w:tcW w:w="600" w:type="pct"/>
            <w:noWrap/>
          </w:tcPr>
          <w:p w14:paraId="4B2C00C2" w14:textId="46557E6B" w:rsidR="005300A5" w:rsidRPr="00FB3848" w:rsidDel="00BB7B4F" w:rsidRDefault="005300A5" w:rsidP="005300A5">
            <w:pPr>
              <w:keepNext/>
              <w:keepLines/>
              <w:spacing w:after="0"/>
              <w:jc w:val="center"/>
              <w:rPr>
                <w:del w:id="998" w:author="28.622_CR0287_(Rel-18)_5GMDT_Ph2" w:date="2023-12-09T19:18:00Z"/>
                <w:rFonts w:ascii="Arial" w:hAnsi="Arial" w:cs="Arial"/>
                <w:sz w:val="18"/>
                <w:szCs w:val="18"/>
              </w:rPr>
            </w:pPr>
            <w:del w:id="999" w:author="28.622_CR0287_(Rel-18)_5GMDT_Ph2" w:date="2023-12-09T19:18:00Z">
              <w:r w:rsidRPr="00FB3848" w:rsidDel="00BB7B4F">
                <w:rPr>
                  <w:rFonts w:ascii="Arial" w:hAnsi="Arial" w:cs="Arial"/>
                  <w:sz w:val="18"/>
                  <w:szCs w:val="18"/>
                </w:rPr>
                <w:delText>T</w:delText>
              </w:r>
            </w:del>
          </w:p>
        </w:tc>
        <w:tc>
          <w:tcPr>
            <w:tcW w:w="600" w:type="pct"/>
            <w:noWrap/>
          </w:tcPr>
          <w:p w14:paraId="7225F41B" w14:textId="19A28569" w:rsidR="005300A5" w:rsidRPr="00B9666C" w:rsidDel="00BB7B4F" w:rsidRDefault="005300A5" w:rsidP="005300A5">
            <w:pPr>
              <w:keepNext/>
              <w:keepLines/>
              <w:spacing w:after="0"/>
              <w:jc w:val="center"/>
              <w:rPr>
                <w:del w:id="1000" w:author="28.622_CR0287_(Rel-18)_5GMDT_Ph2" w:date="2023-12-09T19:18:00Z"/>
                <w:rFonts w:ascii="Arial" w:hAnsi="Arial" w:cs="Arial"/>
                <w:sz w:val="18"/>
                <w:szCs w:val="18"/>
              </w:rPr>
            </w:pPr>
            <w:del w:id="1001" w:author="28.622_CR0287_(Rel-18)_5GMDT_Ph2" w:date="2023-12-09T19:18:00Z">
              <w:r w:rsidRPr="00B9666C" w:rsidDel="00BB7B4F">
                <w:rPr>
                  <w:rFonts w:ascii="Arial" w:hAnsi="Arial" w:cs="Arial"/>
                  <w:sz w:val="18"/>
                  <w:szCs w:val="18"/>
                </w:rPr>
                <w:delText>F</w:delText>
              </w:r>
            </w:del>
          </w:p>
        </w:tc>
        <w:tc>
          <w:tcPr>
            <w:tcW w:w="600" w:type="pct"/>
            <w:gridSpan w:val="2"/>
            <w:noWrap/>
          </w:tcPr>
          <w:p w14:paraId="3512A3A6" w14:textId="052BA086" w:rsidR="005300A5" w:rsidDel="00BB7B4F" w:rsidRDefault="005300A5" w:rsidP="005300A5">
            <w:pPr>
              <w:keepNext/>
              <w:keepLines/>
              <w:spacing w:after="0"/>
              <w:jc w:val="center"/>
              <w:rPr>
                <w:del w:id="1002" w:author="28.622_CR0287_(Rel-18)_5GMDT_Ph2" w:date="2023-12-09T19:18:00Z"/>
                <w:rFonts w:ascii="Arial" w:hAnsi="Arial" w:cs="Arial"/>
                <w:sz w:val="18"/>
                <w:szCs w:val="18"/>
              </w:rPr>
            </w:pPr>
            <w:del w:id="1003" w:author="28.622_CR0287_(Rel-18)_5GMDT_Ph2" w:date="2023-12-09T19:18:00Z">
              <w:r w:rsidDel="00BB7B4F">
                <w:rPr>
                  <w:rFonts w:ascii="Arial" w:hAnsi="Arial" w:cs="Arial"/>
                  <w:sz w:val="18"/>
                  <w:szCs w:val="18"/>
                </w:rPr>
                <w:delText>T</w:delText>
              </w:r>
            </w:del>
          </w:p>
        </w:tc>
      </w:tr>
      <w:tr w:rsidR="005300A5" w:rsidRPr="00F9676F" w:rsidDel="00BB7B4F" w14:paraId="7F3F26EA" w14:textId="7E1CD331" w:rsidTr="00F84ADE">
        <w:trPr>
          <w:cantSplit/>
          <w:del w:id="1004" w:author="28.622_CR0287_(Rel-18)_5GMDT_Ph2" w:date="2023-12-09T19:18:00Z"/>
        </w:trPr>
        <w:tc>
          <w:tcPr>
            <w:tcW w:w="2400" w:type="pct"/>
            <w:noWrap/>
          </w:tcPr>
          <w:p w14:paraId="37145580" w14:textId="55D581AD" w:rsidR="005300A5" w:rsidDel="00BB7B4F" w:rsidRDefault="005300A5" w:rsidP="005300A5">
            <w:pPr>
              <w:keepNext/>
              <w:keepLines/>
              <w:spacing w:after="0"/>
              <w:rPr>
                <w:del w:id="1005" w:author="28.622_CR0287_(Rel-18)_5GMDT_Ph2" w:date="2023-12-09T19:18:00Z"/>
                <w:rFonts w:ascii="Arial" w:hAnsi="Arial" w:cs="Arial"/>
                <w:sz w:val="18"/>
                <w:szCs w:val="18"/>
              </w:rPr>
            </w:pPr>
            <w:del w:id="1006" w:author="28.622_CR0287_(Rel-18)_5GMDT_Ph2" w:date="2023-12-09T19:18:00Z">
              <w:r w:rsidDel="00BB7B4F">
                <w:rPr>
                  <w:rFonts w:ascii="Arial" w:hAnsi="Arial" w:cs="Arial"/>
                  <w:sz w:val="18"/>
                  <w:szCs w:val="18"/>
                </w:rPr>
                <w:delText>reportAmountM6LTE</w:delText>
              </w:r>
            </w:del>
          </w:p>
        </w:tc>
        <w:tc>
          <w:tcPr>
            <w:tcW w:w="200" w:type="pct"/>
            <w:noWrap/>
          </w:tcPr>
          <w:p w14:paraId="2220F375" w14:textId="00EA414C" w:rsidR="005300A5" w:rsidRPr="00545545" w:rsidDel="00BB7B4F" w:rsidRDefault="005300A5" w:rsidP="005300A5">
            <w:pPr>
              <w:keepNext/>
              <w:keepLines/>
              <w:spacing w:after="0"/>
              <w:jc w:val="center"/>
              <w:rPr>
                <w:del w:id="1007" w:author="28.622_CR0287_(Rel-18)_5GMDT_Ph2" w:date="2023-12-09T19:18:00Z"/>
                <w:rFonts w:ascii="Arial" w:hAnsi="Arial" w:cs="Arial"/>
                <w:sz w:val="18"/>
                <w:szCs w:val="18"/>
              </w:rPr>
            </w:pPr>
            <w:del w:id="1008" w:author="28.622_CR0287_(Rel-18)_5GMDT_Ph2" w:date="2023-12-09T19:18:00Z">
              <w:r w:rsidRPr="00545545" w:rsidDel="00BB7B4F">
                <w:rPr>
                  <w:rFonts w:ascii="Arial" w:hAnsi="Arial" w:cs="Arial"/>
                  <w:sz w:val="18"/>
                  <w:szCs w:val="18"/>
                </w:rPr>
                <w:delText>CM</w:delText>
              </w:r>
            </w:del>
          </w:p>
        </w:tc>
        <w:tc>
          <w:tcPr>
            <w:tcW w:w="600" w:type="pct"/>
            <w:noWrap/>
          </w:tcPr>
          <w:p w14:paraId="65288ED1" w14:textId="3112EB6C" w:rsidR="005300A5" w:rsidRPr="00B9666C" w:rsidDel="00BB7B4F" w:rsidRDefault="005300A5" w:rsidP="005300A5">
            <w:pPr>
              <w:keepNext/>
              <w:keepLines/>
              <w:spacing w:after="0"/>
              <w:jc w:val="center"/>
              <w:rPr>
                <w:del w:id="1009" w:author="28.622_CR0287_(Rel-18)_5GMDT_Ph2" w:date="2023-12-09T19:18:00Z"/>
                <w:rFonts w:ascii="Arial" w:hAnsi="Arial" w:cs="Arial"/>
                <w:sz w:val="18"/>
                <w:szCs w:val="18"/>
              </w:rPr>
            </w:pPr>
            <w:del w:id="1010" w:author="28.622_CR0287_(Rel-18)_5GMDT_Ph2" w:date="2023-12-09T19:18:00Z">
              <w:r w:rsidRPr="00B9666C" w:rsidDel="00BB7B4F">
                <w:rPr>
                  <w:rFonts w:ascii="Arial" w:hAnsi="Arial" w:cs="Arial"/>
                  <w:sz w:val="18"/>
                  <w:szCs w:val="18"/>
                </w:rPr>
                <w:delText>T</w:delText>
              </w:r>
            </w:del>
          </w:p>
        </w:tc>
        <w:tc>
          <w:tcPr>
            <w:tcW w:w="600" w:type="pct"/>
            <w:noWrap/>
          </w:tcPr>
          <w:p w14:paraId="5FFBD46C" w14:textId="17349F1F" w:rsidR="005300A5" w:rsidRPr="00FB3848" w:rsidDel="00BB7B4F" w:rsidRDefault="005300A5" w:rsidP="005300A5">
            <w:pPr>
              <w:keepNext/>
              <w:keepLines/>
              <w:spacing w:after="0"/>
              <w:jc w:val="center"/>
              <w:rPr>
                <w:del w:id="1011" w:author="28.622_CR0287_(Rel-18)_5GMDT_Ph2" w:date="2023-12-09T19:18:00Z"/>
                <w:rFonts w:ascii="Arial" w:hAnsi="Arial" w:cs="Arial"/>
                <w:sz w:val="18"/>
                <w:szCs w:val="18"/>
              </w:rPr>
            </w:pPr>
            <w:del w:id="1012" w:author="28.622_CR0287_(Rel-18)_5GMDT_Ph2" w:date="2023-12-09T19:18:00Z">
              <w:r w:rsidRPr="00FB3848" w:rsidDel="00BB7B4F">
                <w:rPr>
                  <w:rFonts w:ascii="Arial" w:hAnsi="Arial" w:cs="Arial"/>
                  <w:sz w:val="18"/>
                  <w:szCs w:val="18"/>
                </w:rPr>
                <w:delText>T</w:delText>
              </w:r>
            </w:del>
          </w:p>
        </w:tc>
        <w:tc>
          <w:tcPr>
            <w:tcW w:w="600" w:type="pct"/>
            <w:noWrap/>
          </w:tcPr>
          <w:p w14:paraId="5B110DAC" w14:textId="3892B84E" w:rsidR="005300A5" w:rsidRPr="00B9666C" w:rsidDel="00BB7B4F" w:rsidRDefault="005300A5" w:rsidP="005300A5">
            <w:pPr>
              <w:keepNext/>
              <w:keepLines/>
              <w:spacing w:after="0"/>
              <w:jc w:val="center"/>
              <w:rPr>
                <w:del w:id="1013" w:author="28.622_CR0287_(Rel-18)_5GMDT_Ph2" w:date="2023-12-09T19:18:00Z"/>
                <w:rFonts w:ascii="Arial" w:hAnsi="Arial" w:cs="Arial"/>
                <w:sz w:val="18"/>
                <w:szCs w:val="18"/>
              </w:rPr>
            </w:pPr>
            <w:del w:id="1014" w:author="28.622_CR0287_(Rel-18)_5GMDT_Ph2" w:date="2023-12-09T19:18:00Z">
              <w:r w:rsidRPr="00B9666C" w:rsidDel="00BB7B4F">
                <w:rPr>
                  <w:rFonts w:ascii="Arial" w:hAnsi="Arial" w:cs="Arial"/>
                  <w:sz w:val="18"/>
                  <w:szCs w:val="18"/>
                </w:rPr>
                <w:delText>F</w:delText>
              </w:r>
            </w:del>
          </w:p>
        </w:tc>
        <w:tc>
          <w:tcPr>
            <w:tcW w:w="600" w:type="pct"/>
            <w:gridSpan w:val="2"/>
            <w:noWrap/>
          </w:tcPr>
          <w:p w14:paraId="3846628A" w14:textId="19DAE8AC" w:rsidR="005300A5" w:rsidDel="00BB7B4F" w:rsidRDefault="005300A5" w:rsidP="005300A5">
            <w:pPr>
              <w:keepNext/>
              <w:keepLines/>
              <w:spacing w:after="0"/>
              <w:jc w:val="center"/>
              <w:rPr>
                <w:del w:id="1015" w:author="28.622_CR0287_(Rel-18)_5GMDT_Ph2" w:date="2023-12-09T19:18:00Z"/>
                <w:rFonts w:ascii="Arial" w:hAnsi="Arial" w:cs="Arial"/>
                <w:sz w:val="18"/>
                <w:szCs w:val="18"/>
              </w:rPr>
            </w:pPr>
            <w:del w:id="1016" w:author="28.622_CR0287_(Rel-18)_5GMDT_Ph2" w:date="2023-12-09T19:18:00Z">
              <w:r w:rsidDel="00BB7B4F">
                <w:rPr>
                  <w:rFonts w:ascii="Arial" w:hAnsi="Arial" w:cs="Arial"/>
                  <w:sz w:val="18"/>
                  <w:szCs w:val="18"/>
                </w:rPr>
                <w:delText>T</w:delText>
              </w:r>
            </w:del>
          </w:p>
        </w:tc>
      </w:tr>
      <w:tr w:rsidR="005300A5" w:rsidRPr="00F9676F" w:rsidDel="00BB7B4F" w14:paraId="270C7D07" w14:textId="632C3737" w:rsidTr="00F84ADE">
        <w:trPr>
          <w:cantSplit/>
          <w:del w:id="1017" w:author="28.622_CR0287_(Rel-18)_5GMDT_Ph2" w:date="2023-12-09T19:18:00Z"/>
        </w:trPr>
        <w:tc>
          <w:tcPr>
            <w:tcW w:w="2400" w:type="pct"/>
            <w:noWrap/>
          </w:tcPr>
          <w:p w14:paraId="1B9AE4CA" w14:textId="2D6897E0" w:rsidR="005300A5" w:rsidDel="00BB7B4F" w:rsidRDefault="005300A5" w:rsidP="005300A5">
            <w:pPr>
              <w:keepNext/>
              <w:keepLines/>
              <w:spacing w:after="0"/>
              <w:rPr>
                <w:del w:id="1018" w:author="28.622_CR0287_(Rel-18)_5GMDT_Ph2" w:date="2023-12-09T19:18:00Z"/>
                <w:rFonts w:ascii="Arial" w:hAnsi="Arial" w:cs="Arial"/>
                <w:sz w:val="18"/>
                <w:szCs w:val="18"/>
              </w:rPr>
            </w:pPr>
            <w:del w:id="1019" w:author="28.622_CR0287_(Rel-18)_5GMDT_Ph2" w:date="2023-12-09T19:18:00Z">
              <w:r w:rsidDel="00BB7B4F">
                <w:rPr>
                  <w:rFonts w:ascii="Arial" w:hAnsi="Arial" w:cs="Arial"/>
                  <w:sz w:val="18"/>
                  <w:szCs w:val="18"/>
                </w:rPr>
                <w:delText>reportAmountM7LTE</w:delText>
              </w:r>
            </w:del>
          </w:p>
        </w:tc>
        <w:tc>
          <w:tcPr>
            <w:tcW w:w="200" w:type="pct"/>
            <w:noWrap/>
          </w:tcPr>
          <w:p w14:paraId="2047DB9F" w14:textId="661A2167" w:rsidR="005300A5" w:rsidRPr="00545545" w:rsidDel="00BB7B4F" w:rsidRDefault="005300A5" w:rsidP="005300A5">
            <w:pPr>
              <w:keepNext/>
              <w:keepLines/>
              <w:spacing w:after="0"/>
              <w:jc w:val="center"/>
              <w:rPr>
                <w:del w:id="1020" w:author="28.622_CR0287_(Rel-18)_5GMDT_Ph2" w:date="2023-12-09T19:18:00Z"/>
                <w:rFonts w:ascii="Arial" w:hAnsi="Arial" w:cs="Arial"/>
                <w:sz w:val="18"/>
                <w:szCs w:val="18"/>
              </w:rPr>
            </w:pPr>
            <w:del w:id="1021" w:author="28.622_CR0287_(Rel-18)_5GMDT_Ph2" w:date="2023-12-09T19:18:00Z">
              <w:r w:rsidRPr="00545545" w:rsidDel="00BB7B4F">
                <w:rPr>
                  <w:rFonts w:ascii="Arial" w:hAnsi="Arial" w:cs="Arial"/>
                  <w:sz w:val="18"/>
                  <w:szCs w:val="18"/>
                </w:rPr>
                <w:delText>CM</w:delText>
              </w:r>
            </w:del>
          </w:p>
        </w:tc>
        <w:tc>
          <w:tcPr>
            <w:tcW w:w="600" w:type="pct"/>
            <w:noWrap/>
          </w:tcPr>
          <w:p w14:paraId="7FC12C1D" w14:textId="3BAC7CCB" w:rsidR="005300A5" w:rsidRPr="00B9666C" w:rsidDel="00BB7B4F" w:rsidRDefault="005300A5" w:rsidP="005300A5">
            <w:pPr>
              <w:keepNext/>
              <w:keepLines/>
              <w:spacing w:after="0"/>
              <w:jc w:val="center"/>
              <w:rPr>
                <w:del w:id="1022" w:author="28.622_CR0287_(Rel-18)_5GMDT_Ph2" w:date="2023-12-09T19:18:00Z"/>
                <w:rFonts w:ascii="Arial" w:hAnsi="Arial" w:cs="Arial"/>
                <w:sz w:val="18"/>
                <w:szCs w:val="18"/>
              </w:rPr>
            </w:pPr>
            <w:del w:id="1023" w:author="28.622_CR0287_(Rel-18)_5GMDT_Ph2" w:date="2023-12-09T19:18:00Z">
              <w:r w:rsidRPr="00B9666C" w:rsidDel="00BB7B4F">
                <w:rPr>
                  <w:rFonts w:ascii="Arial" w:hAnsi="Arial" w:cs="Arial"/>
                  <w:sz w:val="18"/>
                  <w:szCs w:val="18"/>
                </w:rPr>
                <w:delText>T</w:delText>
              </w:r>
            </w:del>
          </w:p>
        </w:tc>
        <w:tc>
          <w:tcPr>
            <w:tcW w:w="600" w:type="pct"/>
            <w:noWrap/>
          </w:tcPr>
          <w:p w14:paraId="30C64E12" w14:textId="1DC4C5A3" w:rsidR="005300A5" w:rsidRPr="00FB3848" w:rsidDel="00BB7B4F" w:rsidRDefault="005300A5" w:rsidP="005300A5">
            <w:pPr>
              <w:keepNext/>
              <w:keepLines/>
              <w:spacing w:after="0"/>
              <w:jc w:val="center"/>
              <w:rPr>
                <w:del w:id="1024" w:author="28.622_CR0287_(Rel-18)_5GMDT_Ph2" w:date="2023-12-09T19:18:00Z"/>
                <w:rFonts w:ascii="Arial" w:hAnsi="Arial" w:cs="Arial"/>
                <w:sz w:val="18"/>
                <w:szCs w:val="18"/>
              </w:rPr>
            </w:pPr>
            <w:del w:id="1025" w:author="28.622_CR0287_(Rel-18)_5GMDT_Ph2" w:date="2023-12-09T19:18:00Z">
              <w:r w:rsidRPr="00FB3848" w:rsidDel="00BB7B4F">
                <w:rPr>
                  <w:rFonts w:ascii="Arial" w:hAnsi="Arial" w:cs="Arial"/>
                  <w:sz w:val="18"/>
                  <w:szCs w:val="18"/>
                </w:rPr>
                <w:delText>T</w:delText>
              </w:r>
            </w:del>
          </w:p>
        </w:tc>
        <w:tc>
          <w:tcPr>
            <w:tcW w:w="600" w:type="pct"/>
            <w:noWrap/>
          </w:tcPr>
          <w:p w14:paraId="42ADD3FE" w14:textId="1EBD5226" w:rsidR="005300A5" w:rsidRPr="00B9666C" w:rsidDel="00BB7B4F" w:rsidRDefault="005300A5" w:rsidP="005300A5">
            <w:pPr>
              <w:keepNext/>
              <w:keepLines/>
              <w:spacing w:after="0"/>
              <w:jc w:val="center"/>
              <w:rPr>
                <w:del w:id="1026" w:author="28.622_CR0287_(Rel-18)_5GMDT_Ph2" w:date="2023-12-09T19:18:00Z"/>
                <w:rFonts w:ascii="Arial" w:hAnsi="Arial" w:cs="Arial"/>
                <w:sz w:val="18"/>
                <w:szCs w:val="18"/>
              </w:rPr>
            </w:pPr>
            <w:del w:id="1027" w:author="28.622_CR0287_(Rel-18)_5GMDT_Ph2" w:date="2023-12-09T19:18:00Z">
              <w:r w:rsidRPr="00B9666C" w:rsidDel="00BB7B4F">
                <w:rPr>
                  <w:rFonts w:ascii="Arial" w:hAnsi="Arial" w:cs="Arial"/>
                  <w:sz w:val="18"/>
                  <w:szCs w:val="18"/>
                </w:rPr>
                <w:delText>F</w:delText>
              </w:r>
            </w:del>
          </w:p>
        </w:tc>
        <w:tc>
          <w:tcPr>
            <w:tcW w:w="600" w:type="pct"/>
            <w:gridSpan w:val="2"/>
            <w:noWrap/>
          </w:tcPr>
          <w:p w14:paraId="21AA8DBE" w14:textId="46631BBF" w:rsidR="005300A5" w:rsidDel="00BB7B4F" w:rsidRDefault="005300A5" w:rsidP="005300A5">
            <w:pPr>
              <w:keepNext/>
              <w:keepLines/>
              <w:spacing w:after="0"/>
              <w:jc w:val="center"/>
              <w:rPr>
                <w:del w:id="1028" w:author="28.622_CR0287_(Rel-18)_5GMDT_Ph2" w:date="2023-12-09T19:18:00Z"/>
                <w:rFonts w:ascii="Arial" w:hAnsi="Arial" w:cs="Arial"/>
                <w:sz w:val="18"/>
                <w:szCs w:val="18"/>
              </w:rPr>
            </w:pPr>
            <w:del w:id="1029" w:author="28.622_CR0287_(Rel-18)_5GMDT_Ph2" w:date="2023-12-09T19:18:00Z">
              <w:r w:rsidDel="00BB7B4F">
                <w:rPr>
                  <w:rFonts w:ascii="Arial" w:hAnsi="Arial" w:cs="Arial"/>
                  <w:sz w:val="18"/>
                  <w:szCs w:val="18"/>
                </w:rPr>
                <w:delText>T</w:delText>
              </w:r>
            </w:del>
          </w:p>
        </w:tc>
      </w:tr>
    </w:tbl>
    <w:p w14:paraId="22B7F180" w14:textId="77777777" w:rsidR="00BD6C4E" w:rsidRDefault="00BD6C4E" w:rsidP="00BD6C4E"/>
    <w:p w14:paraId="05B87A38" w14:textId="77777777" w:rsidR="00BD6C4E" w:rsidRDefault="00BD6C4E" w:rsidP="00BD6C4E">
      <w:pPr>
        <w:pStyle w:val="Heading4"/>
      </w:pPr>
      <w:bookmarkStart w:id="1030" w:name="_Toc44516372"/>
      <w:bookmarkStart w:id="1031" w:name="_Toc45272687"/>
      <w:bookmarkStart w:id="1032" w:name="_Toc51754682"/>
      <w:bookmarkStart w:id="1033" w:name="_Toc153371422"/>
      <w:r>
        <w:lastRenderedPageBreak/>
        <w:t>4.3.30.3</w:t>
      </w:r>
      <w:r>
        <w:tab/>
        <w:t>Attribute constraints</w:t>
      </w:r>
      <w:bookmarkEnd w:id="1030"/>
      <w:bookmarkEnd w:id="1031"/>
      <w:bookmarkEnd w:id="1032"/>
      <w:bookmarkEnd w:id="10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5"/>
        <w:gridCol w:w="5091"/>
        <w:gridCol w:w="5"/>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t>Name</w:t>
            </w:r>
          </w:p>
        </w:tc>
        <w:tc>
          <w:tcPr>
            <w:tcW w:w="2644" w:type="pct"/>
            <w:gridSpan w:val="2"/>
            <w:shd w:val="clear" w:color="auto" w:fill="BFBFBF"/>
          </w:tcPr>
          <w:p w14:paraId="495A4CC3" w14:textId="77777777" w:rsidR="00BD6C4E" w:rsidRPr="001802F5" w:rsidRDefault="00BD6C4E" w:rsidP="006E3D0C">
            <w:pPr>
              <w:pStyle w:val="TAH"/>
            </w:pPr>
            <w:r w:rsidRPr="001802F5">
              <w:t>Definition</w:t>
            </w:r>
          </w:p>
        </w:tc>
      </w:tr>
      <w:tr w:rsidR="00FD05C7" w14:paraId="4F917E00" w14:textId="77777777" w:rsidTr="00B26339">
        <w:tc>
          <w:tcPr>
            <w:tcW w:w="2356" w:type="pct"/>
            <w:shd w:val="clear" w:color="auto" w:fill="auto"/>
          </w:tcPr>
          <w:p w14:paraId="5C729480" w14:textId="035F8BD4"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Target (support qualifier)</w:t>
            </w:r>
          </w:p>
        </w:tc>
        <w:tc>
          <w:tcPr>
            <w:tcW w:w="2644" w:type="pct"/>
            <w:gridSpan w:val="2"/>
            <w:shd w:val="clear" w:color="auto" w:fill="auto"/>
          </w:tcPr>
          <w:p w14:paraId="32B7C872" w14:textId="77777777" w:rsidR="00FD05C7" w:rsidRDefault="00FD05C7" w:rsidP="00FD05C7">
            <w:pPr>
              <w:pStyle w:val="TAL"/>
            </w:pPr>
            <w:r w:rsidRPr="0033386A">
              <w:t>This attribute shall be present for management based activation when several PLMNs are suppor</w:t>
            </w:r>
            <w:r>
              <w:t>t</w:t>
            </w:r>
            <w:r w:rsidRPr="0033386A">
              <w:t>ed in the RAN.</w:t>
            </w:r>
          </w:p>
        </w:tc>
      </w:tr>
      <w:tr w:rsidR="00FD05C7" w14:paraId="014D638B" w14:textId="77777777" w:rsidTr="00B26339">
        <w:tc>
          <w:tcPr>
            <w:tcW w:w="2356" w:type="pct"/>
            <w:shd w:val="clear" w:color="auto" w:fill="auto"/>
          </w:tcPr>
          <w:p w14:paraId="1B9BB5DF" w14:textId="11F93F15" w:rsidR="00FD05C7" w:rsidRPr="00B26339" w:rsidRDefault="00FD05C7" w:rsidP="00FD05C7">
            <w:pPr>
              <w:pStyle w:val="TAL"/>
              <w:rPr>
                <w:rFonts w:cs="Arial"/>
              </w:rPr>
            </w:pPr>
            <w:r>
              <w:rPr>
                <w:rFonts w:cs="Arial"/>
              </w:rPr>
              <w:t>t</w:t>
            </w:r>
            <w:r w:rsidRPr="00B26339">
              <w:rPr>
                <w:rFonts w:cs="Arial"/>
              </w:rPr>
              <w:t>race</w:t>
            </w:r>
            <w:r>
              <w:rPr>
                <w:rFonts w:cs="Arial"/>
              </w:rPr>
              <w:t>Reporting</w:t>
            </w:r>
            <w:r w:rsidRPr="00B26339">
              <w:rPr>
                <w:rFonts w:cs="Arial"/>
              </w:rPr>
              <w:t>ConsumerU</w:t>
            </w:r>
            <w:r>
              <w:rPr>
                <w:rFonts w:cs="Arial"/>
              </w:rPr>
              <w:t>ri</w:t>
            </w:r>
            <w:r w:rsidRPr="00B26339">
              <w:rPr>
                <w:rFonts w:cs="Arial"/>
              </w:rPr>
              <w:t xml:space="preserve"> (support qualifier)</w:t>
            </w:r>
          </w:p>
        </w:tc>
        <w:tc>
          <w:tcPr>
            <w:tcW w:w="2644" w:type="pct"/>
            <w:gridSpan w:val="2"/>
            <w:shd w:val="clear" w:color="auto" w:fill="auto"/>
          </w:tcPr>
          <w:p w14:paraId="3F9CE6C1" w14:textId="6AA01097" w:rsidR="00FD05C7" w:rsidRDefault="00FD05C7" w:rsidP="00FD05C7">
            <w:pPr>
              <w:pStyle w:val="TAL"/>
            </w:pPr>
            <w:r w:rsidRPr="0033386A">
              <w:t>This attribute shall be present</w:t>
            </w:r>
            <w:r>
              <w:t xml:space="preserve"> if streaming trace data reporting is supported and </w:t>
            </w:r>
            <w:r>
              <w:rPr>
                <w:rFonts w:ascii="Courier New" w:hAnsi="Courier New" w:cs="Courier New"/>
              </w:rPr>
              <w:t>t</w:t>
            </w:r>
            <w:r w:rsidRPr="00CC7AF6">
              <w:rPr>
                <w:rFonts w:ascii="Courier New" w:hAnsi="Courier New" w:cs="Courier New"/>
              </w:rPr>
              <w:t>raceReportingFormat</w:t>
            </w:r>
            <w:r>
              <w:t xml:space="preserve"> set to "streaming".</w:t>
            </w:r>
          </w:p>
        </w:tc>
      </w:tr>
      <w:tr w:rsidR="00FD05C7" w14:paraId="1663B50C" w14:textId="77777777" w:rsidTr="00B26339">
        <w:tc>
          <w:tcPr>
            <w:tcW w:w="2356" w:type="pct"/>
            <w:shd w:val="clear" w:color="auto" w:fill="auto"/>
          </w:tcPr>
          <w:p w14:paraId="10F06E6A" w14:textId="0383E86F" w:rsidR="00FD05C7" w:rsidRPr="00B26339" w:rsidRDefault="00FD05C7" w:rsidP="00FD05C7">
            <w:pPr>
              <w:pStyle w:val="TAL"/>
              <w:rPr>
                <w:rFonts w:cs="Arial"/>
              </w:rPr>
            </w:pPr>
            <w:r>
              <w:rPr>
                <w:rFonts w:cs="Arial"/>
              </w:rPr>
              <w:t>t</w:t>
            </w:r>
            <w:r w:rsidRPr="00B26339">
              <w:rPr>
                <w:rFonts w:cs="Arial"/>
              </w:rPr>
              <w:t>raceCollectionEntity</w:t>
            </w:r>
            <w:r>
              <w:rPr>
                <w:rFonts w:cs="Arial"/>
              </w:rPr>
              <w:t>I</w:t>
            </w:r>
            <w:r w:rsidR="007A366C" w:rsidRPr="007A366C">
              <w:rPr>
                <w:rFonts w:cs="Arial"/>
              </w:rPr>
              <w:t>P</w:t>
            </w:r>
            <w:r w:rsidRPr="00B26339">
              <w:rPr>
                <w:rFonts w:cs="Arial"/>
              </w:rPr>
              <w:t>Address (support qualifier)</w:t>
            </w:r>
          </w:p>
        </w:tc>
        <w:tc>
          <w:tcPr>
            <w:tcW w:w="2644" w:type="pct"/>
            <w:gridSpan w:val="2"/>
            <w:shd w:val="clear" w:color="auto" w:fill="auto"/>
          </w:tcPr>
          <w:p w14:paraId="72C8A4B5" w14:textId="723A0E62" w:rsidR="00FD05C7" w:rsidRDefault="00FD05C7" w:rsidP="00FD05C7">
            <w:pPr>
              <w:pStyle w:val="TAL"/>
            </w:pPr>
            <w:r w:rsidRPr="0033386A">
              <w:t>This attribute shall be present</w:t>
            </w:r>
            <w:r>
              <w:t xml:space="preserve"> if file based trace data reporting is supported and </w:t>
            </w:r>
            <w:r>
              <w:rPr>
                <w:rFonts w:ascii="Courier New" w:hAnsi="Courier New" w:cs="Courier New"/>
              </w:rPr>
              <w:t>t</w:t>
            </w:r>
            <w:r w:rsidRPr="00CC7AF6">
              <w:rPr>
                <w:rFonts w:ascii="Courier New" w:hAnsi="Courier New" w:cs="Courier New"/>
              </w:rPr>
              <w:t>raceReportingFormat</w:t>
            </w:r>
            <w:r>
              <w:t xml:space="preserve"> set to "file based" or when </w:t>
            </w:r>
            <w:r>
              <w:rPr>
                <w:rFonts w:ascii="Courier New" w:hAnsi="Courier New" w:cs="Courier New"/>
              </w:rPr>
              <w:t>j</w:t>
            </w:r>
            <w:r w:rsidRPr="00CC7AF6">
              <w:rPr>
                <w:rFonts w:ascii="Courier New" w:hAnsi="Courier New" w:cs="Courier New"/>
              </w:rPr>
              <w:t>obType</w:t>
            </w:r>
            <w:r>
              <w:t xml:space="preserve"> is set to Logged MDT</w:t>
            </w:r>
            <w:r w:rsidRPr="00A45CF1">
              <w:t xml:space="preserve"> or Logged MBSFN MDT</w:t>
            </w:r>
            <w:r>
              <w:t>.</w:t>
            </w:r>
          </w:p>
        </w:tc>
      </w:tr>
      <w:tr w:rsidR="00B938DF" w14:paraId="084BD284" w14:textId="77777777" w:rsidTr="00B26339">
        <w:tc>
          <w:tcPr>
            <w:tcW w:w="2356" w:type="pct"/>
            <w:shd w:val="clear" w:color="auto" w:fill="auto"/>
          </w:tcPr>
          <w:p w14:paraId="07FAD7AB" w14:textId="60944F24" w:rsidR="00B938DF" w:rsidRDefault="00B938DF" w:rsidP="00B938DF">
            <w:pPr>
              <w:pStyle w:val="TAL"/>
              <w:rPr>
                <w:rFonts w:cs="Arial"/>
              </w:rPr>
            </w:pPr>
            <w:r>
              <w:rPr>
                <w:rFonts w:cs="Arial"/>
              </w:rPr>
              <w:t>traceConfig (support qualifier)</w:t>
            </w:r>
          </w:p>
        </w:tc>
        <w:tc>
          <w:tcPr>
            <w:tcW w:w="2644" w:type="pct"/>
            <w:gridSpan w:val="2"/>
            <w:shd w:val="clear" w:color="auto" w:fill="auto"/>
          </w:tcPr>
          <w:p w14:paraId="3D307D83" w14:textId="34AD04F3" w:rsidR="00B938DF" w:rsidRPr="0033386A" w:rsidRDefault="00B938DF" w:rsidP="00B938DF">
            <w:pPr>
              <w:pStyle w:val="TAL"/>
            </w:pPr>
            <w:r w:rsidRPr="00A45CF1">
              <w:t xml:space="preserve">This attribute shall be present if </w:t>
            </w:r>
            <w:r w:rsidRPr="00FF14C1">
              <w:rPr>
                <w:rFonts w:ascii="Courier New" w:hAnsi="Courier New" w:cs="Courier New"/>
              </w:rPr>
              <w:t>jobType</w:t>
            </w:r>
            <w:r>
              <w:t xml:space="preserve"> includes Trace</w:t>
            </w:r>
            <w:r w:rsidRPr="00A45CF1">
              <w:t>.</w:t>
            </w:r>
          </w:p>
        </w:tc>
      </w:tr>
      <w:tr w:rsidR="00B938DF" w14:paraId="62707F50" w14:textId="77777777" w:rsidTr="00B26339">
        <w:tc>
          <w:tcPr>
            <w:tcW w:w="2356" w:type="pct"/>
            <w:shd w:val="clear" w:color="auto" w:fill="auto"/>
          </w:tcPr>
          <w:p w14:paraId="15779043" w14:textId="6CA3B531" w:rsidR="00B938DF" w:rsidRDefault="00B938DF" w:rsidP="00B938DF">
            <w:pPr>
              <w:pStyle w:val="TAL"/>
              <w:rPr>
                <w:rFonts w:cs="Arial"/>
              </w:rPr>
            </w:pPr>
            <w:r>
              <w:rPr>
                <w:rFonts w:cs="Arial"/>
              </w:rPr>
              <w:t>mdtConfig (support qualifier)</w:t>
            </w:r>
          </w:p>
        </w:tc>
        <w:tc>
          <w:tcPr>
            <w:tcW w:w="2644" w:type="pct"/>
            <w:gridSpan w:val="2"/>
            <w:shd w:val="clear" w:color="auto" w:fill="auto"/>
          </w:tcPr>
          <w:p w14:paraId="26E60C3E" w14:textId="5F6B0D9D" w:rsidR="00B938DF" w:rsidRPr="0033386A" w:rsidRDefault="00B938DF" w:rsidP="00B938DF">
            <w:pPr>
              <w:pStyle w:val="TAL"/>
            </w:pPr>
            <w:r w:rsidRPr="00A45CF1">
              <w:t xml:space="preserve">This attribute shall be present if </w:t>
            </w:r>
            <w:r w:rsidRPr="003D45D5">
              <w:rPr>
                <w:rFonts w:ascii="Courier New" w:hAnsi="Courier New" w:cs="Courier New"/>
              </w:rPr>
              <w:t>jobType</w:t>
            </w:r>
            <w:r>
              <w:t xml:space="preserve"> includes </w:t>
            </w:r>
            <w:r w:rsidRPr="00A45CF1">
              <w:t>MDT.</w:t>
            </w:r>
          </w:p>
        </w:tc>
      </w:tr>
      <w:tr w:rsidR="00D016EE" w14:paraId="1A0F44AD" w14:textId="77777777" w:rsidTr="0066225A">
        <w:trPr>
          <w:gridAfter w:val="1"/>
          <w:wAfter w:w="615" w:type="dxa"/>
          <w:ins w:id="1034" w:author="28.622_CR0309R1_(Rel-18)_5GMDT_Ph2" w:date="2023-12-09T20:12:00Z"/>
        </w:trPr>
        <w:tc>
          <w:tcPr>
            <w:tcW w:w="2355" w:type="pct"/>
            <w:tcBorders>
              <w:top w:val="single" w:sz="4" w:space="0" w:color="auto"/>
              <w:left w:val="single" w:sz="4" w:space="0" w:color="auto"/>
              <w:bottom w:val="single" w:sz="4" w:space="0" w:color="auto"/>
              <w:right w:val="single" w:sz="4" w:space="0" w:color="auto"/>
            </w:tcBorders>
            <w:shd w:val="clear" w:color="auto" w:fill="auto"/>
          </w:tcPr>
          <w:p w14:paraId="4F12FC89" w14:textId="77777777" w:rsidR="0066225A" w:rsidRDefault="0066225A" w:rsidP="00256A40">
            <w:pPr>
              <w:pStyle w:val="TAL"/>
              <w:rPr>
                <w:ins w:id="1035" w:author="28.622_CR0309R1_(Rel-18)_5GMDT_Ph2" w:date="2023-12-09T20:12:00Z"/>
                <w:rFonts w:cs="Arial"/>
              </w:rPr>
            </w:pPr>
            <w:ins w:id="1036" w:author="28.622_CR0309R1_(Rel-18)_5GMDT_Ph2" w:date="2023-12-09T20:12:00Z">
              <w:r>
                <w:rPr>
                  <w:rFonts w:cs="Arial"/>
                </w:rPr>
                <w:t>nPNTarget</w:t>
              </w:r>
            </w:ins>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266EF1F5" w14:textId="77777777" w:rsidR="0066225A" w:rsidRDefault="0066225A" w:rsidP="00256A40">
            <w:pPr>
              <w:pStyle w:val="TAL"/>
              <w:rPr>
                <w:ins w:id="1037" w:author="28.622_CR0309R1_(Rel-18)_5GMDT_Ph2" w:date="2023-12-09T20:12:00Z"/>
              </w:rPr>
            </w:pPr>
            <w:ins w:id="1038" w:author="28.622_CR0309R1_(Rel-18)_5GMDT_Ph2" w:date="2023-12-09T20:12:00Z">
              <w:r>
                <w:t>This attribute is applicable only for NR and shall be present in case of NPN (either PNI-NPN or SNPN) and for management-based activation when several NPNs are supported in the RAN.</w:t>
              </w:r>
            </w:ins>
          </w:p>
        </w:tc>
      </w:tr>
      <w:tr w:rsidR="00A67B87" w:rsidDel="00BB7B4F" w14:paraId="488C1B06" w14:textId="4667C9D2" w:rsidTr="00B26339">
        <w:trPr>
          <w:del w:id="1039" w:author="28.622_CR0287_(Rel-18)_5GMDT_Ph2" w:date="2023-12-09T19:18:00Z"/>
        </w:trPr>
        <w:tc>
          <w:tcPr>
            <w:tcW w:w="2356" w:type="pct"/>
            <w:shd w:val="clear" w:color="auto" w:fill="auto"/>
          </w:tcPr>
          <w:p w14:paraId="42446FB5" w14:textId="01637087" w:rsidR="00A67B87" w:rsidDel="00BB7B4F" w:rsidRDefault="00A67B87" w:rsidP="00A67B87">
            <w:pPr>
              <w:pStyle w:val="TAL"/>
              <w:rPr>
                <w:del w:id="1040" w:author="28.622_CR0287_(Rel-18)_5GMDT_Ph2" w:date="2023-12-09T19:18:00Z"/>
                <w:rFonts w:cs="Arial"/>
              </w:rPr>
            </w:pPr>
            <w:del w:id="1041" w:author="28.622_CR0287_(Rel-18)_5GMDT_Ph2" w:date="2023-12-09T19:18:00Z">
              <w:r w:rsidDel="00BB7B4F">
                <w:rPr>
                  <w:rFonts w:cs="Arial"/>
                </w:rPr>
                <w:delText>r</w:delText>
              </w:r>
              <w:r w:rsidRPr="00B26339" w:rsidDel="00BB7B4F">
                <w:rPr>
                  <w:rFonts w:cs="Arial"/>
                </w:rPr>
                <w:delText>eportAmount</w:delText>
              </w:r>
              <w:r w:rsidDel="00BB7B4F">
                <w:rPr>
                  <w:rFonts w:cs="Arial"/>
                </w:rPr>
                <w:delText>M1LTE</w:delText>
              </w:r>
              <w:r w:rsidRPr="00B26339" w:rsidDel="00BB7B4F">
                <w:rPr>
                  <w:rFonts w:cs="Arial"/>
                </w:rPr>
                <w:delText xml:space="preserve"> (support qualifier)</w:delText>
              </w:r>
            </w:del>
          </w:p>
        </w:tc>
        <w:tc>
          <w:tcPr>
            <w:tcW w:w="2644" w:type="pct"/>
            <w:gridSpan w:val="2"/>
            <w:shd w:val="clear" w:color="auto" w:fill="auto"/>
          </w:tcPr>
          <w:p w14:paraId="567E5B94" w14:textId="60981B9A" w:rsidR="00A67B87" w:rsidRPr="00E04D14" w:rsidDel="00BB7B4F" w:rsidRDefault="00A67B87" w:rsidP="00A67B87">
            <w:pPr>
              <w:pStyle w:val="TAL"/>
              <w:rPr>
                <w:del w:id="1042" w:author="28.622_CR0287_(Rel-18)_5GMDT_Ph2" w:date="2023-12-09T19:18:00Z"/>
              </w:rPr>
            </w:pPr>
            <w:del w:id="1043" w:author="28.622_CR0287_(Rel-18)_5GMDT_Ph2" w:date="2023-12-09T19:18:00Z">
              <w:r w:rsidRPr="00E04D14" w:rsidDel="00BB7B4F">
                <w:delText xml:space="preserve">This attribute shall be present only if MDT is supported and the </w:delText>
              </w:r>
              <w:r w:rsidDel="00BB7B4F">
                <w:rPr>
                  <w:rFonts w:ascii="Courier New" w:hAnsi="Courier New" w:cs="Courier New"/>
                </w:rPr>
                <w:delText>j</w:delText>
              </w:r>
              <w:r w:rsidRPr="00CC7AF6" w:rsidDel="00BB7B4F">
                <w:rPr>
                  <w:rFonts w:ascii="Courier New" w:hAnsi="Courier New" w:cs="Courier New"/>
                </w:rPr>
                <w:delText>obType</w:delText>
              </w:r>
              <w:r w:rsidDel="00BB7B4F">
                <w:delText xml:space="preserve"> </w:delText>
              </w:r>
              <w:r w:rsidRPr="00E04D14" w:rsidDel="00BB7B4F">
                <w:delText>attribute is set to Immediate</w:delText>
              </w:r>
              <w:r w:rsidDel="00BB7B4F">
                <w:delText xml:space="preserve"> </w:delText>
              </w:r>
              <w:r w:rsidRPr="00E04D14" w:rsidDel="00BB7B4F">
                <w:delText>MDT</w:delText>
              </w:r>
              <w:r w:rsidRPr="00A45CF1" w:rsidDel="00BB7B4F">
                <w:delText xml:space="preserve"> or combine Trace and Immediate MDT</w:delText>
              </w:r>
              <w:r w:rsidRPr="00E04D14" w:rsidDel="00BB7B4F">
                <w:delText xml:space="preserve"> and the </w:delText>
              </w:r>
              <w:r w:rsidDel="00BB7B4F">
                <w:rPr>
                  <w:rFonts w:ascii="Courier New" w:hAnsi="Courier New" w:cs="Courier New"/>
                </w:rPr>
                <w:delText>r</w:delText>
              </w:r>
              <w:r w:rsidRPr="00CC7AF6" w:rsidDel="00BB7B4F">
                <w:rPr>
                  <w:rFonts w:ascii="Courier New" w:hAnsi="Courier New" w:cs="Courier New"/>
                </w:rPr>
                <w:delText>eportingTrigger</w:delText>
              </w:r>
              <w:r w:rsidRPr="00E04D14" w:rsidDel="00BB7B4F">
                <w:delText xml:space="preserve"> attribute is configured for </w:delText>
              </w:r>
              <w:r w:rsidDel="00BB7B4F">
                <w:delText>p</w:delText>
              </w:r>
              <w:r w:rsidRPr="00E04D14" w:rsidDel="00BB7B4F">
                <w:delText>eriodic</w:delText>
              </w:r>
              <w:r w:rsidDel="00BB7B4F">
                <w:delText xml:space="preserve"> m</w:delText>
              </w:r>
              <w:r w:rsidRPr="00E04D14" w:rsidDel="00BB7B4F">
                <w:delText>easurements</w:delText>
              </w:r>
              <w:r w:rsidDel="00BB7B4F">
                <w:delText xml:space="preserve"> or event triggered periodic measurements and </w:delText>
              </w:r>
              <w:r w:rsidDel="00BB7B4F">
                <w:rPr>
                  <w:lang w:val="de-DE"/>
                </w:rPr>
                <w:delText xml:space="preserve">the </w:delText>
              </w:r>
              <w:r w:rsidDel="00BB7B4F">
                <w:rPr>
                  <w:rFonts w:ascii="Courier New" w:hAnsi="Courier New" w:cs="Courier New"/>
                  <w:lang w:val="de-DE"/>
                </w:rPr>
                <w:delText>listOfMeasurements</w:delText>
              </w:r>
              <w:r w:rsidDel="00BB7B4F">
                <w:rPr>
                  <w:lang w:val="de-DE"/>
                </w:rPr>
                <w:delText xml:space="preserve"> attribute has M1 measurement set in case of LTE.</w:delText>
              </w:r>
            </w:del>
          </w:p>
        </w:tc>
      </w:tr>
      <w:tr w:rsidR="00A67B87" w:rsidDel="00BB7B4F" w14:paraId="11B46576" w14:textId="0E1DE3DC" w:rsidTr="00B26339">
        <w:trPr>
          <w:del w:id="1044" w:author="28.622_CR0287_(Rel-18)_5GMDT_Ph2" w:date="2023-12-09T19:18:00Z"/>
        </w:trPr>
        <w:tc>
          <w:tcPr>
            <w:tcW w:w="2356" w:type="pct"/>
            <w:shd w:val="clear" w:color="auto" w:fill="auto"/>
          </w:tcPr>
          <w:p w14:paraId="31C34770" w14:textId="492E908C" w:rsidR="00A67B87" w:rsidDel="00BB7B4F" w:rsidRDefault="00A67B87" w:rsidP="00A67B87">
            <w:pPr>
              <w:pStyle w:val="TAL"/>
              <w:rPr>
                <w:del w:id="1045" w:author="28.622_CR0287_(Rel-18)_5GMDT_Ph2" w:date="2023-12-09T19:18:00Z"/>
                <w:rFonts w:cs="Arial"/>
              </w:rPr>
            </w:pPr>
            <w:del w:id="1046" w:author="28.622_CR0287_(Rel-18)_5GMDT_Ph2" w:date="2023-12-09T19:18:00Z">
              <w:r w:rsidDel="00BB7B4F">
                <w:rPr>
                  <w:rFonts w:cs="Arial"/>
                </w:rPr>
                <w:delText>r</w:delText>
              </w:r>
              <w:r w:rsidRPr="00B26339" w:rsidDel="00BB7B4F">
                <w:rPr>
                  <w:rFonts w:cs="Arial"/>
                </w:rPr>
                <w:delText>eportAmount</w:delText>
              </w:r>
              <w:r w:rsidDel="00BB7B4F">
                <w:rPr>
                  <w:rFonts w:cs="Arial"/>
                </w:rPr>
                <w:delText>M4LTE</w:delText>
              </w:r>
              <w:r w:rsidRPr="00B26339" w:rsidDel="00BB7B4F">
                <w:rPr>
                  <w:rFonts w:cs="Arial"/>
                </w:rPr>
                <w:delText xml:space="preserve"> (support qualifier)</w:delText>
              </w:r>
            </w:del>
          </w:p>
        </w:tc>
        <w:tc>
          <w:tcPr>
            <w:tcW w:w="2644" w:type="pct"/>
            <w:gridSpan w:val="2"/>
            <w:shd w:val="clear" w:color="auto" w:fill="auto"/>
          </w:tcPr>
          <w:p w14:paraId="2B986DAE" w14:textId="1457F9FC" w:rsidR="00A67B87" w:rsidRPr="00E04D14" w:rsidDel="00BB7B4F" w:rsidRDefault="00A67B87" w:rsidP="00A67B87">
            <w:pPr>
              <w:pStyle w:val="TAL"/>
              <w:rPr>
                <w:del w:id="1047" w:author="28.622_CR0287_(Rel-18)_5GMDT_Ph2" w:date="2023-12-09T19:18:00Z"/>
              </w:rPr>
            </w:pPr>
            <w:del w:id="1048" w:author="28.622_CR0287_(Rel-18)_5GMDT_Ph2" w:date="2023-12-09T19:18:00Z">
              <w:r w:rsidRPr="00E04D14" w:rsidDel="00BB7B4F">
                <w:delText xml:space="preserve">This attribute shall be present only if MDT is supported and the </w:delText>
              </w:r>
              <w:r w:rsidDel="00BB7B4F">
                <w:rPr>
                  <w:rFonts w:ascii="Courier New" w:hAnsi="Courier New" w:cs="Courier New"/>
                </w:rPr>
                <w:delText>j</w:delText>
              </w:r>
              <w:r w:rsidRPr="00CC7AF6" w:rsidDel="00BB7B4F">
                <w:rPr>
                  <w:rFonts w:ascii="Courier New" w:hAnsi="Courier New" w:cs="Courier New"/>
                </w:rPr>
                <w:delText>obType</w:delText>
              </w:r>
              <w:r w:rsidDel="00BB7B4F">
                <w:delText xml:space="preserve"> </w:delText>
              </w:r>
              <w:r w:rsidRPr="00E04D14" w:rsidDel="00BB7B4F">
                <w:delText>attribute is set to Immediate</w:delText>
              </w:r>
              <w:r w:rsidDel="00BB7B4F">
                <w:delText xml:space="preserve"> </w:delText>
              </w:r>
              <w:r w:rsidRPr="00E04D14" w:rsidDel="00BB7B4F">
                <w:delText>MDT</w:delText>
              </w:r>
              <w:r w:rsidRPr="00A45CF1" w:rsidDel="00BB7B4F">
                <w:delText xml:space="preserve"> or combine Trace and Immediate MDT</w:delText>
              </w:r>
              <w:r w:rsidRPr="00E04D14" w:rsidDel="00BB7B4F">
                <w:delText xml:space="preserve"> and the </w:delText>
              </w:r>
              <w:r w:rsidDel="00BB7B4F">
                <w:rPr>
                  <w:rFonts w:ascii="Courier New" w:hAnsi="Courier New" w:cs="Courier New"/>
                </w:rPr>
                <w:delText>r</w:delText>
              </w:r>
              <w:r w:rsidRPr="00CC7AF6" w:rsidDel="00BB7B4F">
                <w:rPr>
                  <w:rFonts w:ascii="Courier New" w:hAnsi="Courier New" w:cs="Courier New"/>
                </w:rPr>
                <w:delText>eportingTrigger</w:delText>
              </w:r>
              <w:r w:rsidRPr="00E04D14" w:rsidDel="00BB7B4F">
                <w:delText xml:space="preserve"> attribute is configured for </w:delText>
              </w:r>
              <w:r w:rsidDel="00BB7B4F">
                <w:delText>p</w:delText>
              </w:r>
              <w:r w:rsidRPr="00E04D14" w:rsidDel="00BB7B4F">
                <w:delText>eriodic</w:delText>
              </w:r>
              <w:r w:rsidDel="00BB7B4F">
                <w:delText xml:space="preserve"> m</w:delText>
              </w:r>
              <w:r w:rsidRPr="00E04D14" w:rsidDel="00BB7B4F">
                <w:delText>easurements</w:delText>
              </w:r>
              <w:r w:rsidDel="00BB7B4F">
                <w:delText xml:space="preserve"> or event triggered periodic measurements and </w:delText>
              </w:r>
              <w:r w:rsidDel="00BB7B4F">
                <w:rPr>
                  <w:lang w:val="de-DE"/>
                </w:rPr>
                <w:delText xml:space="preserve">the </w:delText>
              </w:r>
              <w:r w:rsidDel="00BB7B4F">
                <w:rPr>
                  <w:rFonts w:ascii="Courier New" w:hAnsi="Courier New" w:cs="Courier New"/>
                  <w:lang w:val="de-DE"/>
                </w:rPr>
                <w:delText>listOfMeasurements</w:delText>
              </w:r>
              <w:r w:rsidDel="00BB7B4F">
                <w:rPr>
                  <w:lang w:val="de-DE"/>
                </w:rPr>
                <w:delText xml:space="preserve"> attribute has M4 measurement set in case of LTE.</w:delText>
              </w:r>
            </w:del>
          </w:p>
        </w:tc>
      </w:tr>
      <w:tr w:rsidR="00A67B87" w:rsidDel="00BB7B4F" w14:paraId="57823A65" w14:textId="60910B18" w:rsidTr="00B26339">
        <w:trPr>
          <w:del w:id="1049" w:author="28.622_CR0287_(Rel-18)_5GMDT_Ph2" w:date="2023-12-09T19:18:00Z"/>
        </w:trPr>
        <w:tc>
          <w:tcPr>
            <w:tcW w:w="2356" w:type="pct"/>
            <w:shd w:val="clear" w:color="auto" w:fill="auto"/>
          </w:tcPr>
          <w:p w14:paraId="2D81110E" w14:textId="06ED61C3" w:rsidR="00A67B87" w:rsidDel="00BB7B4F" w:rsidRDefault="00A67B87" w:rsidP="00A67B87">
            <w:pPr>
              <w:pStyle w:val="TAL"/>
              <w:rPr>
                <w:del w:id="1050" w:author="28.622_CR0287_(Rel-18)_5GMDT_Ph2" w:date="2023-12-09T19:18:00Z"/>
                <w:rFonts w:cs="Arial"/>
              </w:rPr>
            </w:pPr>
            <w:del w:id="1051" w:author="28.622_CR0287_(Rel-18)_5GMDT_Ph2" w:date="2023-12-09T19:18:00Z">
              <w:r w:rsidDel="00BB7B4F">
                <w:rPr>
                  <w:rFonts w:cs="Arial"/>
                </w:rPr>
                <w:delText>r</w:delText>
              </w:r>
              <w:r w:rsidRPr="00B26339" w:rsidDel="00BB7B4F">
                <w:rPr>
                  <w:rFonts w:cs="Arial"/>
                </w:rPr>
                <w:delText>eportAmount</w:delText>
              </w:r>
              <w:r w:rsidDel="00BB7B4F">
                <w:rPr>
                  <w:rFonts w:cs="Arial"/>
                </w:rPr>
                <w:delText>M5LTE</w:delText>
              </w:r>
              <w:r w:rsidRPr="00B26339" w:rsidDel="00BB7B4F">
                <w:rPr>
                  <w:rFonts w:cs="Arial"/>
                </w:rPr>
                <w:delText xml:space="preserve"> (support qualifier)</w:delText>
              </w:r>
            </w:del>
          </w:p>
        </w:tc>
        <w:tc>
          <w:tcPr>
            <w:tcW w:w="2644" w:type="pct"/>
            <w:gridSpan w:val="2"/>
            <w:shd w:val="clear" w:color="auto" w:fill="auto"/>
          </w:tcPr>
          <w:p w14:paraId="4B780C71" w14:textId="750F21CF" w:rsidR="00A67B87" w:rsidRPr="00E04D14" w:rsidDel="00BB7B4F" w:rsidRDefault="00A67B87" w:rsidP="00A67B87">
            <w:pPr>
              <w:pStyle w:val="TAL"/>
              <w:rPr>
                <w:del w:id="1052" w:author="28.622_CR0287_(Rel-18)_5GMDT_Ph2" w:date="2023-12-09T19:18:00Z"/>
              </w:rPr>
            </w:pPr>
            <w:del w:id="1053" w:author="28.622_CR0287_(Rel-18)_5GMDT_Ph2" w:date="2023-12-09T19:18:00Z">
              <w:r w:rsidRPr="00E04D14" w:rsidDel="00BB7B4F">
                <w:delText xml:space="preserve">This attribute shall be present only if MDT is supported and the </w:delText>
              </w:r>
              <w:r w:rsidDel="00BB7B4F">
                <w:rPr>
                  <w:rFonts w:ascii="Courier New" w:hAnsi="Courier New" w:cs="Courier New"/>
                </w:rPr>
                <w:delText>j</w:delText>
              </w:r>
              <w:r w:rsidRPr="00CC7AF6" w:rsidDel="00BB7B4F">
                <w:rPr>
                  <w:rFonts w:ascii="Courier New" w:hAnsi="Courier New" w:cs="Courier New"/>
                </w:rPr>
                <w:delText>obType</w:delText>
              </w:r>
              <w:r w:rsidDel="00BB7B4F">
                <w:delText xml:space="preserve"> </w:delText>
              </w:r>
              <w:r w:rsidRPr="00E04D14" w:rsidDel="00BB7B4F">
                <w:delText>attribute is set to Immediate</w:delText>
              </w:r>
              <w:r w:rsidDel="00BB7B4F">
                <w:delText xml:space="preserve"> </w:delText>
              </w:r>
              <w:r w:rsidRPr="00E04D14" w:rsidDel="00BB7B4F">
                <w:delText>MDT</w:delText>
              </w:r>
              <w:r w:rsidRPr="00A45CF1" w:rsidDel="00BB7B4F">
                <w:delText xml:space="preserve"> or combine Trace and Immediate MDT</w:delText>
              </w:r>
              <w:r w:rsidRPr="00E04D14" w:rsidDel="00BB7B4F">
                <w:delText xml:space="preserve"> and the </w:delText>
              </w:r>
              <w:r w:rsidDel="00BB7B4F">
                <w:rPr>
                  <w:rFonts w:ascii="Courier New" w:hAnsi="Courier New" w:cs="Courier New"/>
                </w:rPr>
                <w:delText>r</w:delText>
              </w:r>
              <w:r w:rsidRPr="00CC7AF6" w:rsidDel="00BB7B4F">
                <w:rPr>
                  <w:rFonts w:ascii="Courier New" w:hAnsi="Courier New" w:cs="Courier New"/>
                </w:rPr>
                <w:delText>eportingTrigger</w:delText>
              </w:r>
              <w:r w:rsidRPr="00E04D14" w:rsidDel="00BB7B4F">
                <w:delText xml:space="preserve"> attribute is configured for </w:delText>
              </w:r>
              <w:r w:rsidDel="00BB7B4F">
                <w:delText>p</w:delText>
              </w:r>
              <w:r w:rsidRPr="00E04D14" w:rsidDel="00BB7B4F">
                <w:delText>eriodic</w:delText>
              </w:r>
              <w:r w:rsidDel="00BB7B4F">
                <w:delText xml:space="preserve"> m</w:delText>
              </w:r>
              <w:r w:rsidRPr="00E04D14" w:rsidDel="00BB7B4F">
                <w:delText>easurements</w:delText>
              </w:r>
              <w:r w:rsidDel="00BB7B4F">
                <w:delText xml:space="preserve"> or event triggered periodic measurements and </w:delText>
              </w:r>
              <w:r w:rsidDel="00BB7B4F">
                <w:rPr>
                  <w:lang w:val="de-DE"/>
                </w:rPr>
                <w:delText xml:space="preserve">the </w:delText>
              </w:r>
              <w:r w:rsidDel="00BB7B4F">
                <w:rPr>
                  <w:rFonts w:ascii="Courier New" w:hAnsi="Courier New" w:cs="Courier New"/>
                  <w:lang w:val="de-DE"/>
                </w:rPr>
                <w:delText>listOfMeasurements</w:delText>
              </w:r>
              <w:r w:rsidDel="00BB7B4F">
                <w:rPr>
                  <w:lang w:val="de-DE"/>
                </w:rPr>
                <w:delText xml:space="preserve"> attribute has M5 measurement set in case of LTE.</w:delText>
              </w:r>
            </w:del>
          </w:p>
        </w:tc>
      </w:tr>
      <w:tr w:rsidR="00A67B87" w:rsidDel="00BB7B4F" w14:paraId="111BE48C" w14:textId="3DBC4D70" w:rsidTr="00B26339">
        <w:trPr>
          <w:del w:id="1054" w:author="28.622_CR0287_(Rel-18)_5GMDT_Ph2" w:date="2023-12-09T19:18:00Z"/>
        </w:trPr>
        <w:tc>
          <w:tcPr>
            <w:tcW w:w="2356" w:type="pct"/>
            <w:shd w:val="clear" w:color="auto" w:fill="auto"/>
          </w:tcPr>
          <w:p w14:paraId="512E3F3C" w14:textId="5C1C6992" w:rsidR="00A67B87" w:rsidDel="00BB7B4F" w:rsidRDefault="00A67B87" w:rsidP="00A67B87">
            <w:pPr>
              <w:pStyle w:val="TAL"/>
              <w:rPr>
                <w:del w:id="1055" w:author="28.622_CR0287_(Rel-18)_5GMDT_Ph2" w:date="2023-12-09T19:18:00Z"/>
                <w:rFonts w:cs="Arial"/>
              </w:rPr>
            </w:pPr>
            <w:del w:id="1056" w:author="28.622_CR0287_(Rel-18)_5GMDT_Ph2" w:date="2023-12-09T19:18:00Z">
              <w:r w:rsidDel="00BB7B4F">
                <w:rPr>
                  <w:rFonts w:cs="Arial"/>
                </w:rPr>
                <w:delText>r</w:delText>
              </w:r>
              <w:r w:rsidRPr="00B26339" w:rsidDel="00BB7B4F">
                <w:rPr>
                  <w:rFonts w:cs="Arial"/>
                </w:rPr>
                <w:delText>eportAmount</w:delText>
              </w:r>
              <w:r w:rsidDel="00BB7B4F">
                <w:rPr>
                  <w:rFonts w:cs="Arial"/>
                </w:rPr>
                <w:delText>M6LTE</w:delText>
              </w:r>
              <w:r w:rsidRPr="00B26339" w:rsidDel="00BB7B4F">
                <w:rPr>
                  <w:rFonts w:cs="Arial"/>
                </w:rPr>
                <w:delText xml:space="preserve"> (support qualifier)</w:delText>
              </w:r>
            </w:del>
          </w:p>
        </w:tc>
        <w:tc>
          <w:tcPr>
            <w:tcW w:w="2644" w:type="pct"/>
            <w:gridSpan w:val="2"/>
            <w:shd w:val="clear" w:color="auto" w:fill="auto"/>
          </w:tcPr>
          <w:p w14:paraId="763CAF3E" w14:textId="12540E7B" w:rsidR="00A67B87" w:rsidRPr="00E04D14" w:rsidDel="00BB7B4F" w:rsidRDefault="00A67B87" w:rsidP="00A67B87">
            <w:pPr>
              <w:pStyle w:val="TAL"/>
              <w:rPr>
                <w:del w:id="1057" w:author="28.622_CR0287_(Rel-18)_5GMDT_Ph2" w:date="2023-12-09T19:18:00Z"/>
              </w:rPr>
            </w:pPr>
            <w:del w:id="1058" w:author="28.622_CR0287_(Rel-18)_5GMDT_Ph2" w:date="2023-12-09T19:18:00Z">
              <w:r w:rsidRPr="00E04D14" w:rsidDel="00BB7B4F">
                <w:delText xml:space="preserve">This attribute shall be present only if MDT is supported and the </w:delText>
              </w:r>
              <w:r w:rsidDel="00BB7B4F">
                <w:rPr>
                  <w:rFonts w:ascii="Courier New" w:hAnsi="Courier New" w:cs="Courier New"/>
                </w:rPr>
                <w:delText>j</w:delText>
              </w:r>
              <w:r w:rsidRPr="00CC7AF6" w:rsidDel="00BB7B4F">
                <w:rPr>
                  <w:rFonts w:ascii="Courier New" w:hAnsi="Courier New" w:cs="Courier New"/>
                </w:rPr>
                <w:delText>obType</w:delText>
              </w:r>
              <w:r w:rsidDel="00BB7B4F">
                <w:delText xml:space="preserve"> </w:delText>
              </w:r>
              <w:r w:rsidRPr="00E04D14" w:rsidDel="00BB7B4F">
                <w:delText>attribute is set to Immediate</w:delText>
              </w:r>
              <w:r w:rsidDel="00BB7B4F">
                <w:delText xml:space="preserve"> </w:delText>
              </w:r>
              <w:r w:rsidRPr="00E04D14" w:rsidDel="00BB7B4F">
                <w:delText>MDT</w:delText>
              </w:r>
              <w:r w:rsidRPr="00A45CF1" w:rsidDel="00BB7B4F">
                <w:delText xml:space="preserve"> or combine Trace and Immediate MDT</w:delText>
              </w:r>
              <w:r w:rsidRPr="00E04D14" w:rsidDel="00BB7B4F">
                <w:delText xml:space="preserve"> and the </w:delText>
              </w:r>
              <w:r w:rsidDel="00BB7B4F">
                <w:rPr>
                  <w:rFonts w:ascii="Courier New" w:hAnsi="Courier New" w:cs="Courier New"/>
                </w:rPr>
                <w:delText>r</w:delText>
              </w:r>
              <w:r w:rsidRPr="00CC7AF6" w:rsidDel="00BB7B4F">
                <w:rPr>
                  <w:rFonts w:ascii="Courier New" w:hAnsi="Courier New" w:cs="Courier New"/>
                </w:rPr>
                <w:delText>eportingTrigger</w:delText>
              </w:r>
              <w:r w:rsidRPr="00E04D14" w:rsidDel="00BB7B4F">
                <w:delText xml:space="preserve"> attribute is configured for </w:delText>
              </w:r>
              <w:r w:rsidDel="00BB7B4F">
                <w:delText>p</w:delText>
              </w:r>
              <w:r w:rsidRPr="00E04D14" w:rsidDel="00BB7B4F">
                <w:delText>eriodic</w:delText>
              </w:r>
              <w:r w:rsidDel="00BB7B4F">
                <w:delText xml:space="preserve"> m</w:delText>
              </w:r>
              <w:r w:rsidRPr="00E04D14" w:rsidDel="00BB7B4F">
                <w:delText>easurements</w:delText>
              </w:r>
              <w:r w:rsidDel="00BB7B4F">
                <w:delText xml:space="preserve"> or event triggered periodic measurements and </w:delText>
              </w:r>
              <w:r w:rsidDel="00BB7B4F">
                <w:rPr>
                  <w:lang w:val="de-DE"/>
                </w:rPr>
                <w:delText xml:space="preserve">the </w:delText>
              </w:r>
              <w:r w:rsidDel="00BB7B4F">
                <w:rPr>
                  <w:rFonts w:ascii="Courier New" w:hAnsi="Courier New" w:cs="Courier New"/>
                  <w:lang w:val="de-DE"/>
                </w:rPr>
                <w:delText>listOfMeasurements</w:delText>
              </w:r>
              <w:r w:rsidDel="00BB7B4F">
                <w:rPr>
                  <w:lang w:val="de-DE"/>
                </w:rPr>
                <w:delText xml:space="preserve"> attribute has M6 measurement set in case of LTE.</w:delText>
              </w:r>
            </w:del>
          </w:p>
        </w:tc>
      </w:tr>
      <w:tr w:rsidR="00A67B87" w:rsidDel="00BB7B4F" w14:paraId="2D6F902B" w14:textId="6DA37541" w:rsidTr="00B26339">
        <w:trPr>
          <w:del w:id="1059" w:author="28.622_CR0287_(Rel-18)_5GMDT_Ph2" w:date="2023-12-09T19:18:00Z"/>
        </w:trPr>
        <w:tc>
          <w:tcPr>
            <w:tcW w:w="2356" w:type="pct"/>
            <w:shd w:val="clear" w:color="auto" w:fill="auto"/>
          </w:tcPr>
          <w:p w14:paraId="4E95E680" w14:textId="1270B249" w:rsidR="00A67B87" w:rsidDel="00BB7B4F" w:rsidRDefault="00A67B87" w:rsidP="00A67B87">
            <w:pPr>
              <w:pStyle w:val="TAL"/>
              <w:rPr>
                <w:del w:id="1060" w:author="28.622_CR0287_(Rel-18)_5GMDT_Ph2" w:date="2023-12-09T19:18:00Z"/>
                <w:rFonts w:cs="Arial"/>
              </w:rPr>
            </w:pPr>
            <w:del w:id="1061" w:author="28.622_CR0287_(Rel-18)_5GMDT_Ph2" w:date="2023-12-09T19:18:00Z">
              <w:r w:rsidDel="00BB7B4F">
                <w:rPr>
                  <w:rFonts w:cs="Arial"/>
                </w:rPr>
                <w:delText>r</w:delText>
              </w:r>
              <w:r w:rsidRPr="00B26339" w:rsidDel="00BB7B4F">
                <w:rPr>
                  <w:rFonts w:cs="Arial"/>
                </w:rPr>
                <w:delText>eportAmount</w:delText>
              </w:r>
              <w:r w:rsidDel="00BB7B4F">
                <w:rPr>
                  <w:rFonts w:cs="Arial"/>
                </w:rPr>
                <w:delText>M7LTE</w:delText>
              </w:r>
              <w:r w:rsidRPr="00B26339" w:rsidDel="00BB7B4F">
                <w:rPr>
                  <w:rFonts w:cs="Arial"/>
                </w:rPr>
                <w:delText xml:space="preserve"> (support qualifier)</w:delText>
              </w:r>
            </w:del>
          </w:p>
        </w:tc>
        <w:tc>
          <w:tcPr>
            <w:tcW w:w="2644" w:type="pct"/>
            <w:gridSpan w:val="2"/>
            <w:shd w:val="clear" w:color="auto" w:fill="auto"/>
          </w:tcPr>
          <w:p w14:paraId="67B88913" w14:textId="52D5C2EA" w:rsidR="00A67B87" w:rsidRPr="00E04D14" w:rsidDel="00BB7B4F" w:rsidRDefault="00A67B87" w:rsidP="00A67B87">
            <w:pPr>
              <w:pStyle w:val="TAL"/>
              <w:rPr>
                <w:del w:id="1062" w:author="28.622_CR0287_(Rel-18)_5GMDT_Ph2" w:date="2023-12-09T19:18:00Z"/>
              </w:rPr>
            </w:pPr>
            <w:del w:id="1063" w:author="28.622_CR0287_(Rel-18)_5GMDT_Ph2" w:date="2023-12-09T19:18:00Z">
              <w:r w:rsidRPr="00E04D14" w:rsidDel="00BB7B4F">
                <w:delText xml:space="preserve">This attribute shall be present only if MDT is supported and the </w:delText>
              </w:r>
              <w:r w:rsidDel="00BB7B4F">
                <w:rPr>
                  <w:rFonts w:ascii="Courier New" w:hAnsi="Courier New" w:cs="Courier New"/>
                </w:rPr>
                <w:delText>j</w:delText>
              </w:r>
              <w:r w:rsidRPr="00CC7AF6" w:rsidDel="00BB7B4F">
                <w:rPr>
                  <w:rFonts w:ascii="Courier New" w:hAnsi="Courier New" w:cs="Courier New"/>
                </w:rPr>
                <w:delText>obType</w:delText>
              </w:r>
              <w:r w:rsidDel="00BB7B4F">
                <w:delText xml:space="preserve"> </w:delText>
              </w:r>
              <w:r w:rsidRPr="00E04D14" w:rsidDel="00BB7B4F">
                <w:delText>attribute is set to Immediate</w:delText>
              </w:r>
              <w:r w:rsidDel="00BB7B4F">
                <w:delText xml:space="preserve"> </w:delText>
              </w:r>
              <w:r w:rsidRPr="00E04D14" w:rsidDel="00BB7B4F">
                <w:delText>MDT</w:delText>
              </w:r>
              <w:r w:rsidRPr="00A45CF1" w:rsidDel="00BB7B4F">
                <w:delText xml:space="preserve"> or combine Trace and Immediate MDT</w:delText>
              </w:r>
              <w:r w:rsidRPr="00E04D14" w:rsidDel="00BB7B4F">
                <w:delText xml:space="preserve"> and the </w:delText>
              </w:r>
              <w:r w:rsidDel="00BB7B4F">
                <w:rPr>
                  <w:rFonts w:ascii="Courier New" w:hAnsi="Courier New" w:cs="Courier New"/>
                </w:rPr>
                <w:delText>r</w:delText>
              </w:r>
              <w:r w:rsidRPr="00CC7AF6" w:rsidDel="00BB7B4F">
                <w:rPr>
                  <w:rFonts w:ascii="Courier New" w:hAnsi="Courier New" w:cs="Courier New"/>
                </w:rPr>
                <w:delText>eportingTrigger</w:delText>
              </w:r>
              <w:r w:rsidRPr="00E04D14" w:rsidDel="00BB7B4F">
                <w:delText xml:space="preserve"> attribute is configured for </w:delText>
              </w:r>
              <w:r w:rsidDel="00BB7B4F">
                <w:delText>p</w:delText>
              </w:r>
              <w:r w:rsidRPr="00E04D14" w:rsidDel="00BB7B4F">
                <w:delText>eriodic</w:delText>
              </w:r>
              <w:r w:rsidDel="00BB7B4F">
                <w:delText xml:space="preserve"> m</w:delText>
              </w:r>
              <w:r w:rsidRPr="00E04D14" w:rsidDel="00BB7B4F">
                <w:delText>easurements</w:delText>
              </w:r>
              <w:r w:rsidDel="00BB7B4F">
                <w:delText xml:space="preserve"> or event triggered periodic measurements and </w:delText>
              </w:r>
              <w:r w:rsidDel="00BB7B4F">
                <w:rPr>
                  <w:lang w:val="de-DE"/>
                </w:rPr>
                <w:delText xml:space="preserve">the </w:delText>
              </w:r>
              <w:r w:rsidDel="00BB7B4F">
                <w:rPr>
                  <w:rFonts w:ascii="Courier New" w:hAnsi="Courier New" w:cs="Courier New"/>
                  <w:lang w:val="de-DE"/>
                </w:rPr>
                <w:delText>listOfMeasurements</w:delText>
              </w:r>
              <w:r w:rsidDel="00BB7B4F">
                <w:rPr>
                  <w:lang w:val="de-DE"/>
                </w:rPr>
                <w:delText xml:space="preserve"> attribute has M7 measurement set in case of LTE.</w:delText>
              </w:r>
            </w:del>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1064" w:name="_Toc44516373"/>
      <w:bookmarkStart w:id="1065" w:name="_Toc45272688"/>
      <w:bookmarkStart w:id="1066" w:name="_Toc51754683"/>
      <w:bookmarkStart w:id="1067" w:name="_Toc153371423"/>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1064"/>
      <w:bookmarkEnd w:id="1065"/>
      <w:bookmarkEnd w:id="1066"/>
      <w:bookmarkEnd w:id="1067"/>
    </w:p>
    <w:p w14:paraId="64182F54" w14:textId="77777777" w:rsidR="007C3CDF" w:rsidRDefault="00BD6C4E" w:rsidP="007C3CDF">
      <w:r w:rsidRPr="003D39E5">
        <w:t>The common notifications defined in clause 4.5 are valid for this IOC, without exceptions</w:t>
      </w:r>
      <w:r>
        <w:t>.</w:t>
      </w:r>
      <w:r w:rsidR="007C3CDF">
        <w:t xml:space="preserve">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7C3CDF" w:rsidRPr="00501056" w14:paraId="7502F03D" w14:textId="77777777" w:rsidTr="00995209">
        <w:trPr>
          <w:tblHeader/>
          <w:jc w:val="center"/>
        </w:trPr>
        <w:tc>
          <w:tcPr>
            <w:tcW w:w="2400" w:type="pct"/>
            <w:shd w:val="clear" w:color="auto" w:fill="BFBFBF"/>
            <w:noWrap/>
          </w:tcPr>
          <w:p w14:paraId="20E2EC64" w14:textId="77777777" w:rsidR="007C3CDF" w:rsidRPr="00501056" w:rsidRDefault="007C3CDF" w:rsidP="00995209">
            <w:pPr>
              <w:pStyle w:val="TAH"/>
            </w:pPr>
            <w:r w:rsidRPr="00501056">
              <w:t>Name</w:t>
            </w:r>
          </w:p>
        </w:tc>
        <w:tc>
          <w:tcPr>
            <w:tcW w:w="200" w:type="pct"/>
            <w:shd w:val="clear" w:color="auto" w:fill="BFBFBF"/>
            <w:noWrap/>
          </w:tcPr>
          <w:p w14:paraId="3C938AE6" w14:textId="77777777" w:rsidR="007C3CDF" w:rsidRPr="00501056" w:rsidRDefault="007C3CDF" w:rsidP="00995209">
            <w:pPr>
              <w:pStyle w:val="TAH"/>
            </w:pPr>
            <w:r>
              <w:t>S</w:t>
            </w:r>
          </w:p>
        </w:tc>
        <w:tc>
          <w:tcPr>
            <w:tcW w:w="2400" w:type="pct"/>
            <w:shd w:val="clear" w:color="auto" w:fill="BFBFBF"/>
            <w:noWrap/>
          </w:tcPr>
          <w:p w14:paraId="034479D7" w14:textId="77777777" w:rsidR="007C3CDF" w:rsidRPr="00501056" w:rsidRDefault="007C3CDF" w:rsidP="00995209">
            <w:pPr>
              <w:pStyle w:val="TAH"/>
            </w:pPr>
            <w:r w:rsidRPr="00501056">
              <w:t>Notes</w:t>
            </w:r>
          </w:p>
        </w:tc>
      </w:tr>
      <w:tr w:rsidR="007C3CDF" w:rsidRPr="00501056" w14:paraId="4CEA6BE5" w14:textId="77777777" w:rsidTr="00995209">
        <w:trPr>
          <w:jc w:val="center"/>
        </w:trPr>
        <w:tc>
          <w:tcPr>
            <w:tcW w:w="2400" w:type="pct"/>
            <w:noWrap/>
          </w:tcPr>
          <w:p w14:paraId="0CC74AC7" w14:textId="77777777" w:rsidR="007C3CDF" w:rsidRPr="00B26339" w:rsidRDefault="007C3CDF" w:rsidP="00995209">
            <w:pPr>
              <w:pStyle w:val="TAL"/>
              <w:rPr>
                <w:rFonts w:cs="Arial"/>
              </w:rPr>
            </w:pPr>
            <w:r w:rsidRPr="00B26339">
              <w:rPr>
                <w:rFonts w:cs="Arial"/>
              </w:rPr>
              <w:t>notifyFileReady</w:t>
            </w:r>
          </w:p>
        </w:tc>
        <w:tc>
          <w:tcPr>
            <w:tcW w:w="200" w:type="pct"/>
            <w:noWrap/>
          </w:tcPr>
          <w:p w14:paraId="548C6D03" w14:textId="77777777" w:rsidR="007C3CDF" w:rsidRPr="00501056" w:rsidRDefault="007C3CDF" w:rsidP="00995209">
            <w:pPr>
              <w:pStyle w:val="TAL"/>
              <w:jc w:val="center"/>
            </w:pPr>
            <w:r w:rsidRPr="00501056">
              <w:t>M</w:t>
            </w:r>
          </w:p>
        </w:tc>
        <w:tc>
          <w:tcPr>
            <w:tcW w:w="2400" w:type="pct"/>
            <w:noWrap/>
          </w:tcPr>
          <w:p w14:paraId="2A3EF930" w14:textId="77777777" w:rsidR="007C3CDF" w:rsidRPr="00501056" w:rsidRDefault="007C3CDF" w:rsidP="00995209">
            <w:pPr>
              <w:pStyle w:val="TAL"/>
              <w:jc w:val="center"/>
            </w:pPr>
            <w:r w:rsidRPr="00501056">
              <w:t>--</w:t>
            </w:r>
          </w:p>
        </w:tc>
      </w:tr>
      <w:tr w:rsidR="007C3CDF" w:rsidRPr="00501056" w14:paraId="0EDEC54D" w14:textId="77777777" w:rsidTr="00995209">
        <w:trPr>
          <w:jc w:val="center"/>
        </w:trPr>
        <w:tc>
          <w:tcPr>
            <w:tcW w:w="2400" w:type="pct"/>
            <w:noWrap/>
          </w:tcPr>
          <w:p w14:paraId="583A18A4" w14:textId="77777777" w:rsidR="007C3CDF" w:rsidRPr="00B26339" w:rsidRDefault="007C3CDF" w:rsidP="00995209">
            <w:pPr>
              <w:pStyle w:val="TAL"/>
              <w:rPr>
                <w:rFonts w:cs="Arial"/>
              </w:rPr>
            </w:pPr>
            <w:r w:rsidRPr="00B26339">
              <w:rPr>
                <w:rFonts w:cs="Arial"/>
              </w:rPr>
              <w:t>notifyFilePreparationError</w:t>
            </w:r>
          </w:p>
        </w:tc>
        <w:tc>
          <w:tcPr>
            <w:tcW w:w="200" w:type="pct"/>
            <w:noWrap/>
          </w:tcPr>
          <w:p w14:paraId="47D02D5C" w14:textId="77777777" w:rsidR="007C3CDF" w:rsidRPr="00501056" w:rsidRDefault="007C3CDF" w:rsidP="00995209">
            <w:pPr>
              <w:pStyle w:val="TAL"/>
              <w:jc w:val="center"/>
            </w:pPr>
            <w:r w:rsidRPr="00501056">
              <w:t>M</w:t>
            </w:r>
          </w:p>
        </w:tc>
        <w:tc>
          <w:tcPr>
            <w:tcW w:w="2400" w:type="pct"/>
            <w:noWrap/>
          </w:tcPr>
          <w:p w14:paraId="1868FDD6" w14:textId="77777777" w:rsidR="007C3CDF" w:rsidRPr="00501056" w:rsidRDefault="007C3CDF" w:rsidP="00995209">
            <w:pPr>
              <w:pStyle w:val="TAL"/>
              <w:jc w:val="center"/>
            </w:pPr>
            <w:r w:rsidRPr="00501056">
              <w:t>--</w:t>
            </w:r>
          </w:p>
        </w:tc>
      </w:tr>
    </w:tbl>
    <w:p w14:paraId="2F3585B4" w14:textId="770FDEBF" w:rsidR="00BD0CAD" w:rsidRDefault="00BD0CAD" w:rsidP="007C3CDF"/>
    <w:p w14:paraId="33570942" w14:textId="77777777" w:rsidR="00A144B4" w:rsidRDefault="00A144B4" w:rsidP="00A144B4">
      <w:pPr>
        <w:pStyle w:val="Heading3"/>
        <w:rPr>
          <w:rFonts w:ascii="Courier New" w:hAnsi="Courier New" w:cs="Courier New"/>
          <w:lang w:val="en-US" w:eastAsia="zh-CN"/>
        </w:rPr>
      </w:pPr>
      <w:bookmarkStart w:id="1068" w:name="_Toc44516374"/>
      <w:bookmarkStart w:id="1069" w:name="_Toc45272689"/>
      <w:bookmarkStart w:id="1070" w:name="_Toc51754684"/>
      <w:bookmarkStart w:id="1071" w:name="_Toc153371424"/>
      <w:r>
        <w:lastRenderedPageBreak/>
        <w:t>4.3.31</w:t>
      </w:r>
      <w:r>
        <w:tab/>
      </w:r>
      <w:r w:rsidRPr="00F3719F">
        <w:rPr>
          <w:rFonts w:ascii="Courier New" w:hAnsi="Courier New" w:cs="Courier New"/>
          <w:lang w:val="en-US" w:eastAsia="zh-CN"/>
        </w:rPr>
        <w:t>PerfMetricJob</w:t>
      </w:r>
      <w:bookmarkEnd w:id="1068"/>
      <w:bookmarkEnd w:id="1069"/>
      <w:bookmarkEnd w:id="1070"/>
      <w:bookmarkEnd w:id="1071"/>
    </w:p>
    <w:p w14:paraId="2D0AEBAA" w14:textId="77777777" w:rsidR="00A144B4" w:rsidRPr="003267B4" w:rsidRDefault="00A144B4" w:rsidP="00A144B4">
      <w:pPr>
        <w:pStyle w:val="Heading4"/>
      </w:pPr>
      <w:bookmarkStart w:id="1072" w:name="_Toc44516375"/>
      <w:bookmarkStart w:id="1073" w:name="_Toc45272690"/>
      <w:bookmarkStart w:id="1074" w:name="_Toc51754685"/>
      <w:bookmarkStart w:id="1075" w:name="_Toc153371425"/>
      <w:r w:rsidRPr="003267B4">
        <w:t>4.3.</w:t>
      </w:r>
      <w:r>
        <w:t>31</w:t>
      </w:r>
      <w:r w:rsidRPr="003267B4">
        <w:t>.1</w:t>
      </w:r>
      <w:r w:rsidRPr="003267B4">
        <w:tab/>
        <w:t>Definition</w:t>
      </w:r>
      <w:bookmarkEnd w:id="1072"/>
      <w:bookmarkEnd w:id="1073"/>
      <w:bookmarkEnd w:id="1074"/>
      <w:bookmarkEnd w:id="1075"/>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3A44DCE8" w14:textId="7FB6BF18" w:rsidR="00862EC7" w:rsidRDefault="00A144B4" w:rsidP="00862EC7">
      <w:pPr>
        <w:rPr>
          <w:ins w:id="1076" w:author="28.622_CR0297R1_(Rel-18)_AdNRM_ph2" w:date="2023-12-09T19:39:00Z"/>
        </w:rPr>
      </w:pPr>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7EDB8DCA" w14:textId="77777777" w:rsidR="00862EC7" w:rsidRDefault="00862EC7" w:rsidP="00862EC7">
      <w:pPr>
        <w:rPr>
          <w:ins w:id="1077" w:author="28.622_CR0297R1_(Rel-18)_AdNRM_ph2" w:date="2023-12-09T19:39:00Z"/>
        </w:rPr>
      </w:pPr>
      <w:ins w:id="1078" w:author="28.622_CR0297R1_(Rel-18)_AdNRM_ph2" w:date="2023-12-09T19:39:00Z">
        <w:r w:rsidRPr="00D11CDE">
          <w:t xml:space="preserve">The production of the </w:t>
        </w:r>
        <w:r>
          <w:t>configured</w:t>
        </w:r>
        <w:r w:rsidRPr="00D11CDE">
          <w:t xml:space="preserve"> </w:t>
        </w:r>
        <w:r>
          <w:t xml:space="preserve">performance </w:t>
        </w:r>
        <w:r w:rsidRPr="00D11CDE">
          <w:t xml:space="preserve">metrics can be constrained </w:t>
        </w:r>
        <w:r>
          <w:t>by</w:t>
        </w:r>
        <w:r w:rsidRPr="00D11CDE">
          <w:t xml:space="preserve"> </w:t>
        </w:r>
        <w:r w:rsidRPr="005341C2">
          <w:t>conditions</w:t>
        </w:r>
        <w:r>
          <w:t xml:space="preserve"> such that </w:t>
        </w:r>
        <w:r w:rsidRPr="005341C2">
          <w:t xml:space="preserve">metric production </w:t>
        </w:r>
        <w:r>
          <w:t>shall be</w:t>
        </w:r>
        <w:r w:rsidRPr="005341C2">
          <w:t xml:space="preserve"> active only if the </w:t>
        </w:r>
        <w:r>
          <w:t>corresponding conditions are satisfied</w:t>
        </w:r>
        <w:r w:rsidRPr="005341C2">
          <w:t>.</w:t>
        </w:r>
        <w:r>
          <w:t xml:space="preserve"> These conditions are not configured directly in the </w:t>
        </w:r>
        <w:r w:rsidRPr="00E07308">
          <w:rPr>
            <w:rFonts w:ascii="Courier New" w:hAnsi="Courier New" w:cs="Courier New"/>
          </w:rPr>
          <w:t>PerfMetricJob</w:t>
        </w:r>
        <w:r>
          <w:t xml:space="preserve">. Instead, the attributes </w:t>
        </w:r>
        <w:r w:rsidRPr="00E07308">
          <w:rPr>
            <w:rFonts w:ascii="Courier New" w:hAnsi="Courier New" w:cs="Courier New"/>
          </w:rPr>
          <w:t>schedulerRef</w:t>
        </w:r>
        <w:r>
          <w:t xml:space="preserve"> and </w:t>
        </w:r>
        <w:r w:rsidRPr="00E07308">
          <w:rPr>
            <w:rFonts w:ascii="Courier New" w:hAnsi="Courier New" w:cs="Courier New"/>
          </w:rPr>
          <w:t>conditionMonitorRef</w:t>
        </w:r>
        <w:r>
          <w:t xml:space="preserve"> are provided allowing a </w:t>
        </w:r>
        <w:r w:rsidRPr="002106EF">
          <w:rPr>
            <w:rFonts w:ascii="Courier New" w:hAnsi="Courier New" w:cs="Courier New"/>
          </w:rPr>
          <w:t>PerfMetricJob</w:t>
        </w:r>
        <w:r>
          <w:t xml:space="preserve"> to refer to a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Only when the conditions in the referenced object are satisfied shall metric production be enabled.</w:t>
        </w:r>
      </w:ins>
    </w:p>
    <w:p w14:paraId="391AECDB" w14:textId="1DC20688" w:rsidR="00862EC7" w:rsidRDefault="00862EC7" w:rsidP="00A144B4">
      <w:ins w:id="1079" w:author="28.622_CR0297R1_(Rel-18)_AdNRM_ph2" w:date="2023-12-09T19:39:00Z">
        <w:r>
          <w:t xml:space="preserve">Multiple </w:t>
        </w:r>
        <w:r w:rsidRPr="00143F26">
          <w:rPr>
            <w:rFonts w:ascii="Courier New" w:hAnsi="Courier New" w:cs="Courier New"/>
          </w:rPr>
          <w:t>PerfMetricJob</w:t>
        </w:r>
        <w:r>
          <w:t xml:space="preserve"> objects can be linked to the same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This may be necessary, when </w:t>
        </w:r>
        <w:r w:rsidRPr="00143F26">
          <w:rPr>
            <w:rFonts w:ascii="Courier New" w:hAnsi="Courier New" w:cs="Courier New"/>
          </w:rPr>
          <w:t>PerfMetricJob</w:t>
        </w:r>
        <w:r>
          <w:t xml:space="preserve"> objects need to be switched on and off synchronously.</w:t>
        </w:r>
      </w:ins>
    </w:p>
    <w:p w14:paraId="38B54499" w14:textId="15C9E561"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ins w:id="1080" w:author="28.622_CR0297R1_(Rel-18)_AdNRM_ph2" w:date="2023-12-09T19:40:00Z">
        <w:r w:rsidR="00D077D2">
          <w:t>,</w:t>
        </w:r>
      </w:ins>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7547CC31" w:rsidR="00896D5F" w:rsidRDefault="00896D5F" w:rsidP="00896D5F">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shall start, in case of streaming a new granularity period.</w:t>
      </w:r>
    </w:p>
    <w:p w14:paraId="37401265" w14:textId="77777777" w:rsidR="00896D5F" w:rsidRDefault="00896D5F" w:rsidP="00896D5F">
      <w:r>
        <w:lastRenderedPageBreak/>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5E7164CB" w:rsidR="00A144B4" w:rsidRDefault="00A144B4" w:rsidP="00A144B4">
      <w:r>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w:t>
      </w:r>
      <w:r w:rsidR="00004A92" w:rsidRPr="00004A92">
        <w:t>reporting</w:t>
      </w:r>
      <w:r>
        <w:t xml:space="preserve">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1081" w:name="_Toc44516376"/>
      <w:bookmarkStart w:id="1082" w:name="_Toc45272691"/>
      <w:bookmarkStart w:id="1083" w:name="_Toc51754686"/>
      <w:bookmarkStart w:id="1084" w:name="_Toc153371426"/>
      <w:r w:rsidRPr="00EE3FB2">
        <w:t>4.3.</w:t>
      </w:r>
      <w:r>
        <w:t>31</w:t>
      </w:r>
      <w:r w:rsidRPr="00EE3FB2">
        <w:t>.2</w:t>
      </w:r>
      <w:r w:rsidRPr="00EE3FB2">
        <w:tab/>
        <w:t>Attributes</w:t>
      </w:r>
      <w:bookmarkEnd w:id="1081"/>
      <w:bookmarkEnd w:id="1082"/>
      <w:bookmarkEnd w:id="1083"/>
      <w:bookmarkEnd w:id="1084"/>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r w:rsidR="00D077D2" w14:paraId="5A0233D0" w14:textId="77777777" w:rsidTr="00256A40">
        <w:tblPrEx>
          <w:tblLook w:val="04A0" w:firstRow="1" w:lastRow="0" w:firstColumn="1" w:lastColumn="0" w:noHBand="0" w:noVBand="1"/>
        </w:tblPrEx>
        <w:trPr>
          <w:cantSplit/>
          <w:trHeight w:val="164"/>
          <w:jc w:val="center"/>
          <w:ins w:id="1085" w:author="28.622_CR0297R1_(Rel-18)_AdNRM_ph2" w:date="2023-12-09T19:41:00Z"/>
        </w:trPr>
        <w:tc>
          <w:tcPr>
            <w:tcW w:w="2400" w:type="pct"/>
            <w:noWrap/>
          </w:tcPr>
          <w:p w14:paraId="50070116" w14:textId="77777777" w:rsidR="00D077D2" w:rsidRPr="00877102" w:rsidRDefault="00D077D2" w:rsidP="00256A40">
            <w:pPr>
              <w:pStyle w:val="TAL"/>
              <w:rPr>
                <w:ins w:id="1086" w:author="28.622_CR0297R1_(Rel-18)_AdNRM_ph2" w:date="2023-12-09T19:41:00Z"/>
                <w:rFonts w:cs="Arial"/>
                <w:b/>
                <w:bCs/>
                <w:color w:val="000000"/>
                <w:lang w:val="de-DE"/>
              </w:rPr>
            </w:pPr>
            <w:ins w:id="1087" w:author="28.622_CR0297R1_(Rel-18)_AdNRM_ph2" w:date="2023-12-09T19:41:00Z">
              <w:r w:rsidRPr="00877102">
                <w:rPr>
                  <w:rFonts w:cs="Arial"/>
                  <w:b/>
                  <w:bCs/>
                  <w:color w:val="000000"/>
                  <w:lang w:val="de-DE"/>
                </w:rPr>
                <w:t>Attributes related to role</w:t>
              </w:r>
            </w:ins>
          </w:p>
        </w:tc>
        <w:tc>
          <w:tcPr>
            <w:tcW w:w="200" w:type="pct"/>
            <w:noWrap/>
          </w:tcPr>
          <w:p w14:paraId="37C197F6" w14:textId="77777777" w:rsidR="00D077D2" w:rsidRDefault="00D077D2" w:rsidP="00256A40">
            <w:pPr>
              <w:pStyle w:val="TAL"/>
              <w:jc w:val="center"/>
              <w:rPr>
                <w:ins w:id="1088" w:author="28.622_CR0297R1_(Rel-18)_AdNRM_ph2" w:date="2023-12-09T19:41:00Z"/>
                <w:lang w:val="de-DE"/>
              </w:rPr>
            </w:pPr>
          </w:p>
        </w:tc>
        <w:tc>
          <w:tcPr>
            <w:tcW w:w="600" w:type="pct"/>
            <w:noWrap/>
          </w:tcPr>
          <w:p w14:paraId="18EF9295" w14:textId="77777777" w:rsidR="00D077D2" w:rsidRDefault="00D077D2" w:rsidP="00256A40">
            <w:pPr>
              <w:pStyle w:val="TAL"/>
              <w:jc w:val="center"/>
              <w:rPr>
                <w:ins w:id="1089" w:author="28.622_CR0297R1_(Rel-18)_AdNRM_ph2" w:date="2023-12-09T19:41:00Z"/>
                <w:lang w:val="de-DE"/>
              </w:rPr>
            </w:pPr>
          </w:p>
        </w:tc>
        <w:tc>
          <w:tcPr>
            <w:tcW w:w="600" w:type="pct"/>
            <w:noWrap/>
          </w:tcPr>
          <w:p w14:paraId="39D72C48" w14:textId="77777777" w:rsidR="00D077D2" w:rsidRDefault="00D077D2" w:rsidP="00256A40">
            <w:pPr>
              <w:pStyle w:val="TAL"/>
              <w:jc w:val="center"/>
              <w:rPr>
                <w:ins w:id="1090" w:author="28.622_CR0297R1_(Rel-18)_AdNRM_ph2" w:date="2023-12-09T19:41:00Z"/>
                <w:lang w:val="de-DE"/>
              </w:rPr>
            </w:pPr>
          </w:p>
        </w:tc>
        <w:tc>
          <w:tcPr>
            <w:tcW w:w="600" w:type="pct"/>
            <w:noWrap/>
          </w:tcPr>
          <w:p w14:paraId="0ECA8AF2" w14:textId="77777777" w:rsidR="00D077D2" w:rsidRDefault="00D077D2" w:rsidP="00256A40">
            <w:pPr>
              <w:pStyle w:val="TAL"/>
              <w:jc w:val="center"/>
              <w:rPr>
                <w:ins w:id="1091" w:author="28.622_CR0297R1_(Rel-18)_AdNRM_ph2" w:date="2023-12-09T19:41:00Z"/>
                <w:lang w:val="de-DE" w:eastAsia="zh-CN"/>
              </w:rPr>
            </w:pPr>
          </w:p>
        </w:tc>
        <w:tc>
          <w:tcPr>
            <w:tcW w:w="600" w:type="pct"/>
            <w:noWrap/>
          </w:tcPr>
          <w:p w14:paraId="0B410FA7" w14:textId="77777777" w:rsidR="00D077D2" w:rsidRDefault="00D077D2" w:rsidP="00256A40">
            <w:pPr>
              <w:pStyle w:val="TAL"/>
              <w:jc w:val="center"/>
              <w:rPr>
                <w:ins w:id="1092" w:author="28.622_CR0297R1_(Rel-18)_AdNRM_ph2" w:date="2023-12-09T19:41:00Z"/>
                <w:lang w:val="de-DE" w:eastAsia="zh-CN"/>
              </w:rPr>
            </w:pPr>
          </w:p>
        </w:tc>
      </w:tr>
      <w:tr w:rsidR="00D077D2" w14:paraId="00024A79" w14:textId="77777777" w:rsidTr="00256A40">
        <w:tblPrEx>
          <w:tblLook w:val="04A0" w:firstRow="1" w:lastRow="0" w:firstColumn="1" w:lastColumn="0" w:noHBand="0" w:noVBand="1"/>
        </w:tblPrEx>
        <w:trPr>
          <w:cantSplit/>
          <w:trHeight w:val="164"/>
          <w:jc w:val="center"/>
          <w:ins w:id="1093" w:author="28.622_CR0297R1_(Rel-18)_AdNRM_ph2" w:date="2023-12-09T19:41:00Z"/>
        </w:trPr>
        <w:tc>
          <w:tcPr>
            <w:tcW w:w="2400" w:type="pct"/>
            <w:noWrap/>
          </w:tcPr>
          <w:p w14:paraId="218A8A9B" w14:textId="77777777" w:rsidR="00D077D2" w:rsidRDefault="00D077D2" w:rsidP="00256A40">
            <w:pPr>
              <w:pStyle w:val="TAL"/>
              <w:rPr>
                <w:ins w:id="1094" w:author="28.622_CR0297R1_(Rel-18)_AdNRM_ph2" w:date="2023-12-09T19:41:00Z"/>
                <w:rFonts w:cs="Arial"/>
                <w:color w:val="000000"/>
                <w:lang w:val="de-DE"/>
              </w:rPr>
            </w:pPr>
            <w:ins w:id="1095" w:author="28.622_CR0297R1_(Rel-18)_AdNRM_ph2" w:date="2023-12-09T19:41:00Z">
              <w:r>
                <w:rPr>
                  <w:rFonts w:cs="Arial"/>
                  <w:color w:val="000000"/>
                  <w:lang w:val="de-DE"/>
                </w:rPr>
                <w:t>CHOICE_1.1 schedulerRef</w:t>
              </w:r>
            </w:ins>
          </w:p>
        </w:tc>
        <w:tc>
          <w:tcPr>
            <w:tcW w:w="200" w:type="pct"/>
            <w:noWrap/>
          </w:tcPr>
          <w:p w14:paraId="5AF42031" w14:textId="77777777" w:rsidR="00D077D2" w:rsidRDefault="00D077D2" w:rsidP="00256A40">
            <w:pPr>
              <w:pStyle w:val="TAL"/>
              <w:jc w:val="center"/>
              <w:rPr>
                <w:ins w:id="1096" w:author="28.622_CR0297R1_(Rel-18)_AdNRM_ph2" w:date="2023-12-09T19:41:00Z"/>
                <w:lang w:val="de-DE"/>
              </w:rPr>
            </w:pPr>
            <w:ins w:id="1097" w:author="28.622_CR0297R1_(Rel-18)_AdNRM_ph2" w:date="2023-12-09T19:41:00Z">
              <w:r>
                <w:rPr>
                  <w:lang w:val="de-DE"/>
                </w:rPr>
                <w:t>O</w:t>
              </w:r>
            </w:ins>
          </w:p>
        </w:tc>
        <w:tc>
          <w:tcPr>
            <w:tcW w:w="600" w:type="pct"/>
            <w:noWrap/>
          </w:tcPr>
          <w:p w14:paraId="6283E75E" w14:textId="77777777" w:rsidR="00D077D2" w:rsidRDefault="00D077D2" w:rsidP="00256A40">
            <w:pPr>
              <w:pStyle w:val="TAL"/>
              <w:jc w:val="center"/>
              <w:rPr>
                <w:ins w:id="1098" w:author="28.622_CR0297R1_(Rel-18)_AdNRM_ph2" w:date="2023-12-09T19:41:00Z"/>
                <w:lang w:val="de-DE"/>
              </w:rPr>
            </w:pPr>
            <w:ins w:id="1099" w:author="28.622_CR0297R1_(Rel-18)_AdNRM_ph2" w:date="2023-12-09T19:41:00Z">
              <w:r>
                <w:rPr>
                  <w:lang w:val="de-DE"/>
                </w:rPr>
                <w:t>T</w:t>
              </w:r>
            </w:ins>
          </w:p>
        </w:tc>
        <w:tc>
          <w:tcPr>
            <w:tcW w:w="600" w:type="pct"/>
            <w:noWrap/>
          </w:tcPr>
          <w:p w14:paraId="794FECBE" w14:textId="77777777" w:rsidR="00D077D2" w:rsidRDefault="00D077D2" w:rsidP="00256A40">
            <w:pPr>
              <w:pStyle w:val="TAL"/>
              <w:jc w:val="center"/>
              <w:rPr>
                <w:ins w:id="1100" w:author="28.622_CR0297R1_(Rel-18)_AdNRM_ph2" w:date="2023-12-09T19:41:00Z"/>
                <w:lang w:val="de-DE"/>
              </w:rPr>
            </w:pPr>
            <w:ins w:id="1101" w:author="28.622_CR0297R1_(Rel-18)_AdNRM_ph2" w:date="2023-12-09T19:41:00Z">
              <w:r>
                <w:rPr>
                  <w:lang w:val="de-DE"/>
                </w:rPr>
                <w:t>T</w:t>
              </w:r>
            </w:ins>
          </w:p>
        </w:tc>
        <w:tc>
          <w:tcPr>
            <w:tcW w:w="600" w:type="pct"/>
            <w:noWrap/>
          </w:tcPr>
          <w:p w14:paraId="0A3A2EEF" w14:textId="77777777" w:rsidR="00D077D2" w:rsidRDefault="00D077D2" w:rsidP="00256A40">
            <w:pPr>
              <w:pStyle w:val="TAL"/>
              <w:jc w:val="center"/>
              <w:rPr>
                <w:ins w:id="1102" w:author="28.622_CR0297R1_(Rel-18)_AdNRM_ph2" w:date="2023-12-09T19:41:00Z"/>
                <w:lang w:val="de-DE" w:eastAsia="zh-CN"/>
              </w:rPr>
            </w:pPr>
            <w:ins w:id="1103" w:author="28.622_CR0297R1_(Rel-18)_AdNRM_ph2" w:date="2023-12-09T19:41:00Z">
              <w:r>
                <w:rPr>
                  <w:lang w:val="de-DE" w:eastAsia="zh-CN"/>
                </w:rPr>
                <w:t>F</w:t>
              </w:r>
            </w:ins>
          </w:p>
        </w:tc>
        <w:tc>
          <w:tcPr>
            <w:tcW w:w="600" w:type="pct"/>
            <w:noWrap/>
          </w:tcPr>
          <w:p w14:paraId="75274EAD" w14:textId="77777777" w:rsidR="00D077D2" w:rsidRDefault="00D077D2" w:rsidP="00256A40">
            <w:pPr>
              <w:pStyle w:val="TAL"/>
              <w:jc w:val="center"/>
              <w:rPr>
                <w:ins w:id="1104" w:author="28.622_CR0297R1_(Rel-18)_AdNRM_ph2" w:date="2023-12-09T19:41:00Z"/>
                <w:lang w:val="de-DE" w:eastAsia="zh-CN"/>
              </w:rPr>
            </w:pPr>
            <w:ins w:id="1105" w:author="28.622_CR0297R1_(Rel-18)_AdNRM_ph2" w:date="2023-12-09T19:41:00Z">
              <w:r>
                <w:rPr>
                  <w:lang w:val="de-DE" w:eastAsia="zh-CN"/>
                </w:rPr>
                <w:t>T</w:t>
              </w:r>
            </w:ins>
          </w:p>
        </w:tc>
      </w:tr>
      <w:tr w:rsidR="00D077D2" w14:paraId="79B2DB00" w14:textId="77777777" w:rsidTr="00256A40">
        <w:tblPrEx>
          <w:tblLook w:val="04A0" w:firstRow="1" w:lastRow="0" w:firstColumn="1" w:lastColumn="0" w:noHBand="0" w:noVBand="1"/>
        </w:tblPrEx>
        <w:trPr>
          <w:cantSplit/>
          <w:trHeight w:val="164"/>
          <w:jc w:val="center"/>
          <w:ins w:id="1106" w:author="28.622_CR0297R1_(Rel-18)_AdNRM_ph2" w:date="2023-12-09T19:41:00Z"/>
        </w:trPr>
        <w:tc>
          <w:tcPr>
            <w:tcW w:w="2400" w:type="pct"/>
            <w:noWrap/>
          </w:tcPr>
          <w:p w14:paraId="72EFAEBD" w14:textId="77777777" w:rsidR="00D077D2" w:rsidRDefault="00D077D2" w:rsidP="00256A40">
            <w:pPr>
              <w:pStyle w:val="TAL"/>
              <w:rPr>
                <w:ins w:id="1107" w:author="28.622_CR0297R1_(Rel-18)_AdNRM_ph2" w:date="2023-12-09T19:41:00Z"/>
                <w:rFonts w:cs="Arial"/>
                <w:color w:val="000000"/>
                <w:lang w:val="de-DE"/>
              </w:rPr>
            </w:pPr>
            <w:ins w:id="1108" w:author="28.622_CR0297R1_(Rel-18)_AdNRM_ph2" w:date="2023-12-09T19:41:00Z">
              <w:r>
                <w:rPr>
                  <w:rFonts w:cs="Arial"/>
                  <w:color w:val="000000"/>
                  <w:lang w:val="de-DE"/>
                </w:rPr>
                <w:t>CHOICE_1.2 conditionMonitorRef</w:t>
              </w:r>
            </w:ins>
          </w:p>
        </w:tc>
        <w:tc>
          <w:tcPr>
            <w:tcW w:w="200" w:type="pct"/>
            <w:noWrap/>
          </w:tcPr>
          <w:p w14:paraId="700F7DFF" w14:textId="77777777" w:rsidR="00D077D2" w:rsidRDefault="00D077D2" w:rsidP="00256A40">
            <w:pPr>
              <w:pStyle w:val="TAL"/>
              <w:jc w:val="center"/>
              <w:rPr>
                <w:ins w:id="1109" w:author="28.622_CR0297R1_(Rel-18)_AdNRM_ph2" w:date="2023-12-09T19:41:00Z"/>
                <w:lang w:val="de-DE"/>
              </w:rPr>
            </w:pPr>
            <w:ins w:id="1110" w:author="28.622_CR0297R1_(Rel-18)_AdNRM_ph2" w:date="2023-12-09T19:41:00Z">
              <w:r>
                <w:rPr>
                  <w:lang w:val="de-DE"/>
                </w:rPr>
                <w:t>O</w:t>
              </w:r>
            </w:ins>
          </w:p>
        </w:tc>
        <w:tc>
          <w:tcPr>
            <w:tcW w:w="600" w:type="pct"/>
            <w:noWrap/>
          </w:tcPr>
          <w:p w14:paraId="1D6198A6" w14:textId="77777777" w:rsidR="00D077D2" w:rsidRDefault="00D077D2" w:rsidP="00256A40">
            <w:pPr>
              <w:pStyle w:val="TAL"/>
              <w:jc w:val="center"/>
              <w:rPr>
                <w:ins w:id="1111" w:author="28.622_CR0297R1_(Rel-18)_AdNRM_ph2" w:date="2023-12-09T19:41:00Z"/>
                <w:lang w:val="de-DE"/>
              </w:rPr>
            </w:pPr>
            <w:ins w:id="1112" w:author="28.622_CR0297R1_(Rel-18)_AdNRM_ph2" w:date="2023-12-09T19:41:00Z">
              <w:r>
                <w:rPr>
                  <w:lang w:val="de-DE"/>
                </w:rPr>
                <w:t>T</w:t>
              </w:r>
            </w:ins>
          </w:p>
        </w:tc>
        <w:tc>
          <w:tcPr>
            <w:tcW w:w="600" w:type="pct"/>
            <w:noWrap/>
          </w:tcPr>
          <w:p w14:paraId="4429D945" w14:textId="77777777" w:rsidR="00D077D2" w:rsidRDefault="00D077D2" w:rsidP="00256A40">
            <w:pPr>
              <w:pStyle w:val="TAL"/>
              <w:jc w:val="center"/>
              <w:rPr>
                <w:ins w:id="1113" w:author="28.622_CR0297R1_(Rel-18)_AdNRM_ph2" w:date="2023-12-09T19:41:00Z"/>
                <w:lang w:val="de-DE"/>
              </w:rPr>
            </w:pPr>
            <w:ins w:id="1114" w:author="28.622_CR0297R1_(Rel-18)_AdNRM_ph2" w:date="2023-12-09T19:41:00Z">
              <w:r>
                <w:rPr>
                  <w:lang w:val="de-DE"/>
                </w:rPr>
                <w:t>T</w:t>
              </w:r>
            </w:ins>
          </w:p>
        </w:tc>
        <w:tc>
          <w:tcPr>
            <w:tcW w:w="600" w:type="pct"/>
            <w:noWrap/>
          </w:tcPr>
          <w:p w14:paraId="1480F20D" w14:textId="77777777" w:rsidR="00D077D2" w:rsidRDefault="00D077D2" w:rsidP="00256A40">
            <w:pPr>
              <w:pStyle w:val="TAL"/>
              <w:jc w:val="center"/>
              <w:rPr>
                <w:ins w:id="1115" w:author="28.622_CR0297R1_(Rel-18)_AdNRM_ph2" w:date="2023-12-09T19:41:00Z"/>
                <w:lang w:val="de-DE" w:eastAsia="zh-CN"/>
              </w:rPr>
            </w:pPr>
            <w:ins w:id="1116" w:author="28.622_CR0297R1_(Rel-18)_AdNRM_ph2" w:date="2023-12-09T19:41:00Z">
              <w:r>
                <w:rPr>
                  <w:lang w:val="de-DE" w:eastAsia="zh-CN"/>
                </w:rPr>
                <w:t>F</w:t>
              </w:r>
            </w:ins>
          </w:p>
        </w:tc>
        <w:tc>
          <w:tcPr>
            <w:tcW w:w="600" w:type="pct"/>
            <w:noWrap/>
          </w:tcPr>
          <w:p w14:paraId="31D2A93A" w14:textId="77777777" w:rsidR="00D077D2" w:rsidRDefault="00D077D2" w:rsidP="00256A40">
            <w:pPr>
              <w:pStyle w:val="TAL"/>
              <w:jc w:val="center"/>
              <w:rPr>
                <w:ins w:id="1117" w:author="28.622_CR0297R1_(Rel-18)_AdNRM_ph2" w:date="2023-12-09T19:41:00Z"/>
                <w:lang w:val="de-DE" w:eastAsia="zh-CN"/>
              </w:rPr>
            </w:pPr>
            <w:ins w:id="1118" w:author="28.622_CR0297R1_(Rel-18)_AdNRM_ph2" w:date="2023-12-09T19:41:00Z">
              <w:r>
                <w:rPr>
                  <w:lang w:val="de-DE" w:eastAsia="zh-CN"/>
                </w:rPr>
                <w:t>T</w:t>
              </w:r>
            </w:ins>
          </w:p>
        </w:tc>
      </w:tr>
    </w:tbl>
    <w:p w14:paraId="35AA4DA5" w14:textId="77777777" w:rsidR="00A144B4" w:rsidRDefault="00A144B4" w:rsidP="00F3719F"/>
    <w:p w14:paraId="6171830A" w14:textId="77777777" w:rsidR="00A144B4" w:rsidRDefault="00A144B4" w:rsidP="00A144B4">
      <w:pPr>
        <w:pStyle w:val="Heading4"/>
      </w:pPr>
      <w:bookmarkStart w:id="1119" w:name="_Toc44516377"/>
      <w:bookmarkStart w:id="1120" w:name="_Toc45272692"/>
      <w:bookmarkStart w:id="1121" w:name="_Toc51754687"/>
      <w:bookmarkStart w:id="1122" w:name="_Toc153371427"/>
      <w:r w:rsidRPr="00CE6AD3">
        <w:t>4.3.</w:t>
      </w:r>
      <w:r>
        <w:t>31</w:t>
      </w:r>
      <w:r w:rsidRPr="00CE6AD3">
        <w:t>.3</w:t>
      </w:r>
      <w:r w:rsidRPr="00CE6AD3">
        <w:tab/>
        <w:t>Attribute constraints</w:t>
      </w:r>
      <w:bookmarkEnd w:id="1119"/>
      <w:bookmarkEnd w:id="1120"/>
      <w:bookmarkEnd w:id="1121"/>
      <w:bookmarkEnd w:id="11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1123" w:name="_Toc44516378"/>
      <w:bookmarkStart w:id="1124" w:name="_Toc45272693"/>
      <w:bookmarkStart w:id="1125" w:name="_Toc51754688"/>
      <w:bookmarkStart w:id="1126" w:name="_Toc153371428"/>
      <w:r w:rsidRPr="00353ED8">
        <w:t>4.3.</w:t>
      </w:r>
      <w:r>
        <w:t>31</w:t>
      </w:r>
      <w:r w:rsidRPr="00353ED8">
        <w:t>.4</w:t>
      </w:r>
      <w:r w:rsidRPr="00353ED8">
        <w:tab/>
        <w:t>Notifications</w:t>
      </w:r>
      <w:bookmarkEnd w:id="1123"/>
      <w:bookmarkEnd w:id="1124"/>
      <w:bookmarkEnd w:id="1125"/>
      <w:bookmarkEnd w:id="1126"/>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1127" w:name="_Toc44516379"/>
      <w:bookmarkStart w:id="1128" w:name="_Toc45272694"/>
      <w:bookmarkStart w:id="1129" w:name="_Toc51754689"/>
      <w:bookmarkStart w:id="1130" w:name="_Toc153371429"/>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1127"/>
      <w:bookmarkEnd w:id="1128"/>
      <w:bookmarkEnd w:id="1129"/>
      <w:bookmarkEnd w:id="1130"/>
    </w:p>
    <w:p w14:paraId="270950FE" w14:textId="77777777" w:rsidR="00756B6A" w:rsidRPr="00CE6AD3" w:rsidRDefault="00756B6A" w:rsidP="00756B6A">
      <w:pPr>
        <w:pStyle w:val="Heading4"/>
      </w:pPr>
      <w:bookmarkStart w:id="1131" w:name="_Toc44516380"/>
      <w:bookmarkStart w:id="1132" w:name="_Toc45272695"/>
      <w:bookmarkStart w:id="1133" w:name="_Toc51754690"/>
      <w:bookmarkStart w:id="1134" w:name="_Toc153371430"/>
      <w:r w:rsidRPr="00CE6AD3">
        <w:t>4.3.</w:t>
      </w:r>
      <w:r>
        <w:t>32</w:t>
      </w:r>
      <w:r w:rsidRPr="00CE6AD3">
        <w:t>.1</w:t>
      </w:r>
      <w:r w:rsidRPr="00CE6AD3">
        <w:tab/>
        <w:t>Definition</w:t>
      </w:r>
      <w:bookmarkEnd w:id="1131"/>
      <w:bookmarkEnd w:id="1132"/>
      <w:bookmarkEnd w:id="1133"/>
      <w:bookmarkEnd w:id="1134"/>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1135" w:name="_Toc44516381"/>
      <w:bookmarkStart w:id="1136" w:name="_Toc45272696"/>
    </w:p>
    <w:p w14:paraId="3DCF28B2" w14:textId="77777777" w:rsidR="00756B6A" w:rsidRPr="00CE6AD3" w:rsidRDefault="00756B6A" w:rsidP="00756B6A">
      <w:pPr>
        <w:pStyle w:val="Heading4"/>
      </w:pPr>
      <w:bookmarkStart w:id="1137" w:name="_Toc51754691"/>
      <w:bookmarkStart w:id="1138" w:name="_Toc153371431"/>
      <w:r w:rsidRPr="00CE6AD3">
        <w:lastRenderedPageBreak/>
        <w:t>4.3.</w:t>
      </w:r>
      <w:r>
        <w:t>32</w:t>
      </w:r>
      <w:r w:rsidRPr="00CE6AD3">
        <w:t>.2</w:t>
      </w:r>
      <w:r w:rsidRPr="00CE6AD3">
        <w:tab/>
        <w:t>Attributes</w:t>
      </w:r>
      <w:bookmarkEnd w:id="1135"/>
      <w:bookmarkEnd w:id="1136"/>
      <w:bookmarkEnd w:id="1137"/>
      <w:bookmarkEnd w:id="11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4A2324">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4A2324">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57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4A2324">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57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4A2324">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570" w:type="pct"/>
            <w:noWrap/>
          </w:tcPr>
          <w:p w14:paraId="0C5AD4B1" w14:textId="77777777" w:rsidR="00756B6A" w:rsidRDefault="00756B6A" w:rsidP="006E3D0C">
            <w:pPr>
              <w:pStyle w:val="TAL"/>
              <w:jc w:val="center"/>
              <w:rPr>
                <w:lang w:eastAsia="zh-CN"/>
              </w:rPr>
            </w:pPr>
            <w:r>
              <w:rPr>
                <w:lang w:eastAsia="zh-CN"/>
              </w:rPr>
              <w:t>T</w:t>
            </w:r>
          </w:p>
        </w:tc>
      </w:tr>
      <w:tr w:rsidR="004A2324" w:rsidRPr="00CE6AD3" w14:paraId="42808D44" w14:textId="77777777" w:rsidTr="004A2324">
        <w:trPr>
          <w:cantSplit/>
          <w:jc w:val="center"/>
        </w:trPr>
        <w:tc>
          <w:tcPr>
            <w:tcW w:w="2400" w:type="pct"/>
            <w:noWrap/>
          </w:tcPr>
          <w:p w14:paraId="36E0420C" w14:textId="1EAA70BA" w:rsidR="004A2324" w:rsidRPr="00B26339" w:rsidRDefault="004A2324" w:rsidP="004A2324">
            <w:pPr>
              <w:pStyle w:val="TAL"/>
              <w:rPr>
                <w:rFonts w:cs="Arial"/>
                <w:lang w:eastAsia="zh-CN"/>
              </w:rPr>
            </w:pPr>
            <w:r>
              <w:rPr>
                <w:rFonts w:cs="Arial"/>
                <w:lang w:eastAsia="zh-CN"/>
              </w:rPr>
              <w:t>reportingPeriods</w:t>
            </w:r>
          </w:p>
        </w:tc>
        <w:tc>
          <w:tcPr>
            <w:tcW w:w="200" w:type="pct"/>
            <w:noWrap/>
          </w:tcPr>
          <w:p w14:paraId="54528CF1" w14:textId="0BB34047" w:rsidR="004A2324" w:rsidRDefault="004A2324" w:rsidP="004A2324">
            <w:pPr>
              <w:pStyle w:val="TAL"/>
              <w:jc w:val="center"/>
            </w:pPr>
            <w:r>
              <w:t>M</w:t>
            </w:r>
          </w:p>
        </w:tc>
        <w:tc>
          <w:tcPr>
            <w:tcW w:w="610" w:type="pct"/>
            <w:noWrap/>
          </w:tcPr>
          <w:p w14:paraId="7DF5D76F" w14:textId="76B599D0" w:rsidR="004A2324" w:rsidRDefault="004A2324" w:rsidP="004A2324">
            <w:pPr>
              <w:pStyle w:val="TAL"/>
              <w:jc w:val="center"/>
            </w:pPr>
            <w:r>
              <w:t>T</w:t>
            </w:r>
          </w:p>
        </w:tc>
        <w:tc>
          <w:tcPr>
            <w:tcW w:w="610" w:type="pct"/>
            <w:noWrap/>
          </w:tcPr>
          <w:p w14:paraId="5B56AE04" w14:textId="2FDABF58" w:rsidR="004A2324" w:rsidRDefault="004A2324" w:rsidP="004A2324">
            <w:pPr>
              <w:pStyle w:val="TAL"/>
              <w:jc w:val="center"/>
            </w:pPr>
            <w:r>
              <w:t>F</w:t>
            </w:r>
          </w:p>
        </w:tc>
        <w:tc>
          <w:tcPr>
            <w:tcW w:w="610" w:type="pct"/>
            <w:noWrap/>
          </w:tcPr>
          <w:p w14:paraId="275EB07D" w14:textId="75EB5354" w:rsidR="004A2324" w:rsidRDefault="004A2324" w:rsidP="004A2324">
            <w:pPr>
              <w:pStyle w:val="TAL"/>
              <w:jc w:val="center"/>
              <w:rPr>
                <w:lang w:eastAsia="zh-CN"/>
              </w:rPr>
            </w:pPr>
            <w:r>
              <w:rPr>
                <w:lang w:eastAsia="zh-CN"/>
              </w:rPr>
              <w:t>F</w:t>
            </w:r>
          </w:p>
        </w:tc>
        <w:tc>
          <w:tcPr>
            <w:tcW w:w="570" w:type="pct"/>
            <w:noWrap/>
          </w:tcPr>
          <w:p w14:paraId="76A56780" w14:textId="5FE8BED7" w:rsidR="004A2324" w:rsidRDefault="004A2324" w:rsidP="004A2324">
            <w:pPr>
              <w:pStyle w:val="TAL"/>
              <w:jc w:val="center"/>
              <w:rPr>
                <w:lang w:eastAsia="zh-CN"/>
              </w:rPr>
            </w:pPr>
            <w:r>
              <w:rPr>
                <w:lang w:eastAsia="zh-CN"/>
              </w:rPr>
              <w:t>T</w:t>
            </w:r>
          </w:p>
        </w:tc>
      </w:tr>
    </w:tbl>
    <w:p w14:paraId="58B8359B" w14:textId="77777777" w:rsidR="000E5FC4" w:rsidRDefault="000E5FC4" w:rsidP="000E5FC4">
      <w:bookmarkStart w:id="1139" w:name="_Toc44516382"/>
      <w:bookmarkStart w:id="1140" w:name="_Toc45272697"/>
      <w:bookmarkStart w:id="1141" w:name="_Toc51754692"/>
    </w:p>
    <w:p w14:paraId="2DED5539" w14:textId="77777777" w:rsidR="00756B6A" w:rsidRPr="00CE6AD3" w:rsidRDefault="00756B6A" w:rsidP="00756B6A">
      <w:pPr>
        <w:pStyle w:val="Heading4"/>
      </w:pPr>
      <w:bookmarkStart w:id="1142" w:name="_Toc153371432"/>
      <w:r w:rsidRPr="00CE6AD3">
        <w:t>4.3.</w:t>
      </w:r>
      <w:r>
        <w:t>32</w:t>
      </w:r>
      <w:r w:rsidRPr="00CE6AD3">
        <w:t>.3</w:t>
      </w:r>
      <w:r w:rsidRPr="00CE6AD3">
        <w:tab/>
        <w:t>Attribute constraints</w:t>
      </w:r>
      <w:bookmarkEnd w:id="1139"/>
      <w:bookmarkEnd w:id="1140"/>
      <w:bookmarkEnd w:id="1141"/>
      <w:bookmarkEnd w:id="1142"/>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143" w:name="_Toc44516383"/>
      <w:bookmarkStart w:id="1144" w:name="_Toc45272698"/>
      <w:bookmarkStart w:id="1145" w:name="_Toc51754693"/>
      <w:bookmarkStart w:id="1146" w:name="_Toc153371433"/>
      <w:r w:rsidRPr="00CE6AD3">
        <w:t>4.3.</w:t>
      </w:r>
      <w:r>
        <w:t>32</w:t>
      </w:r>
      <w:r w:rsidRPr="00CE6AD3">
        <w:t>.4</w:t>
      </w:r>
      <w:r w:rsidRPr="00CE6AD3">
        <w:tab/>
        <w:t>Notifications</w:t>
      </w:r>
      <w:bookmarkEnd w:id="1143"/>
      <w:bookmarkEnd w:id="1144"/>
      <w:bookmarkEnd w:id="1145"/>
      <w:bookmarkEnd w:id="1146"/>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1147" w:name="_Toc44516384"/>
      <w:bookmarkStart w:id="1148" w:name="_Toc45272699"/>
      <w:bookmarkStart w:id="1149" w:name="_Toc51754694"/>
      <w:bookmarkStart w:id="1150" w:name="_Toc153371434"/>
      <w:r w:rsidRPr="003D39E5">
        <w:rPr>
          <w:lang w:val="en-US" w:eastAsia="zh-CN"/>
        </w:rPr>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147"/>
      <w:bookmarkEnd w:id="1148"/>
      <w:bookmarkEnd w:id="1149"/>
      <w:bookmarkEnd w:id="1150"/>
    </w:p>
    <w:p w14:paraId="7AD5F416" w14:textId="77777777" w:rsidR="00894C11" w:rsidRPr="00CE6AD3" w:rsidRDefault="00894C11" w:rsidP="00894C11">
      <w:pPr>
        <w:pStyle w:val="Heading4"/>
      </w:pPr>
      <w:bookmarkStart w:id="1151" w:name="_Toc44516385"/>
      <w:bookmarkStart w:id="1152" w:name="_Toc45272700"/>
      <w:bookmarkStart w:id="1153" w:name="_Toc51754695"/>
      <w:bookmarkStart w:id="1154" w:name="_Toc153371435"/>
      <w:r>
        <w:t>4.3.33</w:t>
      </w:r>
      <w:r w:rsidRPr="00CE6AD3">
        <w:t>.1</w:t>
      </w:r>
      <w:r w:rsidRPr="00CE6AD3">
        <w:tab/>
        <w:t>Definition</w:t>
      </w:r>
      <w:bookmarkEnd w:id="1151"/>
      <w:bookmarkEnd w:id="1152"/>
      <w:bookmarkEnd w:id="1153"/>
      <w:bookmarkEnd w:id="1154"/>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r w:rsidRPr="007C53A8">
        <w:t>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155" w:name="_Toc44516386"/>
      <w:bookmarkStart w:id="1156" w:name="_Toc45272701"/>
      <w:bookmarkStart w:id="1157" w:name="_Toc51754696"/>
      <w:bookmarkStart w:id="1158" w:name="_Toc153371436"/>
      <w:r>
        <w:t>4.3.33</w:t>
      </w:r>
      <w:r w:rsidRPr="00CE6AD3">
        <w:t>.2</w:t>
      </w:r>
      <w:r w:rsidRPr="00CE6AD3">
        <w:tab/>
        <w:t>Attributes</w:t>
      </w:r>
      <w:bookmarkEnd w:id="1155"/>
      <w:bookmarkEnd w:id="1156"/>
      <w:bookmarkEnd w:id="1157"/>
      <w:bookmarkEnd w:id="11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CHOICE_2.1   fileReportingPeriod</w:t>
            </w:r>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CHOICE_2.2   notificationRecipientAddress</w:t>
            </w:r>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159" w:name="_Toc44516387"/>
      <w:bookmarkStart w:id="1160" w:name="_Toc45272702"/>
      <w:bookmarkStart w:id="1161" w:name="_Toc51754697"/>
      <w:bookmarkStart w:id="1162" w:name="_Toc153371437"/>
      <w:r w:rsidRPr="00F3719F">
        <w:rPr>
          <w:lang w:val="fr-FR"/>
        </w:rPr>
        <w:lastRenderedPageBreak/>
        <w:t>4.3.</w:t>
      </w:r>
      <w:r>
        <w:rPr>
          <w:lang w:val="fr-FR"/>
        </w:rPr>
        <w:t>33</w:t>
      </w:r>
      <w:r w:rsidRPr="00F3719F">
        <w:rPr>
          <w:lang w:val="fr-FR"/>
        </w:rPr>
        <w:t>.3</w:t>
      </w:r>
      <w:r w:rsidRPr="00F3719F">
        <w:rPr>
          <w:lang w:val="fr-FR"/>
        </w:rPr>
        <w:tab/>
        <w:t>Attribute constraints</w:t>
      </w:r>
      <w:bookmarkEnd w:id="1159"/>
      <w:bookmarkEnd w:id="1160"/>
      <w:bookmarkEnd w:id="1161"/>
      <w:bookmarkEnd w:id="11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.1   fileReportingPeriod</w:t>
            </w:r>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.2   notificationRecipientAddress</w:t>
            </w:r>
          </w:p>
        </w:tc>
        <w:tc>
          <w:tcPr>
            <w:tcW w:w="2422" w:type="pct"/>
          </w:tcPr>
          <w:p w14:paraId="6AA8B1B5" w14:textId="4B101CD0" w:rsidR="007C53A8" w:rsidRDefault="007C53A8" w:rsidP="007C53A8">
            <w:pPr>
              <w:pStyle w:val="TAL"/>
            </w:pPr>
            <w:r>
              <w:t>These attributes shall be supported, when the MnS producer supports file based reporting, storing files on the MnS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163" w:name="_Toc44516388"/>
      <w:bookmarkStart w:id="1164" w:name="_Toc45272703"/>
      <w:bookmarkStart w:id="1165" w:name="_Toc51754698"/>
      <w:bookmarkStart w:id="1166" w:name="_Toc153371438"/>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1163"/>
      <w:bookmarkEnd w:id="1164"/>
      <w:bookmarkEnd w:id="1165"/>
      <w:bookmarkEnd w:id="1166"/>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1167" w:name="_Toc51754699"/>
      <w:bookmarkStart w:id="1168" w:name="_Toc153371439"/>
      <w:r>
        <w:t>4.3.34</w:t>
      </w:r>
      <w:r>
        <w:tab/>
      </w:r>
      <w:r>
        <w:rPr>
          <w:rFonts w:ascii="Courier New" w:hAnsi="Courier New" w:cs="Courier New"/>
        </w:rPr>
        <w:t>ThresholdInfo &lt;&lt;dataType&gt;&gt;</w:t>
      </w:r>
      <w:bookmarkEnd w:id="1167"/>
      <w:bookmarkEnd w:id="1168"/>
    </w:p>
    <w:p w14:paraId="6F3A6F1E" w14:textId="77777777" w:rsidR="00E72F27" w:rsidRDefault="00E72F27" w:rsidP="00E72F27">
      <w:pPr>
        <w:pStyle w:val="Heading4"/>
      </w:pPr>
      <w:bookmarkStart w:id="1169" w:name="_Toc51754700"/>
      <w:bookmarkStart w:id="1170" w:name="_Toc153371440"/>
      <w:r>
        <w:t>4.3.34.1</w:t>
      </w:r>
      <w:r>
        <w:tab/>
        <w:t>Definition</w:t>
      </w:r>
      <w:bookmarkEnd w:id="1169"/>
      <w:bookmarkEnd w:id="1170"/>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1171" w:name="_Toc51754701"/>
      <w:bookmarkStart w:id="1172" w:name="_Toc153371441"/>
      <w:r>
        <w:rPr>
          <w:lang w:val="fr-FR"/>
        </w:rPr>
        <w:t>4.3.34.2</w:t>
      </w:r>
      <w:r>
        <w:rPr>
          <w:lang w:val="fr-FR"/>
        </w:rPr>
        <w:tab/>
        <w:t>Attributes</w:t>
      </w:r>
      <w:bookmarkEnd w:id="1171"/>
      <w:bookmarkEnd w:id="11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173" w:name="_Toc153371442"/>
      <w:r w:rsidRPr="00CE6AD3">
        <w:t>4.3.</w:t>
      </w:r>
      <w:r>
        <w:t>34</w:t>
      </w:r>
      <w:r w:rsidRPr="00CE6AD3">
        <w:t>.3</w:t>
      </w:r>
      <w:r w:rsidRPr="00CE6AD3">
        <w:tab/>
        <w:t>Attribute constraints</w:t>
      </w:r>
      <w:bookmarkEnd w:id="1173"/>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1174" w:name="_Toc153371443"/>
      <w:r w:rsidRPr="005824F9">
        <w:rPr>
          <w:lang w:val="en-US"/>
        </w:rPr>
        <w:t>4.3.34.</w:t>
      </w:r>
      <w:r w:rsidRPr="00BA3C64">
        <w:rPr>
          <w:lang w:val="en-US" w:eastAsia="zh-CN"/>
        </w:rPr>
        <w:t>4</w:t>
      </w:r>
      <w:r w:rsidRPr="00BA3C64">
        <w:rPr>
          <w:lang w:val="en-US"/>
        </w:rPr>
        <w:tab/>
        <w:t>Notifications</w:t>
      </w:r>
      <w:bookmarkEnd w:id="1174"/>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1175" w:name="_Toc153371444"/>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1175"/>
    </w:p>
    <w:p w14:paraId="10103B66" w14:textId="35705145" w:rsidR="00EF23AF" w:rsidRDefault="00EF23AF" w:rsidP="00EF23AF">
      <w:pPr>
        <w:pStyle w:val="Heading4"/>
      </w:pPr>
      <w:bookmarkStart w:id="1176" w:name="_Toc153371445"/>
      <w:r>
        <w:t>4.3.3</w:t>
      </w:r>
      <w:r w:rsidR="00B934E4">
        <w:t>5</w:t>
      </w:r>
      <w:r>
        <w:t>.1</w:t>
      </w:r>
      <w:r>
        <w:tab/>
        <w:t>Definition</w:t>
      </w:r>
      <w:bookmarkEnd w:id="1176"/>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1177" w:name="_Toc153371446"/>
      <w:r>
        <w:rPr>
          <w:lang w:val="fr-FR"/>
        </w:rPr>
        <w:t>4.3.</w:t>
      </w:r>
      <w:r w:rsidR="00B934E4">
        <w:rPr>
          <w:lang w:val="fr-FR"/>
        </w:rPr>
        <w:t>35</w:t>
      </w:r>
      <w:r>
        <w:rPr>
          <w:lang w:val="fr-FR"/>
        </w:rPr>
        <w:t>.2</w:t>
      </w:r>
      <w:r>
        <w:rPr>
          <w:lang w:val="fr-FR"/>
        </w:rPr>
        <w:tab/>
        <w:t>Attributes</w:t>
      </w:r>
      <w:bookmarkEnd w:id="11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2DC6742A" w14:textId="3BDA524D" w:rsidR="00EF23AF" w:rsidRDefault="00EF23AF" w:rsidP="00EF23AF">
      <w:pPr>
        <w:rPr>
          <w:lang w:eastAsia="zh-CN"/>
        </w:rPr>
      </w:pPr>
    </w:p>
    <w:p w14:paraId="6C082A86" w14:textId="77777777" w:rsidR="00B71BF7" w:rsidRPr="009230CB" w:rsidRDefault="00B71BF7" w:rsidP="00B71BF7">
      <w:pPr>
        <w:pStyle w:val="Heading4"/>
      </w:pPr>
      <w:bookmarkStart w:id="1178" w:name="_Toc153371447"/>
      <w:r w:rsidRPr="009230CB">
        <w:lastRenderedPageBreak/>
        <w:t>4.3.</w:t>
      </w:r>
      <w:r>
        <w:t>35</w:t>
      </w:r>
      <w:r w:rsidRPr="009230CB">
        <w:t>.3</w:t>
      </w:r>
      <w:r w:rsidRPr="009230CB">
        <w:tab/>
        <w:t>Attribute constraints</w:t>
      </w:r>
      <w:bookmarkEnd w:id="1178"/>
    </w:p>
    <w:p w14:paraId="1054382A" w14:textId="77777777" w:rsidR="00B71BF7" w:rsidRPr="009230CB" w:rsidRDefault="00B71BF7" w:rsidP="00B71BF7">
      <w:r w:rsidRPr="009230CB">
        <w:t>None.</w:t>
      </w:r>
    </w:p>
    <w:p w14:paraId="09FB62E0" w14:textId="77777777" w:rsidR="00B71BF7" w:rsidRPr="009230CB" w:rsidRDefault="00B71BF7" w:rsidP="00B71BF7">
      <w:pPr>
        <w:pStyle w:val="Heading4"/>
        <w:rPr>
          <w:lang w:val="en-US"/>
        </w:rPr>
      </w:pPr>
      <w:bookmarkStart w:id="1179" w:name="_Toc153371448"/>
      <w:r w:rsidRPr="009230CB">
        <w:rPr>
          <w:lang w:val="en-US"/>
        </w:rPr>
        <w:t>4.3.</w:t>
      </w:r>
      <w:r>
        <w:rPr>
          <w:lang w:val="en-US"/>
        </w:rPr>
        <w:t>35</w:t>
      </w:r>
      <w:r w:rsidRPr="009230CB">
        <w:rPr>
          <w:lang w:val="en-US"/>
        </w:rPr>
        <w:t>.</w:t>
      </w:r>
      <w:r w:rsidRPr="009230CB">
        <w:rPr>
          <w:lang w:val="en-US" w:eastAsia="zh-CN"/>
        </w:rPr>
        <w:t>4</w:t>
      </w:r>
      <w:r w:rsidRPr="009230CB">
        <w:rPr>
          <w:lang w:val="en-US"/>
        </w:rPr>
        <w:tab/>
        <w:t>Notifications</w:t>
      </w:r>
      <w:bookmarkEnd w:id="1179"/>
    </w:p>
    <w:p w14:paraId="419439F3" w14:textId="370E5527"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31633997" w14:textId="52322A2F" w:rsidR="00EF23AF" w:rsidRPr="005B429A" w:rsidRDefault="00EF23AF" w:rsidP="00EF23AF">
      <w:pPr>
        <w:pStyle w:val="Heading3"/>
        <w:rPr>
          <w:rFonts w:ascii="Courier New" w:hAnsi="Courier New" w:cs="Courier New"/>
        </w:rPr>
      </w:pPr>
      <w:bookmarkStart w:id="1180" w:name="_Hlk68785801"/>
      <w:bookmarkStart w:id="1181" w:name="_Toc153371449"/>
      <w:r>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1181"/>
    </w:p>
    <w:p w14:paraId="46A51086" w14:textId="698928B6" w:rsidR="00EF23AF" w:rsidRDefault="00EF23AF" w:rsidP="00EF23AF">
      <w:pPr>
        <w:pStyle w:val="Heading4"/>
      </w:pPr>
      <w:bookmarkStart w:id="1182" w:name="_Toc153371450"/>
      <w:r>
        <w:t>4.3.3</w:t>
      </w:r>
      <w:r w:rsidR="00B934E4">
        <w:t>6</w:t>
      </w:r>
      <w:r>
        <w:t>.1</w:t>
      </w:r>
      <w:r>
        <w:tab/>
        <w:t>Definition</w:t>
      </w:r>
      <w:bookmarkEnd w:id="1182"/>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1183" w:name="_Toc153371451"/>
      <w:r>
        <w:rPr>
          <w:lang w:val="fr-FR"/>
        </w:rPr>
        <w:t>4.3.3</w:t>
      </w:r>
      <w:r w:rsidR="00B934E4">
        <w:rPr>
          <w:lang w:val="fr-FR"/>
        </w:rPr>
        <w:t>6</w:t>
      </w:r>
      <w:r>
        <w:rPr>
          <w:lang w:val="fr-FR"/>
        </w:rPr>
        <w:t>.2</w:t>
      </w:r>
      <w:r>
        <w:rPr>
          <w:lang w:val="fr-FR"/>
        </w:rPr>
        <w:tab/>
        <w:t>Attributes</w:t>
      </w:r>
      <w:bookmarkEnd w:id="11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130B3584" w14:textId="18F87E2B" w:rsidR="00EF23AF" w:rsidRDefault="00EF23AF" w:rsidP="00EF23AF">
      <w:pPr>
        <w:rPr>
          <w:lang w:eastAsia="zh-CN"/>
        </w:rPr>
      </w:pPr>
    </w:p>
    <w:p w14:paraId="574F9C82" w14:textId="77777777" w:rsidR="00B71BF7" w:rsidRPr="009230CB" w:rsidRDefault="00B71BF7" w:rsidP="00B71BF7">
      <w:pPr>
        <w:pStyle w:val="Heading4"/>
      </w:pPr>
      <w:bookmarkStart w:id="1184" w:name="_Toc153371452"/>
      <w:r w:rsidRPr="009230CB">
        <w:t>4.3.</w:t>
      </w:r>
      <w:r>
        <w:t>36</w:t>
      </w:r>
      <w:r w:rsidRPr="009230CB">
        <w:t>.3</w:t>
      </w:r>
      <w:r w:rsidRPr="009230CB">
        <w:tab/>
        <w:t>Attribute constraints</w:t>
      </w:r>
      <w:bookmarkEnd w:id="1184"/>
    </w:p>
    <w:p w14:paraId="24340DCE" w14:textId="77777777" w:rsidR="00B71BF7" w:rsidRPr="009230CB" w:rsidRDefault="00B71BF7" w:rsidP="00B71BF7">
      <w:r w:rsidRPr="009230CB">
        <w:t>None.</w:t>
      </w:r>
    </w:p>
    <w:p w14:paraId="7C0264DC" w14:textId="77777777" w:rsidR="00B71BF7" w:rsidRPr="009230CB" w:rsidRDefault="00B71BF7" w:rsidP="00B71BF7">
      <w:pPr>
        <w:pStyle w:val="Heading4"/>
        <w:rPr>
          <w:lang w:val="en-US"/>
        </w:rPr>
      </w:pPr>
      <w:bookmarkStart w:id="1185" w:name="_Toc153371453"/>
      <w:r w:rsidRPr="009230CB">
        <w:rPr>
          <w:lang w:val="en-US"/>
        </w:rPr>
        <w:t>4.3.</w:t>
      </w:r>
      <w:r>
        <w:rPr>
          <w:lang w:val="en-US"/>
        </w:rPr>
        <w:t>36</w:t>
      </w:r>
      <w:r w:rsidRPr="009230CB">
        <w:rPr>
          <w:lang w:val="en-US"/>
        </w:rPr>
        <w:t>.</w:t>
      </w:r>
      <w:r w:rsidRPr="009230CB">
        <w:rPr>
          <w:lang w:val="en-US" w:eastAsia="zh-CN"/>
        </w:rPr>
        <w:t>4</w:t>
      </w:r>
      <w:r w:rsidRPr="009230CB">
        <w:rPr>
          <w:lang w:val="en-US"/>
        </w:rPr>
        <w:tab/>
        <w:t>Notifications</w:t>
      </w:r>
      <w:bookmarkEnd w:id="1185"/>
    </w:p>
    <w:p w14:paraId="100CF5AA" w14:textId="29DB99E8"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3010C2F3" w14:textId="656EC9F9" w:rsidR="00EF23AF" w:rsidRPr="005B429A" w:rsidRDefault="00EF23AF" w:rsidP="00EF23AF">
      <w:pPr>
        <w:pStyle w:val="Heading3"/>
        <w:rPr>
          <w:rFonts w:ascii="Courier New" w:hAnsi="Courier New" w:cs="Courier New"/>
        </w:rPr>
      </w:pPr>
      <w:bookmarkStart w:id="1186" w:name="_Toc153371454"/>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1186"/>
    </w:p>
    <w:p w14:paraId="0E13AE63" w14:textId="66475309" w:rsidR="00EF23AF" w:rsidRDefault="00EF23AF" w:rsidP="00EF23AF">
      <w:pPr>
        <w:pStyle w:val="Heading4"/>
      </w:pPr>
      <w:bookmarkStart w:id="1187" w:name="_Toc153371455"/>
      <w:r>
        <w:t>4.3.3</w:t>
      </w:r>
      <w:r w:rsidR="00B934E4">
        <w:t>7</w:t>
      </w:r>
      <w:r>
        <w:t>.1</w:t>
      </w:r>
      <w:r>
        <w:tab/>
        <w:t>Definition</w:t>
      </w:r>
      <w:bookmarkEnd w:id="1187"/>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1188" w:name="_Toc153371456"/>
      <w:r>
        <w:rPr>
          <w:lang w:val="fr-FR"/>
        </w:rPr>
        <w:t>4.3.3</w:t>
      </w:r>
      <w:r w:rsidR="00B934E4">
        <w:rPr>
          <w:lang w:val="fr-FR"/>
        </w:rPr>
        <w:t>7</w:t>
      </w:r>
      <w:r>
        <w:rPr>
          <w:lang w:val="fr-FR"/>
        </w:rPr>
        <w:t>.2</w:t>
      </w:r>
      <w:r>
        <w:rPr>
          <w:lang w:val="fr-FR"/>
        </w:rPr>
        <w:tab/>
        <w:t>Attributes</w:t>
      </w:r>
      <w:bookmarkEnd w:id="11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9A32DC" w:rsidR="00EF23AF" w:rsidRDefault="00EF23AF" w:rsidP="00EF23AF">
      <w:pPr>
        <w:rPr>
          <w:lang w:eastAsia="zh-CN"/>
        </w:rPr>
      </w:pPr>
    </w:p>
    <w:p w14:paraId="28C3757D" w14:textId="77777777" w:rsidR="00B71BF7" w:rsidRPr="009230CB" w:rsidRDefault="00B71BF7" w:rsidP="00B71BF7">
      <w:pPr>
        <w:pStyle w:val="Heading4"/>
      </w:pPr>
      <w:bookmarkStart w:id="1189" w:name="_Toc153371457"/>
      <w:r w:rsidRPr="009230CB">
        <w:t>4.3.</w:t>
      </w:r>
      <w:r>
        <w:t>37</w:t>
      </w:r>
      <w:r w:rsidRPr="009230CB">
        <w:t>.3</w:t>
      </w:r>
      <w:r w:rsidRPr="009230CB">
        <w:tab/>
        <w:t>Attribute constraints</w:t>
      </w:r>
      <w:bookmarkEnd w:id="1189"/>
    </w:p>
    <w:p w14:paraId="6D7EF6A1" w14:textId="77777777" w:rsidR="00B71BF7" w:rsidRPr="009230CB" w:rsidRDefault="00B71BF7" w:rsidP="00B71BF7">
      <w:r w:rsidRPr="009230CB">
        <w:t>None.</w:t>
      </w:r>
    </w:p>
    <w:p w14:paraId="3AC85D7F" w14:textId="77777777" w:rsidR="00B71BF7" w:rsidRPr="009230CB" w:rsidRDefault="00B71BF7" w:rsidP="00B71BF7">
      <w:pPr>
        <w:pStyle w:val="Heading4"/>
        <w:rPr>
          <w:lang w:val="en-US"/>
        </w:rPr>
      </w:pPr>
      <w:bookmarkStart w:id="1190" w:name="_Toc153371458"/>
      <w:r w:rsidRPr="009230CB">
        <w:rPr>
          <w:lang w:val="en-US"/>
        </w:rPr>
        <w:t>4.3.</w:t>
      </w:r>
      <w:r>
        <w:rPr>
          <w:lang w:val="en-US"/>
        </w:rPr>
        <w:t>37</w:t>
      </w:r>
      <w:r w:rsidRPr="009230CB">
        <w:rPr>
          <w:lang w:val="en-US"/>
        </w:rPr>
        <w:t>.</w:t>
      </w:r>
      <w:r w:rsidRPr="009230CB">
        <w:rPr>
          <w:lang w:val="en-US" w:eastAsia="zh-CN"/>
        </w:rPr>
        <w:t>4</w:t>
      </w:r>
      <w:r w:rsidRPr="009230CB">
        <w:rPr>
          <w:lang w:val="en-US"/>
        </w:rPr>
        <w:tab/>
        <w:t>Notifications</w:t>
      </w:r>
      <w:bookmarkEnd w:id="1190"/>
    </w:p>
    <w:p w14:paraId="339DE5BC" w14:textId="0752BE42"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23663DD3" w14:textId="708B1964" w:rsidR="00EF23AF" w:rsidRDefault="00EF23AF" w:rsidP="00EF23AF">
      <w:pPr>
        <w:pStyle w:val="Heading3"/>
      </w:pPr>
      <w:bookmarkStart w:id="1191" w:name="_Toc153371459"/>
      <w:bookmarkEnd w:id="1180"/>
      <w:r>
        <w:t>4.3.3</w:t>
      </w:r>
      <w:r w:rsidR="00B934E4">
        <w:t>8</w:t>
      </w:r>
      <w:r>
        <w:tab/>
      </w:r>
      <w:r>
        <w:rPr>
          <w:rFonts w:ascii="Courier New" w:hAnsi="Courier New" w:cs="Courier New"/>
        </w:rPr>
        <w:t>AreaScope &lt;&lt;dataType&gt;&gt;</w:t>
      </w:r>
      <w:bookmarkEnd w:id="1191"/>
    </w:p>
    <w:p w14:paraId="245E92A8" w14:textId="61DCA827" w:rsidR="00EF23AF" w:rsidRDefault="00EF23AF" w:rsidP="00EF23AF">
      <w:pPr>
        <w:pStyle w:val="Heading4"/>
      </w:pPr>
      <w:bookmarkStart w:id="1192" w:name="_Toc153371460"/>
      <w:r>
        <w:t>4.3.3</w:t>
      </w:r>
      <w:r w:rsidR="00B934E4">
        <w:t>8</w:t>
      </w:r>
      <w:r>
        <w:t>.1</w:t>
      </w:r>
      <w:r>
        <w:tab/>
        <w:t>Definition</w:t>
      </w:r>
      <w:bookmarkEnd w:id="1192"/>
    </w:p>
    <w:p w14:paraId="5B2D0A0D" w14:textId="77777777" w:rsidR="00EF23AF"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p>
    <w:p w14:paraId="69E77873" w14:textId="1CECEED3" w:rsidR="00EF23AF" w:rsidRDefault="00EF23AF" w:rsidP="00EF23AF">
      <w:r>
        <w:lastRenderedPageBreak/>
        <w:t xml:space="preserve">The Area Scope parameter in LTE and NR </w:t>
      </w:r>
      <w:ins w:id="1193" w:author="28.622_CR0309R1_(Rel-18)_5GMDT_Ph2" w:date="2023-12-09T20:13:00Z">
        <w:r w:rsidR="0066225A">
          <w:t>contains one of the followings</w:t>
        </w:r>
      </w:ins>
      <w:del w:id="1194" w:author="28.622_CR0309R1_(Rel-18)_5GMDT_Ph2" w:date="2023-12-09T20:13:00Z">
        <w:r w:rsidDel="0066225A">
          <w:delText>is either</w:delText>
        </w:r>
      </w:del>
      <w:r>
        <w:t>:</w:t>
      </w:r>
    </w:p>
    <w:p w14:paraId="7004CAE9" w14:textId="77777777" w:rsidR="00EF23AF" w:rsidRDefault="00EF23AF" w:rsidP="00EF23AF">
      <w:pPr>
        <w:pStyle w:val="B1"/>
      </w:pPr>
      <w:r>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rPr>
          <w:ins w:id="1195" w:author="28.622_CR0309R1_(Rel-18)_5GMDT_Ph2" w:date="2023-12-09T20:13:00Z"/>
        </w:rPr>
      </w:pPr>
      <w:r>
        <w:t>-</w:t>
      </w:r>
      <w:r>
        <w:tab/>
        <w:t xml:space="preserve">list of Tracking Area Identity, identified by TAC with associated plmn-Identity perTAC-List containing the PLMN identity for each TAC. Maximum of 8 TAI can be defined. </w:t>
      </w:r>
    </w:p>
    <w:p w14:paraId="58E0B8CB" w14:textId="77777777" w:rsidR="0066225A" w:rsidRDefault="0066225A" w:rsidP="0066225A">
      <w:pPr>
        <w:pStyle w:val="B1"/>
        <w:ind w:left="0" w:firstLine="0"/>
        <w:rPr>
          <w:ins w:id="1196" w:author="28.622_CR0309R1_(Rel-18)_5GMDT_Ph2" w:date="2023-12-09T20:13:00Z"/>
        </w:rPr>
      </w:pPr>
      <w:ins w:id="1197" w:author="28.622_CR0309R1_(Rel-18)_5GMDT_Ph2" w:date="2023-12-09T20:13:00Z">
        <w:r>
          <w:t>The Area Scope parameter in NR can also contain:</w:t>
        </w:r>
      </w:ins>
    </w:p>
    <w:p w14:paraId="7700FBDD" w14:textId="2992AD31" w:rsidR="0066225A" w:rsidRDefault="0066225A" w:rsidP="0066225A">
      <w:pPr>
        <w:pStyle w:val="B2"/>
      </w:pPr>
      <w:ins w:id="1198" w:author="28.622_CR0309R1_(Rel-18)_5GMDT_Ph2" w:date="2023-12-09T20:13:00Z">
        <w:r w:rsidRPr="009B69E0">
          <w:t>-</w:t>
        </w:r>
      </w:ins>
      <w:ins w:id="1199" w:author="28.622_CR0309R1_(Rel-18)_5GMDT_Ph2" w:date="2023-12-09T20:14:00Z">
        <w:r>
          <w:tab/>
        </w:r>
      </w:ins>
      <w:ins w:id="1200" w:author="28.622_CR0309R1_(Rel-18)_5GMDT_Ph2" w:date="2023-12-09T20:13:00Z">
        <w:r w:rsidRPr="009B69E0">
          <w:t>list of NPN IDs in NR</w:t>
        </w:r>
        <w:r w:rsidRPr="00F070FF">
          <w:t xml:space="preserve">. It is either a list of PNI-NPNs identified by CAG ID with associated plmn-Identity (Maximum 256 PNI-NPNs can be defined) or a list of SNPN by Network ID with associated plmn-Identity (Maximum 16 </w:t>
        </w:r>
        <w:r>
          <w:t>S</w:t>
        </w:r>
        <w:r w:rsidRPr="00F070FF">
          <w:t>NPNs can be defined)</w:t>
        </w:r>
        <w:r>
          <w:t>.</w:t>
        </w:r>
      </w:ins>
    </w:p>
    <w:p w14:paraId="38B36ED7" w14:textId="22F370A2" w:rsidR="00EF23AF" w:rsidRDefault="00EF23AF" w:rsidP="00EF23AF">
      <w:pPr>
        <w:pStyle w:val="Heading4"/>
        <w:rPr>
          <w:lang w:val="fr-FR"/>
        </w:rPr>
      </w:pPr>
      <w:bookmarkStart w:id="1201" w:name="_Toc153371461"/>
      <w:r>
        <w:rPr>
          <w:lang w:val="fr-FR"/>
        </w:rPr>
        <w:t>4.3.3</w:t>
      </w:r>
      <w:r w:rsidR="00B934E4">
        <w:rPr>
          <w:lang w:val="fr-FR"/>
        </w:rPr>
        <w:t>8</w:t>
      </w:r>
      <w:r>
        <w:rPr>
          <w:lang w:val="fr-FR"/>
        </w:rPr>
        <w:t>.2</w:t>
      </w:r>
      <w:r>
        <w:rPr>
          <w:lang w:val="fr-FR"/>
        </w:rPr>
        <w:tab/>
        <w:t>Attributes</w:t>
      </w:r>
      <w:bookmarkEnd w:id="12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D016EE" w14:paraId="58DD8113"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D016EE" w14:paraId="5B392C5E"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583"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D016EE" w14:paraId="6942EDAE"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777777" w:rsidR="00EF23AF" w:rsidRPr="00F84ADE" w:rsidRDefault="00EF23AF" w:rsidP="00290A9A">
            <w:pPr>
              <w:pStyle w:val="TAL"/>
              <w:rPr>
                <w:rFonts w:cs="Arial"/>
                <w:szCs w:val="18"/>
              </w:rPr>
            </w:pPr>
            <w:r w:rsidRPr="00F84ADE">
              <w:rPr>
                <w:rFonts w:cs="Arial"/>
                <w:szCs w:val="18"/>
              </w:rPr>
              <w:t xml:space="preserve"> &gt; eutraCellIdList</w:t>
            </w:r>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1FFB156" w14:textId="77777777" w:rsidR="00EF23AF" w:rsidRDefault="00EF23AF" w:rsidP="00290A9A">
            <w:pPr>
              <w:pStyle w:val="TAL"/>
              <w:jc w:val="center"/>
              <w:rPr>
                <w:lang w:eastAsia="zh-CN"/>
              </w:rPr>
            </w:pPr>
            <w:r>
              <w:rPr>
                <w:lang w:eastAsia="zh-CN"/>
              </w:rPr>
              <w:t>T</w:t>
            </w:r>
          </w:p>
        </w:tc>
      </w:tr>
      <w:tr w:rsidR="00D016EE" w14:paraId="73DA5A24"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77777777" w:rsidR="00EF23AF" w:rsidRPr="00F84ADE" w:rsidRDefault="00EF23AF" w:rsidP="00290A9A">
            <w:pPr>
              <w:pStyle w:val="TAL"/>
              <w:rPr>
                <w:rFonts w:cs="Arial"/>
                <w:szCs w:val="18"/>
              </w:rPr>
            </w:pPr>
            <w:r w:rsidRPr="00F84ADE">
              <w:rPr>
                <w:rFonts w:cs="Arial"/>
                <w:szCs w:val="18"/>
              </w:rPr>
              <w:t xml:space="preserve"> &gt; nrCellIdList</w:t>
            </w:r>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CC099D5" w14:textId="77777777" w:rsidR="00EF23AF" w:rsidRDefault="00EF23AF" w:rsidP="00290A9A">
            <w:pPr>
              <w:pStyle w:val="TAL"/>
              <w:jc w:val="center"/>
              <w:rPr>
                <w:lang w:eastAsia="zh-CN"/>
              </w:rPr>
            </w:pPr>
            <w:r>
              <w:rPr>
                <w:lang w:eastAsia="zh-CN"/>
              </w:rPr>
              <w:t>T</w:t>
            </w:r>
          </w:p>
        </w:tc>
      </w:tr>
      <w:tr w:rsidR="00D016EE" w14:paraId="4E0771FB"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77777777" w:rsidR="00EF23AF" w:rsidRPr="00F84ADE" w:rsidRDefault="00EF23AF" w:rsidP="00290A9A">
            <w:pPr>
              <w:pStyle w:val="TAL"/>
              <w:rPr>
                <w:rFonts w:cs="Arial"/>
                <w:szCs w:val="18"/>
              </w:rPr>
            </w:pPr>
            <w:r w:rsidRPr="00F84ADE">
              <w:rPr>
                <w:rFonts w:cs="Arial"/>
                <w:szCs w:val="18"/>
              </w:rPr>
              <w:t xml:space="preserve"> &gt; tacList</w:t>
            </w:r>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70176EED" w14:textId="77777777" w:rsidR="00EF23AF" w:rsidRDefault="00EF23AF" w:rsidP="00290A9A">
            <w:pPr>
              <w:pStyle w:val="TAL"/>
              <w:jc w:val="center"/>
              <w:rPr>
                <w:lang w:eastAsia="zh-CN"/>
              </w:rPr>
            </w:pPr>
            <w:r>
              <w:rPr>
                <w:lang w:eastAsia="zh-CN"/>
              </w:rPr>
              <w:t>T</w:t>
            </w:r>
          </w:p>
        </w:tc>
      </w:tr>
      <w:tr w:rsidR="00D016EE" w14:paraId="7EFEFE41"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77777777" w:rsidR="00EF23AF" w:rsidRPr="00F84ADE" w:rsidRDefault="00EF23AF" w:rsidP="00290A9A">
            <w:pPr>
              <w:pStyle w:val="TAL"/>
              <w:rPr>
                <w:rFonts w:cs="Arial"/>
                <w:szCs w:val="18"/>
              </w:rPr>
            </w:pPr>
            <w:r w:rsidRPr="00F84ADE">
              <w:rPr>
                <w:rFonts w:cs="Arial"/>
                <w:szCs w:val="18"/>
              </w:rPr>
              <w:t xml:space="preserve"> &gt; taiList</w:t>
            </w:r>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EF23AF" w:rsidRDefault="00EF23AF" w:rsidP="00290A9A">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65EE389E" w14:textId="77777777" w:rsidR="00EF23AF" w:rsidRDefault="00EF23AF" w:rsidP="00290A9A">
            <w:pPr>
              <w:pStyle w:val="TAL"/>
              <w:jc w:val="center"/>
              <w:rPr>
                <w:lang w:eastAsia="zh-CN"/>
              </w:rPr>
            </w:pPr>
            <w:r>
              <w:rPr>
                <w:lang w:eastAsia="zh-CN"/>
              </w:rPr>
              <w:t>T</w:t>
            </w:r>
          </w:p>
        </w:tc>
      </w:tr>
      <w:tr w:rsidR="00D016EE" w14:paraId="59C6B83A" w14:textId="77777777" w:rsidTr="00F65F8B">
        <w:trPr>
          <w:cantSplit/>
          <w:jc w:val="center"/>
          <w:ins w:id="1202" w:author="28.622_CR0309R1_(Rel-18)_5GMDT_Ph2" w:date="2023-12-09T20:14:00Z"/>
        </w:trPr>
        <w:tc>
          <w:tcPr>
            <w:tcW w:w="2400" w:type="pct"/>
            <w:tcBorders>
              <w:top w:val="single" w:sz="4" w:space="0" w:color="auto"/>
              <w:left w:val="single" w:sz="4" w:space="0" w:color="auto"/>
              <w:bottom w:val="single" w:sz="4" w:space="0" w:color="auto"/>
              <w:right w:val="single" w:sz="4" w:space="0" w:color="auto"/>
            </w:tcBorders>
            <w:noWrap/>
          </w:tcPr>
          <w:p w14:paraId="633DF873" w14:textId="77777777" w:rsidR="00F65F8B" w:rsidRPr="00F84ADE" w:rsidRDefault="00F65F8B" w:rsidP="00256A40">
            <w:pPr>
              <w:pStyle w:val="TAL"/>
              <w:rPr>
                <w:ins w:id="1203" w:author="28.622_CR0309R1_(Rel-18)_5GMDT_Ph2" w:date="2023-12-09T20:14:00Z"/>
                <w:rFonts w:cs="Arial"/>
                <w:szCs w:val="18"/>
              </w:rPr>
            </w:pPr>
            <w:ins w:id="1204" w:author="28.622_CR0309R1_(Rel-18)_5GMDT_Ph2" w:date="2023-12-09T20:14:00Z">
              <w:r>
                <w:rPr>
                  <w:rFonts w:ascii="Courier New" w:hAnsi="Courier New"/>
                  <w:szCs w:val="18"/>
                  <w:lang w:eastAsia="zh-CN"/>
                </w:rPr>
                <w:t>nPN</w:t>
              </w:r>
              <w:r w:rsidRPr="00F32144">
                <w:rPr>
                  <w:rFonts w:ascii="Courier New" w:hAnsi="Courier New"/>
                  <w:szCs w:val="18"/>
                  <w:lang w:eastAsia="zh-CN"/>
                </w:rPr>
                <w:t>Identity</w:t>
              </w:r>
              <w:r>
                <w:rPr>
                  <w:rFonts w:ascii="Courier New" w:hAnsi="Courier New"/>
                  <w:szCs w:val="18"/>
                  <w:lang w:eastAsia="zh-CN"/>
                </w:rPr>
                <w:t>List</w:t>
              </w:r>
            </w:ins>
          </w:p>
        </w:tc>
        <w:tc>
          <w:tcPr>
            <w:tcW w:w="200" w:type="pct"/>
            <w:tcBorders>
              <w:top w:val="single" w:sz="4" w:space="0" w:color="auto"/>
              <w:left w:val="single" w:sz="4" w:space="0" w:color="auto"/>
              <w:bottom w:val="single" w:sz="4" w:space="0" w:color="auto"/>
              <w:right w:val="single" w:sz="4" w:space="0" w:color="auto"/>
            </w:tcBorders>
            <w:noWrap/>
          </w:tcPr>
          <w:p w14:paraId="5B7141B2" w14:textId="77777777" w:rsidR="00F65F8B" w:rsidRDefault="00F65F8B" w:rsidP="00256A40">
            <w:pPr>
              <w:pStyle w:val="TAL"/>
              <w:jc w:val="center"/>
              <w:rPr>
                <w:ins w:id="1205" w:author="28.622_CR0309R1_(Rel-18)_5GMDT_Ph2" w:date="2023-12-09T20:14:00Z"/>
              </w:rPr>
            </w:pPr>
            <w:ins w:id="1206" w:author="28.622_CR0309R1_(Rel-18)_5GMDT_Ph2" w:date="2023-12-09T20:14:00Z">
              <w:r>
                <w:t>O</w:t>
              </w:r>
            </w:ins>
          </w:p>
        </w:tc>
        <w:tc>
          <w:tcPr>
            <w:tcW w:w="600" w:type="pct"/>
            <w:tcBorders>
              <w:top w:val="single" w:sz="4" w:space="0" w:color="auto"/>
              <w:left w:val="single" w:sz="4" w:space="0" w:color="auto"/>
              <w:bottom w:val="single" w:sz="4" w:space="0" w:color="auto"/>
              <w:right w:val="single" w:sz="4" w:space="0" w:color="auto"/>
            </w:tcBorders>
            <w:noWrap/>
          </w:tcPr>
          <w:p w14:paraId="22F2356A" w14:textId="77777777" w:rsidR="00F65F8B" w:rsidRDefault="00F65F8B" w:rsidP="00256A40">
            <w:pPr>
              <w:pStyle w:val="TAL"/>
              <w:jc w:val="center"/>
              <w:rPr>
                <w:ins w:id="1207" w:author="28.622_CR0309R1_(Rel-18)_5GMDT_Ph2" w:date="2023-12-09T20:14:00Z"/>
              </w:rPr>
            </w:pPr>
            <w:ins w:id="1208" w:author="28.622_CR0309R1_(Rel-18)_5GMDT_Ph2" w:date="2023-12-09T20:14:00Z">
              <w:r>
                <w:t>T</w:t>
              </w:r>
            </w:ins>
          </w:p>
        </w:tc>
        <w:tc>
          <w:tcPr>
            <w:tcW w:w="617" w:type="pct"/>
            <w:tcBorders>
              <w:top w:val="single" w:sz="4" w:space="0" w:color="auto"/>
              <w:left w:val="single" w:sz="4" w:space="0" w:color="auto"/>
              <w:bottom w:val="single" w:sz="4" w:space="0" w:color="auto"/>
              <w:right w:val="single" w:sz="4" w:space="0" w:color="auto"/>
            </w:tcBorders>
            <w:noWrap/>
          </w:tcPr>
          <w:p w14:paraId="40F7DEA0" w14:textId="77777777" w:rsidR="00F65F8B" w:rsidRDefault="00F65F8B" w:rsidP="00256A40">
            <w:pPr>
              <w:pStyle w:val="TAL"/>
              <w:jc w:val="center"/>
              <w:rPr>
                <w:ins w:id="1209" w:author="28.622_CR0309R1_(Rel-18)_5GMDT_Ph2" w:date="2023-12-09T20:14:00Z"/>
              </w:rPr>
            </w:pPr>
            <w:ins w:id="1210" w:author="28.622_CR0309R1_(Rel-18)_5GMDT_Ph2" w:date="2023-12-09T20:14:00Z">
              <w:r>
                <w:t>T</w:t>
              </w:r>
            </w:ins>
          </w:p>
        </w:tc>
        <w:tc>
          <w:tcPr>
            <w:tcW w:w="600" w:type="pct"/>
            <w:tcBorders>
              <w:top w:val="single" w:sz="4" w:space="0" w:color="auto"/>
              <w:left w:val="single" w:sz="4" w:space="0" w:color="auto"/>
              <w:bottom w:val="single" w:sz="4" w:space="0" w:color="auto"/>
              <w:right w:val="single" w:sz="4" w:space="0" w:color="auto"/>
            </w:tcBorders>
            <w:noWrap/>
          </w:tcPr>
          <w:p w14:paraId="00248608" w14:textId="77777777" w:rsidR="00F65F8B" w:rsidRDefault="00F65F8B" w:rsidP="00256A40">
            <w:pPr>
              <w:pStyle w:val="TAL"/>
              <w:jc w:val="center"/>
              <w:rPr>
                <w:ins w:id="1211" w:author="28.622_CR0309R1_(Rel-18)_5GMDT_Ph2" w:date="2023-12-09T20:14:00Z"/>
                <w:lang w:eastAsia="zh-CN"/>
              </w:rPr>
            </w:pPr>
            <w:ins w:id="1212" w:author="28.622_CR0309R1_(Rel-18)_5GMDT_Ph2" w:date="2023-12-09T20:14:00Z">
              <w:r>
                <w:rPr>
                  <w:lang w:eastAsia="zh-CN"/>
                </w:rPr>
                <w:t>F</w:t>
              </w:r>
            </w:ins>
          </w:p>
        </w:tc>
        <w:tc>
          <w:tcPr>
            <w:tcW w:w="583" w:type="pct"/>
            <w:tcBorders>
              <w:top w:val="single" w:sz="4" w:space="0" w:color="auto"/>
              <w:left w:val="single" w:sz="4" w:space="0" w:color="auto"/>
              <w:bottom w:val="single" w:sz="4" w:space="0" w:color="auto"/>
              <w:right w:val="single" w:sz="4" w:space="0" w:color="auto"/>
            </w:tcBorders>
            <w:noWrap/>
          </w:tcPr>
          <w:p w14:paraId="14369595" w14:textId="77777777" w:rsidR="00F65F8B" w:rsidRDefault="00F65F8B" w:rsidP="00256A40">
            <w:pPr>
              <w:pStyle w:val="TAL"/>
              <w:jc w:val="center"/>
              <w:rPr>
                <w:ins w:id="1213" w:author="28.622_CR0309R1_(Rel-18)_5GMDT_Ph2" w:date="2023-12-09T20:14:00Z"/>
                <w:lang w:eastAsia="zh-CN"/>
              </w:rPr>
            </w:pPr>
            <w:ins w:id="1214" w:author="28.622_CR0309R1_(Rel-18)_5GMDT_Ph2" w:date="2023-12-09T20:14:00Z">
              <w:r>
                <w:rPr>
                  <w:lang w:eastAsia="zh-CN"/>
                </w:rPr>
                <w:t>T</w:t>
              </w:r>
            </w:ins>
          </w:p>
        </w:tc>
      </w:tr>
    </w:tbl>
    <w:p w14:paraId="176D034B" w14:textId="13F7ED6C" w:rsidR="00EF23AF" w:rsidRDefault="00EF23AF" w:rsidP="00EF23AF">
      <w:pPr>
        <w:rPr>
          <w:lang w:eastAsia="zh-CN"/>
        </w:rPr>
      </w:pPr>
    </w:p>
    <w:p w14:paraId="6248A6F8" w14:textId="77777777" w:rsidR="00B71BF7" w:rsidRPr="009230CB" w:rsidRDefault="00B71BF7" w:rsidP="00B71BF7">
      <w:pPr>
        <w:pStyle w:val="Heading4"/>
      </w:pPr>
      <w:bookmarkStart w:id="1215" w:name="_Toc153371462"/>
      <w:r w:rsidRPr="009230CB">
        <w:t>4.3.</w:t>
      </w:r>
      <w:r>
        <w:t>38</w:t>
      </w:r>
      <w:r w:rsidRPr="009230CB">
        <w:t>.3</w:t>
      </w:r>
      <w:r w:rsidRPr="009230CB">
        <w:tab/>
        <w:t>Attribute constraints</w:t>
      </w:r>
      <w:bookmarkEnd w:id="1215"/>
    </w:p>
    <w:p w14:paraId="183A6EB6" w14:textId="77777777" w:rsidR="00B71BF7" w:rsidRPr="009230CB" w:rsidRDefault="00B71BF7" w:rsidP="00B71BF7">
      <w:r w:rsidRPr="009230CB">
        <w:t>None.</w:t>
      </w:r>
    </w:p>
    <w:p w14:paraId="14B5E94D" w14:textId="77777777" w:rsidR="00B71BF7" w:rsidRPr="009230CB" w:rsidRDefault="00B71BF7" w:rsidP="00B71BF7">
      <w:pPr>
        <w:pStyle w:val="Heading4"/>
        <w:rPr>
          <w:lang w:val="en-US"/>
        </w:rPr>
      </w:pPr>
      <w:bookmarkStart w:id="1216" w:name="_Toc153371463"/>
      <w:r w:rsidRPr="009230CB">
        <w:rPr>
          <w:lang w:val="en-US"/>
        </w:rPr>
        <w:t>4.3.</w:t>
      </w:r>
      <w:r>
        <w:rPr>
          <w:lang w:val="en-US"/>
        </w:rPr>
        <w:t>38</w:t>
      </w:r>
      <w:r w:rsidRPr="009230CB">
        <w:rPr>
          <w:lang w:val="en-US"/>
        </w:rPr>
        <w:t>.</w:t>
      </w:r>
      <w:r w:rsidRPr="009230CB">
        <w:rPr>
          <w:lang w:val="en-US" w:eastAsia="zh-CN"/>
        </w:rPr>
        <w:t>4</w:t>
      </w:r>
      <w:r w:rsidRPr="009230CB">
        <w:rPr>
          <w:lang w:val="en-US"/>
        </w:rPr>
        <w:tab/>
        <w:t>Notifications</w:t>
      </w:r>
      <w:bookmarkEnd w:id="1216"/>
    </w:p>
    <w:p w14:paraId="295C1543" w14:textId="4B51E8A7"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4C241B81" w14:textId="39891626" w:rsidR="00EF23AF" w:rsidRPr="00696F29" w:rsidRDefault="00EF23AF" w:rsidP="00EF23AF">
      <w:pPr>
        <w:pStyle w:val="Heading3"/>
        <w:rPr>
          <w:rFonts w:ascii="Courier New" w:hAnsi="Courier New" w:cs="Courier New"/>
        </w:rPr>
      </w:pPr>
      <w:bookmarkStart w:id="1217" w:name="_Toc153371464"/>
      <w:r w:rsidRPr="00696F29">
        <w:t>4.3.</w:t>
      </w:r>
      <w:r w:rsidR="00B934E4" w:rsidRPr="00696F29">
        <w:t>39</w:t>
      </w:r>
      <w:r w:rsidRPr="00696F29">
        <w:tab/>
      </w:r>
      <w:r w:rsidRPr="00696F29">
        <w:rPr>
          <w:rFonts w:ascii="Courier New" w:hAnsi="Courier New" w:cs="Courier New"/>
        </w:rPr>
        <w:t>Tai &lt;&lt;dataType&gt;&gt;</w:t>
      </w:r>
      <w:bookmarkEnd w:id="1217"/>
    </w:p>
    <w:p w14:paraId="203FF3BD" w14:textId="4D3B01DD" w:rsidR="00EF23AF" w:rsidRPr="00696F29" w:rsidRDefault="00EF23AF" w:rsidP="00EF23AF">
      <w:pPr>
        <w:pStyle w:val="Heading4"/>
      </w:pPr>
      <w:bookmarkStart w:id="1218" w:name="_Toc153371465"/>
      <w:r w:rsidRPr="00696F29">
        <w:t>4.3.</w:t>
      </w:r>
      <w:r w:rsidR="00B934E4" w:rsidRPr="00696F29">
        <w:t>39</w:t>
      </w:r>
      <w:r w:rsidRPr="00696F29">
        <w:t>.1</w:t>
      </w:r>
      <w:r w:rsidRPr="00696F29">
        <w:tab/>
        <w:t>Definition</w:t>
      </w:r>
      <w:bookmarkEnd w:id="1218"/>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1219" w:name="_Toc153371466"/>
      <w:r>
        <w:rPr>
          <w:lang w:val="fr-FR"/>
        </w:rPr>
        <w:t>4.3.</w:t>
      </w:r>
      <w:r w:rsidR="00B934E4">
        <w:rPr>
          <w:lang w:val="fr-FR"/>
        </w:rPr>
        <w:t>39</w:t>
      </w:r>
      <w:r>
        <w:rPr>
          <w:lang w:val="fr-FR"/>
        </w:rPr>
        <w:t>.2</w:t>
      </w:r>
      <w:r>
        <w:rPr>
          <w:lang w:val="fr-FR"/>
        </w:rPr>
        <w:tab/>
        <w:t>Attributes</w:t>
      </w:r>
      <w:bookmarkEnd w:id="12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7341CE20" w:rsidR="00EF23AF" w:rsidRDefault="00EF23AF" w:rsidP="00EF23AF"/>
    <w:p w14:paraId="1369EC53" w14:textId="77777777" w:rsidR="00B71BF7" w:rsidRPr="009230CB" w:rsidRDefault="00B71BF7" w:rsidP="00B71BF7">
      <w:pPr>
        <w:pStyle w:val="Heading4"/>
      </w:pPr>
      <w:bookmarkStart w:id="1220" w:name="_Toc153371467"/>
      <w:r w:rsidRPr="009230CB">
        <w:t>4.3.</w:t>
      </w:r>
      <w:r>
        <w:t>39</w:t>
      </w:r>
      <w:r w:rsidRPr="009230CB">
        <w:t>.3</w:t>
      </w:r>
      <w:r w:rsidRPr="009230CB">
        <w:tab/>
        <w:t>Attribute constraints</w:t>
      </w:r>
      <w:bookmarkEnd w:id="1220"/>
    </w:p>
    <w:p w14:paraId="619BE7A5" w14:textId="77777777" w:rsidR="00B71BF7" w:rsidRPr="009230CB" w:rsidRDefault="00B71BF7" w:rsidP="00B71BF7">
      <w:r w:rsidRPr="009230CB">
        <w:t>None.</w:t>
      </w:r>
    </w:p>
    <w:p w14:paraId="35128753" w14:textId="77777777" w:rsidR="00B71BF7" w:rsidRPr="009230CB" w:rsidRDefault="00B71BF7" w:rsidP="00B71BF7">
      <w:pPr>
        <w:pStyle w:val="Heading4"/>
        <w:rPr>
          <w:lang w:val="en-US"/>
        </w:rPr>
      </w:pPr>
      <w:bookmarkStart w:id="1221" w:name="_Toc153371468"/>
      <w:r w:rsidRPr="009230CB">
        <w:rPr>
          <w:lang w:val="en-US"/>
        </w:rPr>
        <w:t>4.3.</w:t>
      </w:r>
      <w:r>
        <w:rPr>
          <w:lang w:val="en-US"/>
        </w:rPr>
        <w:t>39</w:t>
      </w:r>
      <w:r w:rsidRPr="009230CB">
        <w:rPr>
          <w:lang w:val="en-US"/>
        </w:rPr>
        <w:t>.</w:t>
      </w:r>
      <w:r w:rsidRPr="009230CB">
        <w:rPr>
          <w:lang w:val="en-US" w:eastAsia="zh-CN"/>
        </w:rPr>
        <w:t>4</w:t>
      </w:r>
      <w:r w:rsidRPr="009230CB">
        <w:rPr>
          <w:lang w:val="en-US"/>
        </w:rPr>
        <w:tab/>
        <w:t>Notifications</w:t>
      </w:r>
      <w:bookmarkEnd w:id="1221"/>
    </w:p>
    <w:p w14:paraId="3E8D8FFF" w14:textId="59920884" w:rsidR="00B71BF7" w:rsidRDefault="00B71BF7" w:rsidP="00EF23AF">
      <w:r w:rsidRPr="009230CB">
        <w:t xml:space="preserve">The clause 4.5 of the &lt;&lt;IOC&gt;&gt; using this </w:t>
      </w:r>
      <w:r w:rsidRPr="009230CB">
        <w:rPr>
          <w:lang w:eastAsia="zh-CN"/>
        </w:rPr>
        <w:t>&lt;&lt;dataType&gt;&gt; as one of its attributes, shall be applicable</w:t>
      </w:r>
      <w:r w:rsidRPr="009230CB">
        <w:t>.</w:t>
      </w:r>
    </w:p>
    <w:p w14:paraId="134D3E3A" w14:textId="3214638F" w:rsidR="00EF23AF" w:rsidRPr="00F84ADE" w:rsidRDefault="00EF23AF" w:rsidP="00EF23AF">
      <w:pPr>
        <w:pStyle w:val="Heading3"/>
        <w:rPr>
          <w:rFonts w:ascii="Courier New" w:hAnsi="Courier New" w:cs="Courier New"/>
        </w:rPr>
      </w:pPr>
      <w:bookmarkStart w:id="1222" w:name="_Toc153371469"/>
      <w:r w:rsidRPr="00F84ADE">
        <w:lastRenderedPageBreak/>
        <w:t>4.3.</w:t>
      </w:r>
      <w:r>
        <w:t>4</w:t>
      </w:r>
      <w:r w:rsidR="00B934E4">
        <w:t>0</w:t>
      </w:r>
      <w:r w:rsidRPr="00F84ADE">
        <w:tab/>
      </w:r>
      <w:r w:rsidRPr="00F84ADE">
        <w:rPr>
          <w:rFonts w:ascii="Courier New" w:hAnsi="Courier New" w:cs="Courier New"/>
        </w:rPr>
        <w:t>MbsfnArea &lt;&lt;dataType&gt;&gt;</w:t>
      </w:r>
      <w:bookmarkEnd w:id="1222"/>
    </w:p>
    <w:p w14:paraId="1558F2B7" w14:textId="2E7F28F5" w:rsidR="00EF23AF" w:rsidRPr="00F84ADE" w:rsidRDefault="00EF23AF" w:rsidP="00EF23AF">
      <w:pPr>
        <w:pStyle w:val="Heading4"/>
      </w:pPr>
      <w:bookmarkStart w:id="1223" w:name="_Toc153371470"/>
      <w:r w:rsidRPr="00F84ADE">
        <w:t>4.3.</w:t>
      </w:r>
      <w:r>
        <w:t>4</w:t>
      </w:r>
      <w:r w:rsidR="00B934E4">
        <w:t>0</w:t>
      </w:r>
      <w:r w:rsidRPr="00F84ADE">
        <w:t>.1</w:t>
      </w:r>
      <w:r w:rsidRPr="00F84ADE">
        <w:tab/>
        <w:t>Definition</w:t>
      </w:r>
      <w:bookmarkEnd w:id="1223"/>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1224" w:name="_Toc153371471"/>
      <w:r>
        <w:rPr>
          <w:lang w:val="fr-FR"/>
        </w:rPr>
        <w:t>4.3.4</w:t>
      </w:r>
      <w:r w:rsidR="00B934E4">
        <w:rPr>
          <w:lang w:val="fr-FR"/>
        </w:rPr>
        <w:t>0</w:t>
      </w:r>
      <w:r>
        <w:rPr>
          <w:lang w:val="fr-FR"/>
        </w:rPr>
        <w:t>.2</w:t>
      </w:r>
      <w:r>
        <w:rPr>
          <w:lang w:val="fr-FR"/>
        </w:rPr>
        <w:tab/>
        <w:t>Attributes</w:t>
      </w:r>
      <w:bookmarkEnd w:id="12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3BF5D9D7" w:rsidR="00B42E0E" w:rsidRDefault="00B42E0E" w:rsidP="00A144B4">
      <w:pPr>
        <w:rPr>
          <w:lang w:eastAsia="zh-CN"/>
        </w:rPr>
      </w:pPr>
    </w:p>
    <w:p w14:paraId="4D099F64" w14:textId="77777777" w:rsidR="00B71BF7" w:rsidRPr="009230CB" w:rsidRDefault="00B71BF7" w:rsidP="00B71BF7">
      <w:pPr>
        <w:pStyle w:val="Heading4"/>
      </w:pPr>
      <w:bookmarkStart w:id="1225" w:name="_Toc153371472"/>
      <w:r w:rsidRPr="009230CB">
        <w:t>4.3.</w:t>
      </w:r>
      <w:r>
        <w:t>40</w:t>
      </w:r>
      <w:r w:rsidRPr="009230CB">
        <w:t>.3</w:t>
      </w:r>
      <w:r w:rsidRPr="009230CB">
        <w:tab/>
        <w:t>Attribute constraints</w:t>
      </w:r>
      <w:bookmarkEnd w:id="1225"/>
    </w:p>
    <w:p w14:paraId="053499FF" w14:textId="77777777" w:rsidR="00B71BF7" w:rsidRPr="009230CB" w:rsidRDefault="00B71BF7" w:rsidP="00B71BF7">
      <w:r w:rsidRPr="009230CB">
        <w:t>None.</w:t>
      </w:r>
    </w:p>
    <w:p w14:paraId="4E0476DF" w14:textId="77777777" w:rsidR="00B71BF7" w:rsidRPr="009230CB" w:rsidRDefault="00B71BF7" w:rsidP="00B71BF7">
      <w:pPr>
        <w:pStyle w:val="Heading4"/>
        <w:rPr>
          <w:lang w:val="en-US"/>
        </w:rPr>
      </w:pPr>
      <w:bookmarkStart w:id="1226" w:name="_Toc153371473"/>
      <w:r w:rsidRPr="009230CB">
        <w:rPr>
          <w:lang w:val="en-US"/>
        </w:rPr>
        <w:t>4.3.</w:t>
      </w:r>
      <w:r>
        <w:rPr>
          <w:lang w:val="en-US"/>
        </w:rPr>
        <w:t>40</w:t>
      </w:r>
      <w:r w:rsidRPr="009230CB">
        <w:rPr>
          <w:lang w:val="en-US"/>
        </w:rPr>
        <w:t>.</w:t>
      </w:r>
      <w:r w:rsidRPr="009230CB">
        <w:rPr>
          <w:lang w:val="en-US" w:eastAsia="zh-CN"/>
        </w:rPr>
        <w:t>4</w:t>
      </w:r>
      <w:r w:rsidRPr="009230CB">
        <w:rPr>
          <w:lang w:val="en-US"/>
        </w:rPr>
        <w:tab/>
        <w:t>Notifications</w:t>
      </w:r>
      <w:bookmarkEnd w:id="1226"/>
    </w:p>
    <w:p w14:paraId="61B2E272" w14:textId="1C511B6F" w:rsidR="00B71BF7" w:rsidRDefault="00B71BF7" w:rsidP="00B71BF7">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52EAFD1D" w14:textId="2C67DB16" w:rsidR="00406775" w:rsidRDefault="00406775" w:rsidP="00406775">
      <w:pPr>
        <w:pStyle w:val="Heading3"/>
      </w:pPr>
      <w:bookmarkStart w:id="1227" w:name="_Toc153371474"/>
      <w:r>
        <w:t>4.3.41</w:t>
      </w:r>
      <w:r>
        <w:tab/>
      </w:r>
      <w:r>
        <w:rPr>
          <w:rFonts w:ascii="Courier New" w:hAnsi="Courier New"/>
          <w:lang w:eastAsia="zh-CN"/>
        </w:rPr>
        <w:t>MnsRegistry</w:t>
      </w:r>
      <w:bookmarkEnd w:id="1227"/>
    </w:p>
    <w:p w14:paraId="1BFD1E00" w14:textId="4B4B5EE1" w:rsidR="00406775" w:rsidRDefault="00406775" w:rsidP="00406775">
      <w:pPr>
        <w:pStyle w:val="Heading4"/>
      </w:pPr>
      <w:bookmarkStart w:id="1228" w:name="_Toc44341223"/>
      <w:bookmarkStart w:id="1229" w:name="_Toc51675521"/>
      <w:bookmarkStart w:id="1230" w:name="_Toc51683765"/>
      <w:bookmarkStart w:id="1231" w:name="_Toc55305088"/>
      <w:bookmarkStart w:id="1232" w:name="_Toc153371475"/>
      <w:r>
        <w:t>4.3.41.1</w:t>
      </w:r>
      <w:r>
        <w:tab/>
        <w:t>Definition</w:t>
      </w:r>
      <w:bookmarkEnd w:id="1232"/>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233" w:name="_Toc153371476"/>
      <w:r>
        <w:t>4.3.41.2</w:t>
      </w:r>
      <w:r>
        <w:tab/>
        <w:t>Attributes</w:t>
      </w:r>
      <w:bookmarkEnd w:id="1233"/>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234" w:name="_Toc153371477"/>
      <w:r w:rsidRPr="000819C1">
        <w:t>4.3.41.3</w:t>
      </w:r>
      <w:r w:rsidRPr="000819C1">
        <w:tab/>
        <w:t>Attribute constraints</w:t>
      </w:r>
      <w:bookmarkEnd w:id="1234"/>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235" w:name="_Toc153371478"/>
      <w:r w:rsidRPr="000819C1">
        <w:t>4.3.41.4</w:t>
      </w:r>
      <w:r w:rsidRPr="000819C1">
        <w:tab/>
        <w:t>Notifications</w:t>
      </w:r>
      <w:bookmarkEnd w:id="1235"/>
    </w:p>
    <w:p w14:paraId="106566BA" w14:textId="77777777" w:rsidR="00406775" w:rsidRDefault="00406775" w:rsidP="00406775">
      <w:r>
        <w:t>None.</w:t>
      </w:r>
    </w:p>
    <w:p w14:paraId="1D22A731" w14:textId="3EF0047A" w:rsidR="00406775" w:rsidRDefault="00406775" w:rsidP="00406775">
      <w:pPr>
        <w:pStyle w:val="Heading3"/>
        <w:rPr>
          <w:szCs w:val="28"/>
        </w:rPr>
      </w:pPr>
      <w:bookmarkStart w:id="1236" w:name="_Toc153371479"/>
      <w:r>
        <w:rPr>
          <w:rFonts w:cs="Arial"/>
          <w:szCs w:val="28"/>
        </w:rPr>
        <w:t>4.3.42</w:t>
      </w:r>
      <w:r>
        <w:tab/>
      </w:r>
      <w:r>
        <w:rPr>
          <w:rFonts w:ascii="Courier New" w:hAnsi="Courier New"/>
          <w:szCs w:val="28"/>
          <w:lang w:eastAsia="zh-CN"/>
        </w:rPr>
        <w:t>MnsInfo</w:t>
      </w:r>
      <w:bookmarkEnd w:id="1236"/>
    </w:p>
    <w:p w14:paraId="5574D06D" w14:textId="0FC40AA8" w:rsidR="00406775" w:rsidRDefault="00406775" w:rsidP="00406775">
      <w:pPr>
        <w:pStyle w:val="Heading4"/>
      </w:pPr>
      <w:bookmarkStart w:id="1237" w:name="_Toc153371480"/>
      <w:r>
        <w:t>4.3.42.1</w:t>
      </w:r>
      <w:r>
        <w:tab/>
        <w:t>Definition</w:t>
      </w:r>
      <w:bookmarkEnd w:id="1228"/>
      <w:bookmarkEnd w:id="1229"/>
      <w:bookmarkEnd w:id="1230"/>
      <w:bookmarkEnd w:id="1231"/>
      <w:bookmarkEnd w:id="1237"/>
    </w:p>
    <w:p w14:paraId="7D6CC654" w14:textId="12271C26"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016F8EE3" w14:textId="5CF54A98" w:rsidR="007C3CDF" w:rsidRDefault="007C3CDF" w:rsidP="00406775">
      <w:r>
        <w:t xml:space="preserve">The present document does </w:t>
      </w:r>
      <w:r w:rsidRPr="003600AE">
        <w:t>not</w:t>
      </w:r>
      <w:r>
        <w:t xml:space="preserve"> specify how “MnsInfo” objects are created and maintained.</w:t>
      </w:r>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lastRenderedPageBreak/>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238" w:name="_Toc153371481"/>
      <w:r>
        <w:t>4.3.42.2</w:t>
      </w:r>
      <w:r>
        <w:tab/>
        <w:t>Attributes</w:t>
      </w:r>
      <w:bookmarkEnd w:id="1238"/>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1FC130F3" w:rsidR="00406775" w:rsidRDefault="00406775" w:rsidP="00406775"/>
    <w:p w14:paraId="6D4F2A01" w14:textId="77777777" w:rsidR="00B71BF7" w:rsidRPr="009230CB" w:rsidRDefault="00B71BF7" w:rsidP="00B71BF7">
      <w:pPr>
        <w:pStyle w:val="Heading4"/>
      </w:pPr>
      <w:bookmarkStart w:id="1239" w:name="_Toc153371482"/>
      <w:r w:rsidRPr="009230CB">
        <w:t>4.3.</w:t>
      </w:r>
      <w:r>
        <w:t>42</w:t>
      </w:r>
      <w:r w:rsidRPr="009230CB">
        <w:t>.3</w:t>
      </w:r>
      <w:r w:rsidRPr="009230CB">
        <w:tab/>
        <w:t>Attribute constraints</w:t>
      </w:r>
      <w:bookmarkEnd w:id="1239"/>
    </w:p>
    <w:p w14:paraId="110B61AD" w14:textId="77777777" w:rsidR="00B71BF7" w:rsidRPr="009230CB" w:rsidRDefault="00B71BF7" w:rsidP="00B71BF7">
      <w:r w:rsidRPr="009230CB">
        <w:t>None.</w:t>
      </w:r>
    </w:p>
    <w:p w14:paraId="7CAEE051" w14:textId="77777777" w:rsidR="00B71BF7" w:rsidRPr="009230CB" w:rsidRDefault="00B71BF7" w:rsidP="00B71BF7">
      <w:pPr>
        <w:pStyle w:val="Heading4"/>
        <w:rPr>
          <w:lang w:val="en-US"/>
        </w:rPr>
      </w:pPr>
      <w:bookmarkStart w:id="1240" w:name="_Toc153371483"/>
      <w:r w:rsidRPr="009230CB">
        <w:rPr>
          <w:lang w:val="en-US"/>
        </w:rPr>
        <w:t>4.3.</w:t>
      </w:r>
      <w:r>
        <w:rPr>
          <w:lang w:val="en-US"/>
        </w:rPr>
        <w:t>42</w:t>
      </w:r>
      <w:r w:rsidRPr="009230CB">
        <w:rPr>
          <w:lang w:val="en-US"/>
        </w:rPr>
        <w:t>.</w:t>
      </w:r>
      <w:r w:rsidRPr="009230CB">
        <w:rPr>
          <w:lang w:val="en-US" w:eastAsia="zh-CN"/>
        </w:rPr>
        <w:t>4</w:t>
      </w:r>
      <w:r w:rsidRPr="009230CB">
        <w:rPr>
          <w:lang w:val="en-US"/>
        </w:rPr>
        <w:tab/>
        <w:t>Notifications</w:t>
      </w:r>
      <w:bookmarkEnd w:id="1240"/>
    </w:p>
    <w:p w14:paraId="517F9B9D" w14:textId="5BE085A6" w:rsidR="00B71BF7" w:rsidRDefault="00B71BF7" w:rsidP="00B71BF7">
      <w:r>
        <w:t>The common notifications defined in clause 4.5 are valid for this IOC, without exceptions or additions.</w:t>
      </w:r>
    </w:p>
    <w:p w14:paraId="586F59A2" w14:textId="43A88F95" w:rsidR="008934A6" w:rsidRDefault="008934A6" w:rsidP="008934A6">
      <w:pPr>
        <w:pStyle w:val="Heading3"/>
      </w:pPr>
      <w:bookmarkStart w:id="1241" w:name="_Toc153371484"/>
      <w:r>
        <w:t>4.3.43</w:t>
      </w:r>
      <w:r>
        <w:tab/>
        <w:t>ProcessMonitor &lt;&lt;</w:t>
      </w:r>
      <w:r w:rsidR="00B71BF7">
        <w:t>dataType</w:t>
      </w:r>
      <w:r>
        <w:t>&gt;&gt;</w:t>
      </w:r>
      <w:bookmarkEnd w:id="1241"/>
    </w:p>
    <w:p w14:paraId="42CE8713" w14:textId="051E8342" w:rsidR="008934A6" w:rsidRDefault="008934A6" w:rsidP="008934A6">
      <w:pPr>
        <w:pStyle w:val="Heading4"/>
      </w:pPr>
      <w:bookmarkStart w:id="1242" w:name="_Toc153371485"/>
      <w:r>
        <w:t>4.3.43.1</w:t>
      </w:r>
      <w:r>
        <w:tab/>
        <w:t>Definition</w:t>
      </w:r>
      <w:bookmarkEnd w:id="1242"/>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AB1987A" w14:textId="77777777" w:rsidR="008934A6" w:rsidRDefault="008934A6" w:rsidP="008934A6">
      <w:pPr>
        <w:jc w:val="both"/>
        <w:rPr>
          <w:rFonts w:cs="Arial"/>
        </w:rPr>
      </w:pPr>
      <w:r>
        <w:rPr>
          <w:rFonts w:cs="Arial"/>
        </w:rPr>
        <w:t>If a management operation on some IOCs triggers an associated asynchronous process (whose progress shall be monitored), this should also result in creating an attribute named "processMonitor" (of type "ProcessMonitor") in these IOC(s). The processMonitor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60E78829" w14:textId="77777777" w:rsidR="008934A6" w:rsidRDefault="008934A6" w:rsidP="008934A6">
      <w:pPr>
        <w:jc w:val="both"/>
        <w:rPr>
          <w:rFonts w:cs="Arial"/>
        </w:rPr>
      </w:pPr>
      <w:r>
        <w:rPr>
          <w:rFonts w:cs="Arial"/>
        </w:rPr>
        <w:t>During the "RUNNING" state the "progressPercentage" attribute may be repeatedly updated. The exact semantic of this attribute is subject to further specialisation. The "progessInfo"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lastRenderedPageBreak/>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1243" w:name="_Toc153371486"/>
      <w:r>
        <w:rPr>
          <w:lang w:val="en-US"/>
        </w:rPr>
        <w:t>4.3.43.2</w:t>
      </w:r>
      <w:r>
        <w:rPr>
          <w:lang w:val="en-US"/>
        </w:rPr>
        <w:tab/>
        <w:t>Attributes</w:t>
      </w:r>
      <w:bookmarkEnd w:id="12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3C7C7A3B" w:rsidR="008934A6" w:rsidRDefault="008934A6" w:rsidP="00406775"/>
    <w:p w14:paraId="23606893" w14:textId="77777777" w:rsidR="00B71BF7" w:rsidRPr="009230CB" w:rsidRDefault="00B71BF7" w:rsidP="00B71BF7">
      <w:pPr>
        <w:pStyle w:val="Heading4"/>
      </w:pPr>
      <w:bookmarkStart w:id="1244" w:name="_Toc153371487"/>
      <w:r w:rsidRPr="009230CB">
        <w:t>4.3.</w:t>
      </w:r>
      <w:r>
        <w:t>43</w:t>
      </w:r>
      <w:r w:rsidRPr="009230CB">
        <w:t>.3</w:t>
      </w:r>
      <w:r w:rsidRPr="009230CB">
        <w:tab/>
        <w:t>Attribute constraints</w:t>
      </w:r>
      <w:bookmarkEnd w:id="1244"/>
    </w:p>
    <w:p w14:paraId="4498A4D2" w14:textId="77777777" w:rsidR="00B71BF7" w:rsidRPr="009230CB" w:rsidRDefault="00B71BF7" w:rsidP="00B71BF7">
      <w:r w:rsidRPr="009230CB">
        <w:t>None.</w:t>
      </w:r>
    </w:p>
    <w:p w14:paraId="2EF7E8D4" w14:textId="77777777" w:rsidR="00B71BF7" w:rsidRPr="009230CB" w:rsidRDefault="00B71BF7" w:rsidP="00B71BF7">
      <w:pPr>
        <w:pStyle w:val="Heading4"/>
        <w:rPr>
          <w:lang w:val="en-US"/>
        </w:rPr>
      </w:pPr>
      <w:bookmarkStart w:id="1245" w:name="_Toc153371488"/>
      <w:r w:rsidRPr="009230CB">
        <w:rPr>
          <w:lang w:val="en-US"/>
        </w:rPr>
        <w:t>4.3.</w:t>
      </w:r>
      <w:r>
        <w:rPr>
          <w:lang w:val="en-US"/>
        </w:rPr>
        <w:t>43</w:t>
      </w:r>
      <w:r w:rsidRPr="009230CB">
        <w:rPr>
          <w:lang w:val="en-US"/>
        </w:rPr>
        <w:t>.</w:t>
      </w:r>
      <w:r w:rsidRPr="009230CB">
        <w:rPr>
          <w:lang w:val="en-US" w:eastAsia="zh-CN"/>
        </w:rPr>
        <w:t>4</w:t>
      </w:r>
      <w:r w:rsidRPr="009230CB">
        <w:rPr>
          <w:lang w:val="en-US"/>
        </w:rPr>
        <w:tab/>
        <w:t>Notifications</w:t>
      </w:r>
      <w:bookmarkEnd w:id="1245"/>
    </w:p>
    <w:p w14:paraId="0E6A00E1" w14:textId="77ABCD00" w:rsidR="00B71BF7" w:rsidRDefault="00B71BF7" w:rsidP="00B71BF7">
      <w:r w:rsidRPr="009230CB">
        <w:t xml:space="preserve">The clause 4.5 of the &lt;&lt;IOC&gt;&gt; using this </w:t>
      </w:r>
      <w:r w:rsidRPr="009230CB">
        <w:rPr>
          <w:lang w:eastAsia="zh-CN"/>
        </w:rPr>
        <w:t>&lt;&lt;dataType&gt;&gt; as one of its attributes, shall be applicable</w:t>
      </w:r>
      <w:r w:rsidRPr="009230CB">
        <w:t>.</w:t>
      </w:r>
    </w:p>
    <w:p w14:paraId="7CDDF783" w14:textId="0547C4B7" w:rsidR="00BD0671" w:rsidRDefault="00BD0671" w:rsidP="00BD0671">
      <w:pPr>
        <w:pStyle w:val="Heading3"/>
      </w:pPr>
      <w:bookmarkStart w:id="1246" w:name="_Toc153371489"/>
      <w:r>
        <w:t>4.3.44</w:t>
      </w:r>
      <w:r>
        <w:tab/>
        <w:t>Files</w:t>
      </w:r>
      <w:bookmarkEnd w:id="1246"/>
    </w:p>
    <w:p w14:paraId="6A6D6688" w14:textId="25742D9E" w:rsidR="00BD0671" w:rsidRDefault="00BD0671" w:rsidP="00BD0671">
      <w:pPr>
        <w:pStyle w:val="Heading4"/>
      </w:pPr>
      <w:bookmarkStart w:id="1247" w:name="_Toc153371490"/>
      <w:r>
        <w:t>4.3.44.1</w:t>
      </w:r>
      <w:r>
        <w:tab/>
        <w:t>Definition</w:t>
      </w:r>
      <w:bookmarkEnd w:id="1247"/>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lastRenderedPageBreak/>
        <w:t>-</w:t>
      </w:r>
      <w:r>
        <w:rPr>
          <w:lang w:val="en-US"/>
        </w:rPr>
        <w:tab/>
        <w:t>The MnS producer decides where to name-contain the "Files" instance related to a job.</w:t>
      </w:r>
    </w:p>
    <w:p w14:paraId="137516D4" w14:textId="4E0807A9" w:rsidR="00BD0671" w:rsidRDefault="00BD0671" w:rsidP="00BD0671">
      <w:pPr>
        <w:rPr>
          <w:lang w:val="en-US"/>
        </w:rPr>
      </w:pPr>
      <w:r>
        <w:rPr>
          <w:lang w:val="en-US"/>
        </w:rPr>
        <w:t xml:space="preserve">The attribute "_linkToFiles" allows a MnS consumer to create simple and targeted subscriptions for "notifyFileReady", "notifyFilePreparationError" and </w:t>
      </w:r>
      <w:r w:rsidR="00503BBB" w:rsidRPr="00503BBB">
        <w:rPr>
          <w:lang w:val="en-US"/>
        </w:rPr>
        <w:t xml:space="preserve">file related notifications </w:t>
      </w:r>
      <w:r>
        <w:rPr>
          <w:lang w:val="en-US"/>
        </w:rPr>
        <w:t>"notifyFileDeletion", or "notifyMOICreation",</w:t>
      </w:r>
      <w:r w:rsidR="00503BBB" w:rsidRPr="00503BBB">
        <w:rPr>
          <w:lang w:val="en-US"/>
        </w:rPr>
        <w:t xml:space="preserve">"notifyMOIChanges", </w:t>
      </w:r>
      <w:r>
        <w:rPr>
          <w:lang w:val="en-US"/>
        </w:rPr>
        <w:t xml:space="preserve">and </w:t>
      </w:r>
      <w:r w:rsidR="00503BBB">
        <w:rPr>
          <w:lang w:val="en-US"/>
        </w:rPr>
        <w:t>"</w:t>
      </w:r>
      <w:r w:rsidR="00503BBB" w:rsidRPr="00503BBB">
        <w:rPr>
          <w:lang w:val="en-US"/>
        </w:rPr>
        <w:t>notifyMOIDeletion</w:t>
      </w:r>
      <w:r w:rsidR="00503BBB">
        <w:rPr>
          <w:lang w:val="en-US"/>
        </w:rPr>
        <w:t>"</w:t>
      </w:r>
      <w:r>
        <w:rPr>
          <w:lang w:val="en-US"/>
        </w:rPr>
        <w:t xml:space="preserve">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4E3D2E43" w:rsidR="00BD0671" w:rsidRDefault="00BD0671" w:rsidP="00BD0671">
      <w:pPr>
        <w:pStyle w:val="Heading4"/>
        <w:rPr>
          <w:lang w:val="en-US"/>
        </w:rPr>
      </w:pPr>
      <w:bookmarkStart w:id="1248" w:name="_Toc153371491"/>
      <w:r>
        <w:rPr>
          <w:lang w:val="en-US"/>
        </w:rPr>
        <w:t>4.3.44.2</w:t>
      </w:r>
      <w:r>
        <w:rPr>
          <w:lang w:val="en-US"/>
        </w:rPr>
        <w:tab/>
        <w:t>Attributes</w:t>
      </w:r>
      <w:bookmarkEnd w:id="1248"/>
    </w:p>
    <w:p w14:paraId="1C24A4E5" w14:textId="4E8BC979" w:rsidR="007D4B4B" w:rsidRPr="007D4B4B" w:rsidRDefault="007D4B4B" w:rsidP="007D4B4B">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249" w:name="_Toc153371492"/>
      <w:r>
        <w:t>4.3.</w:t>
      </w:r>
      <w:r w:rsidR="0000533E">
        <w:t>44</w:t>
      </w:r>
      <w:r>
        <w:t>.3</w:t>
      </w:r>
      <w:r>
        <w:tab/>
        <w:t>Attribute constraints</w:t>
      </w:r>
      <w:bookmarkEnd w:id="12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250" w:name="_Toc153371493"/>
      <w:r>
        <w:t>4.3.</w:t>
      </w:r>
      <w:r w:rsidR="0000533E">
        <w:t>44</w:t>
      </w:r>
      <w:r>
        <w:t>.4</w:t>
      </w:r>
      <w:r>
        <w:tab/>
        <w:t>Notifications</w:t>
      </w:r>
      <w:bookmarkEnd w:id="1250"/>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1251" w:name="_Toc153371494"/>
      <w:r>
        <w:t>4.3.</w:t>
      </w:r>
      <w:r w:rsidR="0000533E">
        <w:t>45</w:t>
      </w:r>
      <w:r>
        <w:tab/>
        <w:t>File</w:t>
      </w:r>
      <w:bookmarkEnd w:id="1251"/>
    </w:p>
    <w:p w14:paraId="63DE5FD6" w14:textId="2D0B9ACE" w:rsidR="00BD0671" w:rsidRDefault="00BD0671" w:rsidP="00BD0671">
      <w:pPr>
        <w:pStyle w:val="Heading4"/>
      </w:pPr>
      <w:bookmarkStart w:id="1252" w:name="_Toc153371495"/>
      <w:r>
        <w:t>4.3.</w:t>
      </w:r>
      <w:r w:rsidR="0000533E">
        <w:t>45</w:t>
      </w:r>
      <w:r>
        <w:t>.1</w:t>
      </w:r>
      <w:r>
        <w:tab/>
        <w:t>Definition</w:t>
      </w:r>
      <w:bookmarkEnd w:id="1252"/>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lastRenderedPageBreak/>
        <w:t xml:space="preserve">    "https://companyA.com/ManagedElement=1/Files=1/File=1</w:t>
      </w:r>
    </w:p>
    <w:p w14:paraId="3E7CDD76" w14:textId="77777777" w:rsidR="00BD0671" w:rsidRDefault="00BD0671" w:rsidP="00BD0671">
      <w:pPr>
        <w:rPr>
          <w:lang w:val="en-US"/>
        </w:rPr>
      </w:pPr>
      <w:r>
        <w:rPr>
          <w:lang w:val="en-US"/>
        </w:rPr>
        <w:t>and the value of the "fileLocation" attribute by</w:t>
      </w:r>
    </w:p>
    <w:p w14:paraId="5748CB1D" w14:textId="77777777" w:rsidR="00BD0671" w:rsidRDefault="00BD0671" w:rsidP="00BD0671">
      <w:pPr>
        <w:rPr>
          <w:lang w:val="en-US"/>
        </w:rPr>
      </w:pPr>
      <w:r>
        <w:rPr>
          <w:lang w:val="en-US"/>
        </w:rPr>
        <w:t xml:space="preserve">    "sftp://companyA.com/datastore/fileName.xml"</w:t>
      </w:r>
    </w:p>
    <w:p w14:paraId="1EA4E9CF" w14:textId="77777777" w:rsidR="00BD0671" w:rsidRDefault="00BD0671" w:rsidP="00BD0671">
      <w:pPr>
        <w:rPr>
          <w:lang w:val="en-US"/>
        </w:rPr>
      </w:pPr>
      <w:r>
        <w:rPr>
          <w:lang w:val="en-US"/>
        </w:rPr>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1253" w:name="_Hlk83990309"/>
      <w:r>
        <w:rPr>
          <w:lang w:val="en-US"/>
        </w:rPr>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251ACCC4"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w:t>
      </w:r>
      <w:r w:rsidR="00E8488F" w:rsidRPr="00E8488F">
        <w:rPr>
          <w:lang w:val="en-US"/>
        </w:rPr>
        <w:t>,</w:t>
      </w:r>
      <w:r>
        <w:rPr>
          <w:lang w:val="en-US"/>
        </w:rPr>
        <w:t xml:space="preserve"> "notifyMOIDeletion"</w:t>
      </w:r>
      <w:r w:rsidR="00E8488F" w:rsidRPr="00E8488F">
        <w:rPr>
          <w:lang w:val="en-US"/>
        </w:rPr>
        <w:t xml:space="preserve"> and</w:t>
      </w:r>
      <w:r>
        <w:rPr>
          <w:lang w:val="en-US"/>
        </w:rPr>
        <w:t xml:space="preserve"> </w:t>
      </w:r>
      <w:r w:rsidR="00E8488F" w:rsidRPr="00E8488F">
        <w:rPr>
          <w:lang w:val="en-US"/>
        </w:rPr>
        <w:t xml:space="preserve">"notifyMOIChanges" </w:t>
      </w:r>
      <w:r>
        <w:rPr>
          <w:lang w:val="en-US"/>
        </w:rPr>
        <w:t>notifications are sent to subscribed MnS consumers if the created or deleted "File" instance represents data related to jobs the subscribed MnS consumer created or is interested in.</w:t>
      </w:r>
    </w:p>
    <w:bookmarkEnd w:id="1253"/>
    <w:p w14:paraId="40A605CE" w14:textId="59F4D606" w:rsidR="00BD0671" w:rsidRDefault="00BD0671" w:rsidP="00BD0671">
      <w:pPr>
        <w:rPr>
          <w:lang w:val="en-US"/>
        </w:rPr>
      </w:pPr>
      <w:r>
        <w:rPr>
          <w:lang w:val="en-US"/>
        </w:rPr>
        <w:t>Upon creation of a "File" instance, a notification of type "notifyMOICreation"</w:t>
      </w:r>
      <w:r w:rsidR="00E8488F" w:rsidRPr="00E8488F">
        <w:rPr>
          <w:lang w:val="en-US"/>
        </w:rPr>
        <w:t xml:space="preserve"> or"notifyMOIChanges" </w:t>
      </w:r>
      <w:r>
        <w:rPr>
          <w:lang w:val="en-US"/>
        </w:rPr>
        <w:t>shall be emitted to subscribed MnS consumers as usual. For the case that the file contains performance metric data ("fileDataType" is "PERFORMANCE") the MnS producer shall emit either a notification of type "notifyMOICreation"</w:t>
      </w:r>
      <w:r w:rsidR="00E8488F" w:rsidRPr="00E8488F">
        <w:rPr>
          <w:lang w:val="en-US"/>
        </w:rPr>
        <w:t xml:space="preserve"> or"notifyMOIChanges" </w:t>
      </w:r>
      <w:r>
        <w:rPr>
          <w:lang w:val="en-US"/>
        </w:rPr>
        <w:t>or of type "notifyFileReady". The MnS consumer selects the notification type he wishes to receive with the subscription created on the MnS producer.</w:t>
      </w:r>
    </w:p>
    <w:p w14:paraId="3C39857B" w14:textId="20C38C55"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TS 28.532 [27], clause </w:t>
      </w:r>
      <w:r>
        <w:t xml:space="preserve">11.6.1.1.1 </w:t>
      </w:r>
      <w:r>
        <w:rPr>
          <w:lang w:val="en-US"/>
        </w:rPr>
        <w:t>for the case that "notifyFileReady" is used as part of the file data reporting MnS.</w:t>
      </w:r>
    </w:p>
    <w:p w14:paraId="05C28AC4" w14:textId="08EB5ECA" w:rsidR="00BD0671" w:rsidRDefault="00BD0671" w:rsidP="00BD0671">
      <w:pPr>
        <w:rPr>
          <w:lang w:val="en-US"/>
        </w:rPr>
      </w:pPr>
      <w:r>
        <w:rPr>
          <w:lang w:val="en-US"/>
        </w:rPr>
        <w:t>The notification "</w:t>
      </w:r>
      <w:r>
        <w:rPr>
          <w:rFonts w:cs="Arial"/>
        </w:rPr>
        <w:t>notifyFilePreparationError</w:t>
      </w:r>
      <w:r>
        <w:rPr>
          <w:lang w:val="en-US"/>
        </w:rPr>
        <w:t>" shall be supported as well by the "File" object. It shall be sent when an error occurs during the preparation of the file. No "notifyFileReady" or "notif</w:t>
      </w:r>
      <w:r w:rsidR="00E8488F" w:rsidRPr="00E8488F">
        <w:rPr>
          <w:lang w:val="en-US"/>
        </w:rPr>
        <w:t>y</w:t>
      </w:r>
      <w:r>
        <w:rPr>
          <w:lang w:val="en-US"/>
        </w:rPr>
        <w:t>MOICreation</w:t>
      </w:r>
      <w:r w:rsidR="00E8488F">
        <w:rPr>
          <w:lang w:val="en-US"/>
        </w:rPr>
        <w:t>"</w:t>
      </w:r>
      <w:r w:rsidR="00E8488F" w:rsidRPr="00E8488F">
        <w:t xml:space="preserve"> </w:t>
      </w:r>
      <w:r w:rsidR="00E8488F" w:rsidRPr="00E8488F">
        <w:rPr>
          <w:lang w:val="en-US"/>
        </w:rPr>
        <w:t xml:space="preserve">or "notifyMOIChanges" </w:t>
      </w:r>
      <w:r w:rsidR="00E8488F">
        <w:rPr>
          <w:lang w:val="en-US"/>
        </w:rPr>
        <w:t>s</w:t>
      </w:r>
      <w:r>
        <w:rPr>
          <w:lang w:val="en-US"/>
        </w:rPr>
        <w:t xml:space="preserve">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3686B2F1" w:rsidR="00BD0671" w:rsidRDefault="00BD0671" w:rsidP="00BD0671">
      <w:pPr>
        <w:pStyle w:val="Heading4"/>
        <w:rPr>
          <w:lang w:val="en-US"/>
        </w:rPr>
      </w:pPr>
      <w:bookmarkStart w:id="1254" w:name="_Toc153371496"/>
      <w:r>
        <w:rPr>
          <w:lang w:val="en-US"/>
        </w:rPr>
        <w:t>4.3.</w:t>
      </w:r>
      <w:r w:rsidR="0000533E">
        <w:rPr>
          <w:lang w:val="en-US"/>
        </w:rPr>
        <w:t>45</w:t>
      </w:r>
      <w:r>
        <w:rPr>
          <w:lang w:val="en-US"/>
        </w:rPr>
        <w:t>.2</w:t>
      </w:r>
      <w:r>
        <w:rPr>
          <w:lang w:val="en-US"/>
        </w:rPr>
        <w:tab/>
        <w:t>Attributes</w:t>
      </w:r>
      <w:bookmarkEnd w:id="1254"/>
    </w:p>
    <w:p w14:paraId="688B9ED7" w14:textId="243F135D" w:rsidR="007D4B4B" w:rsidRPr="007D4B4B" w:rsidRDefault="007D4B4B" w:rsidP="007D4B4B">
      <w:pPr>
        <w:rPr>
          <w:lang w:val="en-US"/>
        </w:rPr>
      </w:pPr>
      <w:r w:rsidRPr="007D4B4B">
        <w:rPr>
          <w:lang w:val="en-US"/>
        </w:rPr>
        <w:t>The File IOC includes the attributes inherited from Top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255" w:name="_Toc153371497"/>
      <w:r>
        <w:rPr>
          <w:lang w:val="fr-FR"/>
        </w:rPr>
        <w:lastRenderedPageBreak/>
        <w:t>4.3.</w:t>
      </w:r>
      <w:r w:rsidR="0000533E">
        <w:rPr>
          <w:lang w:val="fr-FR"/>
        </w:rPr>
        <w:t>45</w:t>
      </w:r>
      <w:r>
        <w:rPr>
          <w:lang w:val="fr-FR"/>
        </w:rPr>
        <w:t>.3</w:t>
      </w:r>
      <w:r>
        <w:rPr>
          <w:lang w:val="fr-FR"/>
        </w:rPr>
        <w:tab/>
        <w:t>Attribute constraints</w:t>
      </w:r>
      <w:bookmarkEnd w:id="12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256" w:name="_Toc153371498"/>
      <w:r>
        <w:rPr>
          <w:lang w:val="en-US"/>
        </w:rPr>
        <w:t>4.3.</w:t>
      </w:r>
      <w:r w:rsidR="0000533E">
        <w:rPr>
          <w:lang w:val="en-US"/>
        </w:rPr>
        <w:t>45</w:t>
      </w:r>
      <w:r>
        <w:rPr>
          <w:lang w:val="en-US"/>
        </w:rPr>
        <w:t>.4</w:t>
      </w:r>
      <w:r>
        <w:rPr>
          <w:lang w:val="en-US"/>
        </w:rPr>
        <w:tab/>
        <w:t>Notifications</w:t>
      </w:r>
      <w:bookmarkEnd w:id="1256"/>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1257" w:name="_Toc153371499"/>
      <w:r>
        <w:t>4.3.</w:t>
      </w:r>
      <w:r w:rsidR="0000533E">
        <w:t>46</w:t>
      </w:r>
      <w:r>
        <w:tab/>
        <w:t>FileDownloadJob</w:t>
      </w:r>
      <w:bookmarkEnd w:id="1257"/>
    </w:p>
    <w:p w14:paraId="0EEFC02C" w14:textId="3585BA44" w:rsidR="00BD0671" w:rsidRDefault="00BD0671" w:rsidP="00BD0671">
      <w:pPr>
        <w:pStyle w:val="Heading4"/>
      </w:pPr>
      <w:bookmarkStart w:id="1258" w:name="_Toc153371500"/>
      <w:r>
        <w:t>4.3.</w:t>
      </w:r>
      <w:r w:rsidR="0000533E">
        <w:t>46</w:t>
      </w:r>
      <w:r>
        <w:t>.1</w:t>
      </w:r>
      <w:r>
        <w:tab/>
        <w:t>Definition</w:t>
      </w:r>
      <w:bookmarkEnd w:id="1258"/>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lastRenderedPageBreak/>
        <w:t>Once the job is complete with "jobStatus" equal to "FINISHED", "CANCELLED", or "FAILED" the MnS consumer shall delete the "FileDownloadJob". The MnS producer may also delete the "FileDownloadJob".</w:t>
      </w:r>
    </w:p>
    <w:p w14:paraId="56023420" w14:textId="24F11EE7" w:rsidR="00BD0671" w:rsidRDefault="00BD0671" w:rsidP="00BD0671">
      <w:pPr>
        <w:pStyle w:val="Heading4"/>
        <w:rPr>
          <w:lang w:val="en-US"/>
        </w:rPr>
      </w:pPr>
      <w:bookmarkStart w:id="1259" w:name="_Toc153371501"/>
      <w:r>
        <w:rPr>
          <w:lang w:val="en-US"/>
        </w:rPr>
        <w:t>4.3.</w:t>
      </w:r>
      <w:r w:rsidR="0000533E">
        <w:rPr>
          <w:lang w:val="en-US"/>
        </w:rPr>
        <w:t>46</w:t>
      </w:r>
      <w:r>
        <w:rPr>
          <w:lang w:val="en-US"/>
        </w:rPr>
        <w:t>.2</w:t>
      </w:r>
      <w:r>
        <w:rPr>
          <w:lang w:val="en-US"/>
        </w:rPr>
        <w:tab/>
        <w:t>Attributes</w:t>
      </w:r>
      <w:bookmarkEnd w:id="1259"/>
    </w:p>
    <w:p w14:paraId="513B3BBD" w14:textId="6A07A512" w:rsidR="007D4B4B" w:rsidRPr="007D4B4B" w:rsidRDefault="007D4B4B" w:rsidP="007D4B4B">
      <w:pPr>
        <w:rPr>
          <w:lang w:val="en-US"/>
        </w:rPr>
      </w:pPr>
      <w:r w:rsidRPr="007D4B4B">
        <w:rPr>
          <w:lang w:val="en-US"/>
        </w:rPr>
        <w:t>The FileDownloadJob IOC includes the attributes inherited from Top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260" w:name="_Toc153371502"/>
      <w:r>
        <w:rPr>
          <w:lang w:val="fr-FR"/>
        </w:rPr>
        <w:t>4.3.</w:t>
      </w:r>
      <w:r w:rsidR="0000533E">
        <w:rPr>
          <w:lang w:val="fr-FR"/>
        </w:rPr>
        <w:t>46</w:t>
      </w:r>
      <w:r>
        <w:rPr>
          <w:lang w:val="fr-FR"/>
        </w:rPr>
        <w:t>.3</w:t>
      </w:r>
      <w:r>
        <w:rPr>
          <w:lang w:val="fr-FR"/>
        </w:rPr>
        <w:tab/>
        <w:t>Attribute constraints</w:t>
      </w:r>
      <w:bookmarkEnd w:id="1260"/>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261" w:name="_Toc153371503"/>
      <w:r>
        <w:rPr>
          <w:lang w:val="en-US"/>
        </w:rPr>
        <w:t>4.3.</w:t>
      </w:r>
      <w:r w:rsidR="0000533E">
        <w:rPr>
          <w:lang w:val="en-US"/>
        </w:rPr>
        <w:t>46</w:t>
      </w:r>
      <w:r>
        <w:rPr>
          <w:lang w:val="en-US"/>
        </w:rPr>
        <w:t>.4</w:t>
      </w:r>
      <w:r>
        <w:rPr>
          <w:lang w:val="en-US"/>
        </w:rPr>
        <w:tab/>
        <w:t>Notifications</w:t>
      </w:r>
      <w:bookmarkEnd w:id="1261"/>
    </w:p>
    <w:p w14:paraId="7C258131" w14:textId="77777777" w:rsidR="00BD0671" w:rsidRDefault="00BD0671" w:rsidP="00BD0671">
      <w:pPr>
        <w:jc w:val="both"/>
        <w:rPr>
          <w:rFonts w:cs="Arial"/>
        </w:rPr>
      </w:pPr>
      <w:r>
        <w:rPr>
          <w:rFonts w:cs="Arial"/>
        </w:rPr>
        <w:t>The common notifications defined in clause 4.5 are valid for this IOC, without exceptions or additions.</w:t>
      </w:r>
    </w:p>
    <w:p w14:paraId="148052C5" w14:textId="77777777" w:rsidR="00BD0671" w:rsidRDefault="00BD0671" w:rsidP="00406775"/>
    <w:p w14:paraId="68F6F14E" w14:textId="6A911DED" w:rsidR="00406775" w:rsidRDefault="00406775" w:rsidP="00406775">
      <w:pPr>
        <w:pStyle w:val="Heading4"/>
      </w:pPr>
      <w:bookmarkStart w:id="1262" w:name="_Toc153371504"/>
      <w:r>
        <w:t>4.3.42.3</w:t>
      </w:r>
      <w:r>
        <w:tab/>
        <w:t>Attribute constraints</w:t>
      </w:r>
      <w:bookmarkEnd w:id="1262"/>
    </w:p>
    <w:p w14:paraId="6494287B" w14:textId="77777777" w:rsidR="00406775" w:rsidRDefault="00406775" w:rsidP="00406775">
      <w:r>
        <w:t>None.</w:t>
      </w:r>
    </w:p>
    <w:p w14:paraId="22E1ED26" w14:textId="6CC01B2F" w:rsidR="00406775" w:rsidRDefault="00406775" w:rsidP="00406775">
      <w:pPr>
        <w:pStyle w:val="Heading4"/>
        <w:rPr>
          <w:lang w:val="en-US"/>
        </w:rPr>
      </w:pPr>
      <w:bookmarkStart w:id="1263" w:name="_Toc58580394"/>
      <w:bookmarkStart w:id="1264" w:name="_Toc153371505"/>
      <w:r>
        <w:rPr>
          <w:lang w:val="en-US"/>
        </w:rPr>
        <w:t>4.3.42.</w:t>
      </w:r>
      <w:r>
        <w:rPr>
          <w:lang w:val="en-US" w:eastAsia="zh-CN"/>
        </w:rPr>
        <w:t>4</w:t>
      </w:r>
      <w:r>
        <w:rPr>
          <w:lang w:val="en-US"/>
        </w:rPr>
        <w:tab/>
        <w:t>Notifications</w:t>
      </w:r>
      <w:bookmarkEnd w:id="1263"/>
      <w:bookmarkEnd w:id="1264"/>
    </w:p>
    <w:p w14:paraId="505384F3" w14:textId="77777777" w:rsidR="00406775" w:rsidRDefault="00406775" w:rsidP="00406775">
      <w:r>
        <w:t>The configuration notifications defined in clause 4.5.2 are valid for this IOC.</w:t>
      </w:r>
    </w:p>
    <w:p w14:paraId="58A5EBE9" w14:textId="6C8B2DF9" w:rsidR="007C53A8" w:rsidRPr="009230CB" w:rsidRDefault="007C53A8" w:rsidP="00B940D8">
      <w:pPr>
        <w:pStyle w:val="Heading3"/>
      </w:pPr>
      <w:bookmarkStart w:id="1265" w:name="_Toc153371506"/>
      <w:r w:rsidRPr="009230CB">
        <w:rPr>
          <w:rFonts w:cs="Arial"/>
          <w:szCs w:val="28"/>
        </w:rPr>
        <w:t>4.3.</w:t>
      </w:r>
      <w:r w:rsidR="00F77FDB">
        <w:rPr>
          <w:rFonts w:cs="Arial"/>
          <w:szCs w:val="28"/>
        </w:rPr>
        <w:t>47</w:t>
      </w:r>
      <w:r w:rsidRPr="009230CB">
        <w:rPr>
          <w:rFonts w:cs="Arial"/>
          <w:szCs w:val="28"/>
        </w:rPr>
        <w:tab/>
      </w:r>
      <w:r w:rsidRPr="007C3C5F">
        <w:t>Management</w:t>
      </w:r>
      <w:r>
        <w:t>DataCollection</w:t>
      </w:r>
      <w:bookmarkEnd w:id="1265"/>
    </w:p>
    <w:p w14:paraId="70584101" w14:textId="326F8F96" w:rsidR="007C53A8" w:rsidRPr="009230CB" w:rsidRDefault="007C53A8" w:rsidP="00B940D8">
      <w:pPr>
        <w:pStyle w:val="Heading4"/>
      </w:pPr>
      <w:bookmarkStart w:id="1266" w:name="_Toc58580419"/>
      <w:bookmarkStart w:id="1267" w:name="_Toc153371507"/>
      <w:r w:rsidRPr="009230CB">
        <w:t>4.3.</w:t>
      </w:r>
      <w:r w:rsidR="00F77FDB">
        <w:t>47</w:t>
      </w:r>
      <w:r w:rsidRPr="009230CB">
        <w:t>.1</w:t>
      </w:r>
      <w:r w:rsidRPr="009230CB">
        <w:tab/>
        <w:t>Definition</w:t>
      </w:r>
      <w:bookmarkEnd w:id="1266"/>
      <w:bookmarkEnd w:id="1267"/>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339536C4" w:rsidR="007C53A8" w:rsidRDefault="007C53A8" w:rsidP="007C53A8">
      <w:pPr>
        <w:rPr>
          <w:noProof/>
        </w:rPr>
      </w:pPr>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r w:rsidR="0083570F">
        <w:t>50</w:t>
      </w:r>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00A4463B" w:rsidRPr="00A4463B">
        <w:rPr>
          <w:noProof/>
        </w:rPr>
        <w:t xml:space="preserve">object instance </w:t>
      </w:r>
      <w:r w:rsidRPr="004E76EC">
        <w:rPr>
          <w:noProof/>
        </w:rPr>
        <w:t>(s) based on a particular location, the domain (CN or RAN) of the</w:t>
      </w:r>
      <w:r w:rsidR="00A4463B" w:rsidRPr="00A4463B">
        <w:rPr>
          <w:noProof/>
        </w:rPr>
        <w:t>object instances</w:t>
      </w:r>
      <w:r w:rsidRPr="004E76EC">
        <w:rPr>
          <w:noProof/>
        </w:rPr>
        <w:t xml:space="preserve">, </w:t>
      </w:r>
      <w:r>
        <w:rPr>
          <w:noProof/>
        </w:rPr>
        <w:t xml:space="preserve">and </w:t>
      </w:r>
      <w:r w:rsidRPr="004E76EC">
        <w:rPr>
          <w:noProof/>
        </w:rPr>
        <w:t xml:space="preserve">the handled traffic (CP or UP) of the </w:t>
      </w:r>
      <w:r w:rsidR="00A4463B" w:rsidRPr="00A4463B">
        <w:rPr>
          <w:noProof/>
        </w:rPr>
        <w:t>object instances</w:t>
      </w:r>
      <w:r w:rsidRPr="004E76EC">
        <w:rPr>
          <w:noProof/>
        </w:rPr>
        <w:t>.</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0C5D43CB" w:rsidR="007C53A8" w:rsidRDefault="007C53A8" w:rsidP="00B940D8">
      <w:pPr>
        <w:rPr>
          <w:noProof/>
        </w:rPr>
      </w:pPr>
      <w:r w:rsidRPr="00325597">
        <w:rPr>
          <w:noProof/>
        </w:rPr>
        <w:t xml:space="preserve">The </w:t>
      </w:r>
      <w:r>
        <w:rPr>
          <w:noProof/>
        </w:rPr>
        <w:t xml:space="preserve">MnS </w:t>
      </w:r>
      <w:r w:rsidRPr="00325597">
        <w:rPr>
          <w:noProof/>
        </w:rPr>
        <w:t xml:space="preserve">producer </w:t>
      </w:r>
      <w:r w:rsidR="0051480E" w:rsidRPr="0051480E">
        <w:rPr>
          <w:noProof/>
        </w:rPr>
        <w:t xml:space="preserve">may </w:t>
      </w:r>
      <w:r w:rsidRPr="00325597">
        <w:rPr>
          <w:noProof/>
        </w:rPr>
        <w:t>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w:t>
      </w:r>
      <w:r w:rsidR="0051480E" w:rsidRPr="0051480E">
        <w:rPr>
          <w:noProof/>
        </w:rPr>
        <w:t xml:space="preserve">If the MnS producer </w:t>
      </w:r>
      <w:r w:rsidRPr="00325597">
        <w:rPr>
          <w:noProof/>
        </w:rPr>
        <w:t xml:space="preserve">receives the </w:t>
      </w:r>
      <w:r w:rsidR="0051480E" w:rsidRPr="0051480E">
        <w:rPr>
          <w:noProof/>
        </w:rPr>
        <w:t xml:space="preserve">collected data </w:t>
      </w:r>
      <w:r w:rsidRPr="00325597">
        <w:rPr>
          <w:noProof/>
        </w:rPr>
        <w:t>from multiple sources, it consolidate the dat</w:t>
      </w:r>
      <w:r>
        <w:rPr>
          <w:noProof/>
        </w:rPr>
        <w:t>a into a set of management data for reporting.</w:t>
      </w:r>
    </w:p>
    <w:p w14:paraId="20AED7F1" w14:textId="77777777" w:rsidR="007C53A8" w:rsidRDefault="007C53A8" w:rsidP="00B940D8">
      <w:pPr>
        <w:rPr>
          <w:noProof/>
        </w:rPr>
      </w:pPr>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w:t>
      </w:r>
      <w:r w:rsidRPr="009230CB">
        <w:lastRenderedPageBreak/>
        <w:t>location by the MnS producer, file-based reporting with selection of the file location by the MnS consumer and stream-based reporting.</w:t>
      </w:r>
    </w:p>
    <w:p w14:paraId="643E7E47" w14:textId="2F49F2DC" w:rsidR="007C53A8" w:rsidRPr="00184D4F" w:rsidRDefault="007C53A8" w:rsidP="007C53A8">
      <w:pPr>
        <w:rPr>
          <w:rFonts w:cs="Arial"/>
        </w:rPr>
      </w:pPr>
      <w:r w:rsidRPr="005F05BF">
        <w:rPr>
          <w:rFonts w:cs="Arial"/>
        </w:rPr>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w:t>
      </w:r>
      <w:ins w:id="1268" w:author="28.622_CR0308R1_(Rel-18)_MANS_ph2" w:date="2023-12-09T20:05:00Z">
        <w:r w:rsidR="00682CB3">
          <w:rPr>
            <w:rFonts w:cs="Arial"/>
          </w:rPr>
          <w:t xml:space="preserve"> </w:t>
        </w:r>
        <w:r w:rsidR="00682CB3">
          <w:rPr>
            <w:rFonts w:cs="Arial" w:hint="eastAsia"/>
            <w:lang w:eastAsia="zh-CN"/>
          </w:rPr>
          <w:t>or</w:t>
        </w:r>
        <w:r w:rsidR="00682CB3">
          <w:rPr>
            <w:rFonts w:cs="Arial"/>
          </w:rPr>
          <w:t xml:space="preserve"> per PLMN</w:t>
        </w:r>
      </w:ins>
      <w:r w:rsidRPr="005F05BF">
        <w:rPr>
          <w:rFonts w:cs="Arial"/>
        </w:rPr>
        <w:t>, if applicable.</w:t>
      </w:r>
    </w:p>
    <w:p w14:paraId="4C7F61E7" w14:textId="5ED7F391" w:rsidR="007C53A8" w:rsidRDefault="007C53A8" w:rsidP="00B940D8">
      <w:pPr>
        <w:pStyle w:val="Heading4"/>
      </w:pPr>
      <w:bookmarkStart w:id="1269" w:name="_Toc58580420"/>
      <w:bookmarkStart w:id="1270" w:name="_Hlk70575558"/>
      <w:bookmarkStart w:id="1271" w:name="_Hlk70527993"/>
      <w:bookmarkStart w:id="1272" w:name="_Toc153371508"/>
      <w:r w:rsidRPr="009230CB">
        <w:t>4.3.</w:t>
      </w:r>
      <w:r w:rsidR="00F77FDB">
        <w:t>47</w:t>
      </w:r>
      <w:r w:rsidRPr="009230CB">
        <w:t>.2</w:t>
      </w:r>
      <w:r w:rsidRPr="009230CB">
        <w:tab/>
        <w:t>Attributes</w:t>
      </w:r>
      <w:bookmarkEnd w:id="1269"/>
      <w:bookmarkEnd w:id="1272"/>
    </w:p>
    <w:p w14:paraId="1DA7EAF4" w14:textId="143F0954" w:rsidR="007D4B4B" w:rsidRPr="007D4B4B" w:rsidRDefault="007D4B4B" w:rsidP="007D4B4B">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managementData</w:t>
            </w:r>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targetNodeFilter</w:t>
            </w:r>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collectionTime</w:t>
            </w:r>
            <w:r>
              <w:rPr>
                <w:rFonts w:ascii="Arial" w:hAnsi="Arial" w:cs="Arial"/>
                <w:sz w:val="18"/>
              </w:rPr>
              <w:t>Window</w:t>
            </w:r>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reportingCtrl</w:t>
            </w:r>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dataScop</w:t>
            </w:r>
            <w:r w:rsidRPr="00184D4F">
              <w:rPr>
                <w:rFonts w:ascii="Arial" w:hAnsi="Arial" w:cs="Arial"/>
                <w:sz w:val="18"/>
              </w:rPr>
              <w:t>e</w:t>
            </w:r>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270"/>
    </w:tbl>
    <w:p w14:paraId="1CCF0838" w14:textId="77777777" w:rsidR="007C53A8" w:rsidRPr="009230CB" w:rsidRDefault="007C53A8" w:rsidP="007C53A8"/>
    <w:p w14:paraId="4D7B0B35" w14:textId="43BBF761" w:rsidR="007C53A8" w:rsidRPr="009230CB" w:rsidRDefault="007C53A8" w:rsidP="00B940D8">
      <w:pPr>
        <w:pStyle w:val="Heading4"/>
      </w:pPr>
      <w:bookmarkStart w:id="1273" w:name="_Toc58580421"/>
      <w:bookmarkStart w:id="1274" w:name="_Toc153371509"/>
      <w:r w:rsidRPr="009230CB">
        <w:t>4.3.</w:t>
      </w:r>
      <w:r w:rsidR="00F77FDB">
        <w:t>47</w:t>
      </w:r>
      <w:r w:rsidRPr="009230CB">
        <w:t>.3</w:t>
      </w:r>
      <w:r w:rsidRPr="009230CB">
        <w:tab/>
        <w:t>Attribute constraints</w:t>
      </w:r>
      <w:bookmarkEnd w:id="1273"/>
      <w:bookmarkEnd w:id="1274"/>
    </w:p>
    <w:p w14:paraId="0469D94F" w14:textId="77777777" w:rsidR="007C53A8" w:rsidRPr="009230CB" w:rsidRDefault="007C53A8" w:rsidP="007C53A8">
      <w:r w:rsidRPr="009230CB">
        <w:t>None.</w:t>
      </w:r>
    </w:p>
    <w:p w14:paraId="6BC25223" w14:textId="1D0E1C35" w:rsidR="007C53A8" w:rsidRPr="009230CB" w:rsidRDefault="007C53A8" w:rsidP="00B940D8">
      <w:pPr>
        <w:pStyle w:val="Heading4"/>
        <w:rPr>
          <w:lang w:val="en-US"/>
        </w:rPr>
      </w:pPr>
      <w:bookmarkStart w:id="1275" w:name="_Toc58580422"/>
      <w:bookmarkStart w:id="1276" w:name="_Toc153371510"/>
      <w:bookmarkEnd w:id="1271"/>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275"/>
      <w:bookmarkEnd w:id="1276"/>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notifyFileReady</w:t>
            </w:r>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notifyFilePreparationError</w:t>
            </w:r>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4815D0ED" w:rsidR="007C53A8" w:rsidRPr="00F016E7" w:rsidRDefault="007C53A8" w:rsidP="00B940D8">
      <w:pPr>
        <w:pStyle w:val="Heading3"/>
      </w:pPr>
      <w:bookmarkStart w:id="1277" w:name="_Toc153371511"/>
      <w:r w:rsidRPr="009230CB">
        <w:rPr>
          <w:rFonts w:cs="Arial"/>
          <w:szCs w:val="28"/>
        </w:rPr>
        <w:t>4.3.</w:t>
      </w:r>
      <w:r w:rsidR="00F77FDB">
        <w:rPr>
          <w:rFonts w:cs="Arial"/>
          <w:szCs w:val="28"/>
        </w:rPr>
        <w:t>48</w:t>
      </w:r>
      <w:r w:rsidRPr="009230CB">
        <w:rPr>
          <w:rFonts w:cs="Arial"/>
          <w:szCs w:val="28"/>
        </w:rPr>
        <w:tab/>
      </w:r>
      <w:r>
        <w:t>TimeWindow</w:t>
      </w:r>
      <w:r w:rsidRPr="00F016E7">
        <w:t xml:space="preserve"> &lt;</w:t>
      </w:r>
      <w:r w:rsidRPr="009230CB">
        <w:t>&lt;</w:t>
      </w:r>
      <w:ins w:id="1278" w:author="28.622_CR0297R1_(Rel-18)_AdNRM_ph2" w:date="2023-12-09T19:42:00Z">
        <w:r w:rsidR="00D077D2">
          <w:t>choice</w:t>
        </w:r>
      </w:ins>
      <w:del w:id="1279" w:author="28.622_CR0297R1_(Rel-18)_AdNRM_ph2" w:date="2023-12-09T19:42:00Z">
        <w:r w:rsidRPr="009230CB" w:rsidDel="00D077D2">
          <w:delText>dataType</w:delText>
        </w:r>
      </w:del>
      <w:r w:rsidRPr="009230CB">
        <w:t>&gt;&gt;</w:t>
      </w:r>
      <w:bookmarkEnd w:id="1277"/>
    </w:p>
    <w:p w14:paraId="1E472EAD" w14:textId="222A9750" w:rsidR="007C53A8" w:rsidRPr="009230CB" w:rsidRDefault="007C53A8" w:rsidP="00B940D8">
      <w:pPr>
        <w:pStyle w:val="Heading4"/>
      </w:pPr>
      <w:bookmarkStart w:id="1280" w:name="_Toc153371512"/>
      <w:r w:rsidRPr="009230CB">
        <w:t>4.3.</w:t>
      </w:r>
      <w:r w:rsidR="00F77FDB">
        <w:t>48</w:t>
      </w:r>
      <w:r w:rsidRPr="009230CB">
        <w:t>.1</w:t>
      </w:r>
      <w:r w:rsidRPr="009230CB">
        <w:tab/>
        <w:t>Definition</w:t>
      </w:r>
      <w:bookmarkEnd w:id="1280"/>
    </w:p>
    <w:p w14:paraId="2BD660E4" w14:textId="7EAD485B" w:rsidR="007C53A8" w:rsidRDefault="007C53A8" w:rsidP="007C53A8">
      <w:pPr>
        <w:rPr>
          <w:ins w:id="1281" w:author="28.622_CR0297R1_(Rel-18)_AdNRM_ph2" w:date="2023-12-09T19:42:00Z"/>
          <w:lang w:val="en-US"/>
        </w:rPr>
      </w:pPr>
      <w:r w:rsidRPr="009230CB">
        <w:rPr>
          <w:lang w:val="en-US"/>
        </w:rPr>
        <w:t xml:space="preserve">This </w:t>
      </w:r>
      <w:ins w:id="1282" w:author="28.622_CR0297R1_(Rel-18)_AdNRM_ph2" w:date="2023-12-09T19:42:00Z">
        <w:r w:rsidR="00D077D2">
          <w:rPr>
            <w:lang w:val="en-US"/>
          </w:rPr>
          <w:t>choice</w:t>
        </w:r>
      </w:ins>
      <w:del w:id="1283" w:author="28.622_CR0297R1_(Rel-18)_AdNRM_ph2" w:date="2023-12-09T19:42:00Z">
        <w:r w:rsidRPr="009230CB" w:rsidDel="00D077D2">
          <w:rPr>
            <w:lang w:val="en-US"/>
          </w:rPr>
          <w:delText>data type</w:delText>
        </w:r>
      </w:del>
      <w:r w:rsidRPr="009230CB">
        <w:rPr>
          <w:lang w:val="en-US"/>
        </w:rPr>
        <w:t xml:space="preserve"> defines </w:t>
      </w:r>
      <w:ins w:id="1284" w:author="28.622_CR0297R1_(Rel-18)_AdNRM_ph2" w:date="2023-12-09T19:42:00Z">
        <w:r w:rsidR="00D077D2">
          <w:rPr>
            <w:lang w:val="en-US"/>
          </w:rPr>
          <w:t>a time window</w:t>
        </w:r>
      </w:ins>
      <w:del w:id="1285" w:author="28.622_CR0297R1_(Rel-18)_AdNRM_ph2" w:date="2023-12-09T19:42:00Z">
        <w:r w:rsidDel="00D077D2">
          <w:rPr>
            <w:lang w:val="en-US"/>
          </w:rPr>
          <w:delText xml:space="preserve">the </w:delText>
        </w:r>
        <w:r w:rsidRPr="00AD10AE" w:rsidDel="00D077D2">
          <w:rPr>
            <w:lang w:val="en-US"/>
          </w:rPr>
          <w:delText xml:space="preserve">start time and end </w:delText>
        </w:r>
        <w:r w:rsidRPr="000041FA" w:rsidDel="00D077D2">
          <w:rPr>
            <w:lang w:val="en-US"/>
          </w:rPr>
          <w:delText>time for which the management data should be reported</w:delText>
        </w:r>
      </w:del>
      <w:r w:rsidRPr="000041FA">
        <w:rPr>
          <w:lang w:val="en-US"/>
        </w:rPr>
        <w:t>.</w:t>
      </w:r>
    </w:p>
    <w:p w14:paraId="6BEFB0F0" w14:textId="77777777" w:rsidR="00D077D2" w:rsidRDefault="00D077D2" w:rsidP="00D077D2">
      <w:pPr>
        <w:rPr>
          <w:ins w:id="1286" w:author="28.622_CR0297R1_(Rel-18)_AdNRM_ph2" w:date="2023-12-09T19:42:00Z"/>
          <w:lang w:val="en-US"/>
        </w:rPr>
      </w:pPr>
      <w:ins w:id="1287" w:author="28.622_CR0297R1_(Rel-18)_AdNRM_ph2" w:date="2023-12-09T19:42:00Z">
        <w:r>
          <w:rPr>
            <w:lang w:val="en-US"/>
          </w:rPr>
          <w:t>It is a choice between the control parameters required to define the time window as follows:</w:t>
        </w:r>
      </w:ins>
    </w:p>
    <w:p w14:paraId="6563D1CF" w14:textId="77777777" w:rsidR="00D077D2" w:rsidRDefault="00D077D2" w:rsidP="00D077D2">
      <w:pPr>
        <w:rPr>
          <w:ins w:id="1288" w:author="28.622_CR0297R1_(Rel-18)_AdNRM_ph2" w:date="2023-12-09T19:42:00Z"/>
          <w:lang w:val="en-US"/>
        </w:rPr>
      </w:pPr>
      <w:ins w:id="1289" w:author="28.622_CR0297R1_(Rel-18)_AdNRM_ph2" w:date="2023-12-09T19:42:00Z">
        <w:r>
          <w:rPr>
            <w:lang w:val="en-US"/>
          </w:rPr>
          <w:t xml:space="preserve">When </w:t>
        </w:r>
        <w:r w:rsidRPr="00E1058A">
          <w:rPr>
            <w:rFonts w:ascii="Courier New" w:hAnsi="Courier New" w:cs="Courier New"/>
            <w:lang w:val="en-US"/>
          </w:rPr>
          <w:t>startTime</w:t>
        </w:r>
        <w:r>
          <w:rPr>
            <w:lang w:val="en-US"/>
          </w:rPr>
          <w:t xml:space="preserve"> and </w:t>
        </w:r>
        <w:r w:rsidRPr="00E1058A">
          <w:rPr>
            <w:rFonts w:ascii="Courier New" w:hAnsi="Courier New" w:cs="Courier New"/>
            <w:lang w:val="en-US"/>
          </w:rPr>
          <w:t>endTime</w:t>
        </w:r>
        <w:r>
          <w:rPr>
            <w:lang w:val="en-US"/>
          </w:rPr>
          <w:t xml:space="preserve"> is present (CHOICE_1), the time window starts when </w:t>
        </w:r>
        <w:r w:rsidRPr="00E1058A">
          <w:rPr>
            <w:rFonts w:ascii="Courier New" w:hAnsi="Courier New" w:cs="Courier New"/>
            <w:lang w:val="en-US"/>
          </w:rPr>
          <w:t>startTime</w:t>
        </w:r>
        <w:r>
          <w:rPr>
            <w:lang w:val="en-US"/>
          </w:rPr>
          <w:t xml:space="preserve"> is reached and ends when </w:t>
        </w:r>
        <w:r w:rsidRPr="00E1058A">
          <w:rPr>
            <w:rFonts w:ascii="Courier New" w:hAnsi="Courier New" w:cs="Courier New"/>
            <w:lang w:val="en-US"/>
          </w:rPr>
          <w:t>endTime</w:t>
        </w:r>
        <w:r>
          <w:rPr>
            <w:lang w:val="en-US"/>
          </w:rPr>
          <w:t xml:space="preserve"> is reached.</w:t>
        </w:r>
      </w:ins>
    </w:p>
    <w:p w14:paraId="4174DE52" w14:textId="77777777" w:rsidR="00D077D2" w:rsidRDefault="00D077D2" w:rsidP="00D077D2">
      <w:pPr>
        <w:rPr>
          <w:ins w:id="1290" w:author="28.622_CR0297R1_(Rel-18)_AdNRM_ph2" w:date="2023-12-09T19:42:00Z"/>
          <w:lang w:val="en-US"/>
        </w:rPr>
      </w:pPr>
      <w:ins w:id="1291" w:author="28.622_CR0297R1_(Rel-18)_AdNRM_ph2" w:date="2023-12-09T19:42:00Z">
        <w:r>
          <w:rPr>
            <w:lang w:val="en-US"/>
          </w:rPr>
          <w:t xml:space="preserve">When only the </w:t>
        </w:r>
        <w:r w:rsidRPr="00E1058A">
          <w:rPr>
            <w:rFonts w:ascii="Courier New" w:hAnsi="Courier New" w:cs="Courier New"/>
            <w:lang w:val="en-US"/>
          </w:rPr>
          <w:t>startTime</w:t>
        </w:r>
        <w:r>
          <w:rPr>
            <w:lang w:val="en-US"/>
          </w:rPr>
          <w:t xml:space="preserve"> attribute is present (CHOICE_2), the time window starts when </w:t>
        </w:r>
        <w:r w:rsidRPr="00E1058A">
          <w:rPr>
            <w:rFonts w:ascii="Courier New" w:hAnsi="Courier New" w:cs="Courier New"/>
            <w:lang w:val="en-US"/>
          </w:rPr>
          <w:t>startTime</w:t>
        </w:r>
        <w:r>
          <w:rPr>
            <w:lang w:val="en-US"/>
          </w:rPr>
          <w:t xml:space="preserve"> is reached and runs until deletion of the managed object instance including this </w:t>
        </w:r>
        <w:r>
          <w:rPr>
            <w:rFonts w:ascii="Courier New" w:hAnsi="Courier New" w:cs="Courier New"/>
            <w:lang w:val="en-US"/>
          </w:rPr>
          <w:t>timeWindow</w:t>
        </w:r>
        <w:r>
          <w:rPr>
            <w:lang w:val="en-US"/>
          </w:rPr>
          <w:t>.</w:t>
        </w:r>
      </w:ins>
    </w:p>
    <w:p w14:paraId="0B39F509" w14:textId="3B81CDC0" w:rsidR="00D077D2" w:rsidRDefault="00D077D2" w:rsidP="00D077D2">
      <w:pPr>
        <w:rPr>
          <w:lang w:val="en-US"/>
        </w:rPr>
      </w:pPr>
      <w:ins w:id="1292" w:author="28.622_CR0297R1_(Rel-18)_AdNRM_ph2" w:date="2023-12-09T19:42:00Z">
        <w:r>
          <w:rPr>
            <w:lang w:val="en-US"/>
          </w:rPr>
          <w:t xml:space="preserve">When only the </w:t>
        </w:r>
        <w:r>
          <w:rPr>
            <w:rFonts w:ascii="Courier New" w:hAnsi="Courier New" w:cs="Courier New"/>
            <w:lang w:val="en-US"/>
          </w:rPr>
          <w:t>end</w:t>
        </w:r>
        <w:r w:rsidRPr="00F449DF">
          <w:rPr>
            <w:rFonts w:ascii="Courier New" w:hAnsi="Courier New" w:cs="Courier New"/>
            <w:lang w:val="en-US"/>
          </w:rPr>
          <w:t>Time</w:t>
        </w:r>
        <w:r>
          <w:rPr>
            <w:lang w:val="en-US"/>
          </w:rPr>
          <w:t xml:space="preserve"> attribute is present (CHOICE_3), the time window starts when the managed object instance including this </w:t>
        </w:r>
        <w:r>
          <w:rPr>
            <w:rFonts w:ascii="Courier New" w:hAnsi="Courier New" w:cs="Courier New"/>
            <w:lang w:val="en-US"/>
          </w:rPr>
          <w:t>timeWindow</w:t>
        </w:r>
        <w:r>
          <w:rPr>
            <w:lang w:val="en-US"/>
          </w:rPr>
          <w:t xml:space="preserve"> is created and ends when </w:t>
        </w:r>
        <w:r w:rsidRPr="00F449DF">
          <w:rPr>
            <w:rFonts w:ascii="Courier New" w:hAnsi="Courier New" w:cs="Courier New"/>
            <w:lang w:val="en-US"/>
          </w:rPr>
          <w:t>endTime</w:t>
        </w:r>
        <w:r>
          <w:rPr>
            <w:lang w:val="en-US"/>
          </w:rPr>
          <w:t xml:space="preserve"> is reached.</w:t>
        </w:r>
      </w:ins>
    </w:p>
    <w:p w14:paraId="5A4FCD97" w14:textId="56FB9CEC" w:rsidR="007C53A8" w:rsidRPr="009230CB" w:rsidRDefault="007C53A8" w:rsidP="00B940D8">
      <w:pPr>
        <w:pStyle w:val="Heading4"/>
        <w:rPr>
          <w:lang w:val="fr-FR"/>
        </w:rPr>
      </w:pPr>
      <w:bookmarkStart w:id="1293" w:name="_Toc153371513"/>
      <w:r w:rsidRPr="009230CB">
        <w:rPr>
          <w:lang w:val="fr-FR"/>
        </w:rPr>
        <w:t>4.3.</w:t>
      </w:r>
      <w:r w:rsidR="00F77FDB">
        <w:rPr>
          <w:lang w:val="fr-FR"/>
        </w:rPr>
        <w:t>48</w:t>
      </w:r>
      <w:r w:rsidRPr="009230CB">
        <w:rPr>
          <w:lang w:val="fr-FR"/>
        </w:rPr>
        <w:t>.2</w:t>
      </w:r>
      <w:r w:rsidRPr="009230CB">
        <w:rPr>
          <w:lang w:val="fr-FR"/>
        </w:rPr>
        <w:tab/>
        <w:t>Attributes</w:t>
      </w:r>
      <w:bookmarkEnd w:id="12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51F7B97B" w:rsidR="007C53A8" w:rsidRPr="00B70231" w:rsidRDefault="00D077D2" w:rsidP="007756F7">
            <w:pPr>
              <w:keepNext/>
              <w:keepLines/>
              <w:spacing w:after="0"/>
              <w:rPr>
                <w:rFonts w:ascii="Arial" w:hAnsi="Arial" w:cs="Arial"/>
                <w:sz w:val="18"/>
              </w:rPr>
            </w:pPr>
            <w:ins w:id="1294" w:author="28.622_CR0297R1_(Rel-18)_AdNRM_ph2" w:date="2023-12-09T19:43:00Z">
              <w:r>
                <w:rPr>
                  <w:rFonts w:ascii="Arial" w:hAnsi="Arial" w:cs="Arial"/>
                  <w:sz w:val="18"/>
                </w:rPr>
                <w:t xml:space="preserve">CHOICE_1.1 </w:t>
              </w:r>
            </w:ins>
            <w:r w:rsidR="007C53A8">
              <w:rPr>
                <w:rFonts w:ascii="Arial" w:hAnsi="Arial" w:cs="Arial"/>
                <w:sz w:val="18"/>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37059AC9" w:rsidR="007C53A8" w:rsidRPr="0008663E" w:rsidRDefault="00D077D2" w:rsidP="007756F7">
            <w:pPr>
              <w:keepNext/>
              <w:keepLines/>
              <w:spacing w:after="0"/>
              <w:jc w:val="center"/>
              <w:rPr>
                <w:rFonts w:ascii="Arial" w:hAnsi="Arial" w:cs="Arial"/>
                <w:sz w:val="18"/>
              </w:rPr>
            </w:pPr>
            <w:ins w:id="1295" w:author="28.622_CR0297R1_(Rel-18)_AdNRM_ph2" w:date="2023-12-09T19:44:00Z">
              <w:r>
                <w:rPr>
                  <w:rFonts w:ascii="Arial" w:hAnsi="Arial" w:cs="Arial"/>
                  <w:sz w:val="18"/>
                </w:rPr>
                <w:t>C</w:t>
              </w:r>
            </w:ins>
            <w:r w:rsidR="007C53A8">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232FE1AF" w:rsidR="007C53A8" w:rsidRPr="00B70231" w:rsidRDefault="00D077D2" w:rsidP="007756F7">
            <w:pPr>
              <w:keepNext/>
              <w:keepLines/>
              <w:spacing w:after="0"/>
              <w:rPr>
                <w:rFonts w:ascii="Arial" w:hAnsi="Arial" w:cs="Arial"/>
                <w:sz w:val="18"/>
                <w:szCs w:val="18"/>
              </w:rPr>
            </w:pPr>
            <w:ins w:id="1296" w:author="28.622_CR0297R1_(Rel-18)_AdNRM_ph2" w:date="2023-12-09T19:44:00Z">
              <w:r>
                <w:rPr>
                  <w:rFonts w:ascii="Arial" w:hAnsi="Arial" w:cs="Arial"/>
                  <w:sz w:val="18"/>
                </w:rPr>
                <w:t xml:space="preserve">CHOICE_1.2 </w:t>
              </w:r>
            </w:ins>
            <w:r w:rsidR="007C53A8">
              <w:rPr>
                <w:rFonts w:ascii="Arial" w:hAnsi="Arial" w:cs="Arial"/>
                <w:sz w:val="18"/>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2ABCE9A7" w:rsidR="007C53A8" w:rsidRPr="0008663E" w:rsidRDefault="00D077D2" w:rsidP="007756F7">
            <w:pPr>
              <w:keepNext/>
              <w:keepLines/>
              <w:spacing w:after="0"/>
              <w:jc w:val="center"/>
              <w:rPr>
                <w:rFonts w:ascii="Arial" w:hAnsi="Arial" w:cs="Arial"/>
                <w:sz w:val="18"/>
              </w:rPr>
            </w:pPr>
            <w:ins w:id="1297" w:author="28.622_CR0297R1_(Rel-18)_AdNRM_ph2" w:date="2023-12-09T19:44:00Z">
              <w:r>
                <w:rPr>
                  <w:rFonts w:ascii="Arial" w:hAnsi="Arial" w:cs="Arial"/>
                  <w:sz w:val="18"/>
                </w:rPr>
                <w:t>C</w:t>
              </w:r>
            </w:ins>
            <w:r w:rsidR="007C53A8">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D077D2" w:rsidRPr="009230CB" w14:paraId="3A1D2188" w14:textId="77777777" w:rsidTr="00256A40">
        <w:trPr>
          <w:cantSplit/>
          <w:jc w:val="center"/>
          <w:ins w:id="1298" w:author="28.622_CR0297R1_(Rel-18)_AdNRM_ph2" w:date="2023-12-09T19:44:00Z"/>
        </w:trPr>
        <w:tc>
          <w:tcPr>
            <w:tcW w:w="2400" w:type="pct"/>
            <w:tcBorders>
              <w:top w:val="single" w:sz="4" w:space="0" w:color="auto"/>
              <w:left w:val="single" w:sz="4" w:space="0" w:color="auto"/>
              <w:bottom w:val="single" w:sz="4" w:space="0" w:color="auto"/>
              <w:right w:val="single" w:sz="4" w:space="0" w:color="auto"/>
            </w:tcBorders>
          </w:tcPr>
          <w:p w14:paraId="1DB2E0B0" w14:textId="77777777" w:rsidR="00D077D2" w:rsidRDefault="00D077D2" w:rsidP="00256A40">
            <w:pPr>
              <w:keepNext/>
              <w:keepLines/>
              <w:spacing w:after="0"/>
              <w:rPr>
                <w:ins w:id="1299" w:author="28.622_CR0297R1_(Rel-18)_AdNRM_ph2" w:date="2023-12-09T19:44:00Z"/>
                <w:rFonts w:ascii="Arial" w:hAnsi="Arial" w:cs="Arial"/>
                <w:sz w:val="18"/>
              </w:rPr>
            </w:pPr>
            <w:ins w:id="1300" w:author="28.622_CR0297R1_(Rel-18)_AdNRM_ph2" w:date="2023-12-09T19:44:00Z">
              <w:r>
                <w:rPr>
                  <w:rFonts w:ascii="Arial" w:hAnsi="Arial" w:cs="Arial"/>
                  <w:sz w:val="18"/>
                </w:rPr>
                <w:t>CHOICE_2.1 startTime</w:t>
              </w:r>
            </w:ins>
          </w:p>
        </w:tc>
        <w:tc>
          <w:tcPr>
            <w:tcW w:w="200" w:type="pct"/>
            <w:tcBorders>
              <w:top w:val="single" w:sz="4" w:space="0" w:color="auto"/>
              <w:left w:val="single" w:sz="4" w:space="0" w:color="auto"/>
              <w:bottom w:val="single" w:sz="4" w:space="0" w:color="auto"/>
              <w:right w:val="single" w:sz="4" w:space="0" w:color="auto"/>
            </w:tcBorders>
          </w:tcPr>
          <w:p w14:paraId="72628013" w14:textId="77777777" w:rsidR="00D077D2" w:rsidRDefault="00D077D2" w:rsidP="00256A40">
            <w:pPr>
              <w:keepNext/>
              <w:keepLines/>
              <w:spacing w:after="0"/>
              <w:jc w:val="center"/>
              <w:rPr>
                <w:ins w:id="1301" w:author="28.622_CR0297R1_(Rel-18)_AdNRM_ph2" w:date="2023-12-09T19:44:00Z"/>
                <w:rFonts w:ascii="Arial" w:hAnsi="Arial" w:cs="Arial"/>
                <w:sz w:val="18"/>
              </w:rPr>
            </w:pPr>
            <w:ins w:id="1302" w:author="28.622_CR0297R1_(Rel-18)_AdNRM_ph2" w:date="2023-12-09T19:44:00Z">
              <w:r>
                <w:rPr>
                  <w:rFonts w:ascii="Arial" w:hAnsi="Arial" w:cs="Arial"/>
                  <w:sz w:val="18"/>
                </w:rPr>
                <w:t>CM</w:t>
              </w:r>
            </w:ins>
          </w:p>
        </w:tc>
        <w:tc>
          <w:tcPr>
            <w:tcW w:w="600" w:type="pct"/>
            <w:tcBorders>
              <w:top w:val="single" w:sz="4" w:space="0" w:color="auto"/>
              <w:left w:val="single" w:sz="4" w:space="0" w:color="auto"/>
              <w:bottom w:val="single" w:sz="4" w:space="0" w:color="auto"/>
              <w:right w:val="single" w:sz="4" w:space="0" w:color="auto"/>
            </w:tcBorders>
          </w:tcPr>
          <w:p w14:paraId="47D84553" w14:textId="77777777" w:rsidR="00D077D2" w:rsidRPr="0008663E" w:rsidRDefault="00D077D2" w:rsidP="00256A40">
            <w:pPr>
              <w:keepNext/>
              <w:keepLines/>
              <w:spacing w:after="0"/>
              <w:jc w:val="center"/>
              <w:rPr>
                <w:ins w:id="1303" w:author="28.622_CR0297R1_(Rel-18)_AdNRM_ph2" w:date="2023-12-09T19:44:00Z"/>
                <w:rFonts w:ascii="Arial" w:hAnsi="Arial" w:cs="Arial"/>
                <w:sz w:val="18"/>
              </w:rPr>
            </w:pPr>
            <w:ins w:id="1304" w:author="28.622_CR0297R1_(Rel-18)_AdNRM_ph2" w:date="2023-12-09T19:44:00Z">
              <w:r w:rsidRPr="0008663E">
                <w:rPr>
                  <w:rFonts w:ascii="Arial" w:hAnsi="Arial" w:cs="Arial"/>
                  <w:sz w:val="18"/>
                </w:rPr>
                <w:t>T</w:t>
              </w:r>
            </w:ins>
          </w:p>
        </w:tc>
        <w:tc>
          <w:tcPr>
            <w:tcW w:w="600" w:type="pct"/>
            <w:tcBorders>
              <w:top w:val="single" w:sz="4" w:space="0" w:color="auto"/>
              <w:left w:val="single" w:sz="4" w:space="0" w:color="auto"/>
              <w:bottom w:val="single" w:sz="4" w:space="0" w:color="auto"/>
              <w:right w:val="single" w:sz="4" w:space="0" w:color="auto"/>
            </w:tcBorders>
          </w:tcPr>
          <w:p w14:paraId="4EE854B2" w14:textId="77777777" w:rsidR="00D077D2" w:rsidRPr="0008663E" w:rsidRDefault="00D077D2" w:rsidP="00256A40">
            <w:pPr>
              <w:keepNext/>
              <w:keepLines/>
              <w:spacing w:after="0"/>
              <w:jc w:val="center"/>
              <w:rPr>
                <w:ins w:id="1305" w:author="28.622_CR0297R1_(Rel-18)_AdNRM_ph2" w:date="2023-12-09T19:44:00Z"/>
                <w:rFonts w:ascii="Arial" w:hAnsi="Arial" w:cs="Arial"/>
                <w:sz w:val="18"/>
              </w:rPr>
            </w:pPr>
            <w:ins w:id="1306" w:author="28.622_CR0297R1_(Rel-18)_AdNRM_ph2" w:date="2023-12-09T19:44:00Z">
              <w:r w:rsidRPr="0008663E">
                <w:rPr>
                  <w:rFonts w:ascii="Arial" w:hAnsi="Arial" w:cs="Arial"/>
                  <w:sz w:val="18"/>
                </w:rPr>
                <w:t>T</w:t>
              </w:r>
            </w:ins>
          </w:p>
        </w:tc>
        <w:tc>
          <w:tcPr>
            <w:tcW w:w="600" w:type="pct"/>
            <w:tcBorders>
              <w:top w:val="single" w:sz="4" w:space="0" w:color="auto"/>
              <w:left w:val="single" w:sz="4" w:space="0" w:color="auto"/>
              <w:bottom w:val="single" w:sz="4" w:space="0" w:color="auto"/>
              <w:right w:val="single" w:sz="4" w:space="0" w:color="auto"/>
            </w:tcBorders>
          </w:tcPr>
          <w:p w14:paraId="42061ECF" w14:textId="77777777" w:rsidR="00D077D2" w:rsidRPr="0008663E" w:rsidRDefault="00D077D2" w:rsidP="00256A40">
            <w:pPr>
              <w:keepNext/>
              <w:keepLines/>
              <w:spacing w:after="0"/>
              <w:jc w:val="center"/>
              <w:rPr>
                <w:ins w:id="1307" w:author="28.622_CR0297R1_(Rel-18)_AdNRM_ph2" w:date="2023-12-09T19:44:00Z"/>
                <w:rFonts w:ascii="Arial" w:hAnsi="Arial" w:cs="Arial"/>
                <w:sz w:val="18"/>
                <w:lang w:eastAsia="zh-CN"/>
              </w:rPr>
            </w:pPr>
            <w:ins w:id="1308" w:author="28.622_CR0297R1_(Rel-18)_AdNRM_ph2" w:date="2023-12-09T19:44:00Z">
              <w:r w:rsidRPr="0008663E">
                <w:rPr>
                  <w:rFonts w:ascii="Arial" w:hAnsi="Arial" w:cs="Arial"/>
                  <w:sz w:val="18"/>
                  <w:lang w:eastAsia="zh-CN"/>
                </w:rPr>
                <w:t>T</w:t>
              </w:r>
            </w:ins>
          </w:p>
        </w:tc>
        <w:tc>
          <w:tcPr>
            <w:tcW w:w="600" w:type="pct"/>
            <w:tcBorders>
              <w:top w:val="single" w:sz="4" w:space="0" w:color="auto"/>
              <w:left w:val="single" w:sz="4" w:space="0" w:color="auto"/>
              <w:bottom w:val="single" w:sz="4" w:space="0" w:color="auto"/>
              <w:right w:val="single" w:sz="4" w:space="0" w:color="auto"/>
            </w:tcBorders>
          </w:tcPr>
          <w:p w14:paraId="7FD8C57C" w14:textId="77777777" w:rsidR="00D077D2" w:rsidRDefault="00D077D2" w:rsidP="00256A40">
            <w:pPr>
              <w:keepNext/>
              <w:keepLines/>
              <w:spacing w:after="0"/>
              <w:jc w:val="center"/>
              <w:rPr>
                <w:ins w:id="1309" w:author="28.622_CR0297R1_(Rel-18)_AdNRM_ph2" w:date="2023-12-09T19:44:00Z"/>
                <w:rFonts w:ascii="Arial" w:hAnsi="Arial" w:cs="Arial"/>
                <w:sz w:val="18"/>
                <w:lang w:eastAsia="zh-CN"/>
              </w:rPr>
            </w:pPr>
            <w:ins w:id="1310" w:author="28.622_CR0297R1_(Rel-18)_AdNRM_ph2" w:date="2023-12-09T19:44:00Z">
              <w:r>
                <w:rPr>
                  <w:rFonts w:ascii="Arial" w:hAnsi="Arial" w:cs="Arial"/>
                  <w:sz w:val="18"/>
                  <w:lang w:eastAsia="zh-CN"/>
                </w:rPr>
                <w:t>T</w:t>
              </w:r>
            </w:ins>
          </w:p>
        </w:tc>
      </w:tr>
      <w:tr w:rsidR="00D077D2" w:rsidRPr="009230CB" w14:paraId="04468281" w14:textId="77777777" w:rsidTr="00256A40">
        <w:trPr>
          <w:cantSplit/>
          <w:jc w:val="center"/>
          <w:ins w:id="1311" w:author="28.622_CR0297R1_(Rel-18)_AdNRM_ph2" w:date="2023-12-09T19:44:00Z"/>
        </w:trPr>
        <w:tc>
          <w:tcPr>
            <w:tcW w:w="2400" w:type="pct"/>
            <w:tcBorders>
              <w:top w:val="single" w:sz="4" w:space="0" w:color="auto"/>
              <w:left w:val="single" w:sz="4" w:space="0" w:color="auto"/>
              <w:bottom w:val="single" w:sz="4" w:space="0" w:color="auto"/>
              <w:right w:val="single" w:sz="4" w:space="0" w:color="auto"/>
            </w:tcBorders>
          </w:tcPr>
          <w:p w14:paraId="0A9C1F13" w14:textId="77777777" w:rsidR="00D077D2" w:rsidRDefault="00D077D2" w:rsidP="00256A40">
            <w:pPr>
              <w:keepNext/>
              <w:keepLines/>
              <w:spacing w:after="0"/>
              <w:rPr>
                <w:ins w:id="1312" w:author="28.622_CR0297R1_(Rel-18)_AdNRM_ph2" w:date="2023-12-09T19:44:00Z"/>
                <w:rFonts w:ascii="Arial" w:hAnsi="Arial" w:cs="Arial"/>
                <w:sz w:val="18"/>
              </w:rPr>
            </w:pPr>
            <w:ins w:id="1313" w:author="28.622_CR0297R1_(Rel-18)_AdNRM_ph2" w:date="2023-12-09T19:44:00Z">
              <w:r>
                <w:rPr>
                  <w:rFonts w:ascii="Arial" w:hAnsi="Arial" w:cs="Arial"/>
                  <w:sz w:val="18"/>
                </w:rPr>
                <w:t>CHOICE_3.1 endTime</w:t>
              </w:r>
            </w:ins>
          </w:p>
        </w:tc>
        <w:tc>
          <w:tcPr>
            <w:tcW w:w="200" w:type="pct"/>
            <w:tcBorders>
              <w:top w:val="single" w:sz="4" w:space="0" w:color="auto"/>
              <w:left w:val="single" w:sz="4" w:space="0" w:color="auto"/>
              <w:bottom w:val="single" w:sz="4" w:space="0" w:color="auto"/>
              <w:right w:val="single" w:sz="4" w:space="0" w:color="auto"/>
            </w:tcBorders>
          </w:tcPr>
          <w:p w14:paraId="2260C604" w14:textId="77777777" w:rsidR="00D077D2" w:rsidRDefault="00D077D2" w:rsidP="00256A40">
            <w:pPr>
              <w:keepNext/>
              <w:keepLines/>
              <w:spacing w:after="0"/>
              <w:jc w:val="center"/>
              <w:rPr>
                <w:ins w:id="1314" w:author="28.622_CR0297R1_(Rel-18)_AdNRM_ph2" w:date="2023-12-09T19:44:00Z"/>
                <w:rFonts w:ascii="Arial" w:hAnsi="Arial" w:cs="Arial"/>
                <w:sz w:val="18"/>
              </w:rPr>
            </w:pPr>
            <w:ins w:id="1315" w:author="28.622_CR0297R1_(Rel-18)_AdNRM_ph2" w:date="2023-12-09T19:44:00Z">
              <w:r>
                <w:rPr>
                  <w:rFonts w:ascii="Arial" w:hAnsi="Arial" w:cs="Arial"/>
                  <w:sz w:val="18"/>
                </w:rPr>
                <w:t>CM</w:t>
              </w:r>
            </w:ins>
          </w:p>
        </w:tc>
        <w:tc>
          <w:tcPr>
            <w:tcW w:w="600" w:type="pct"/>
            <w:tcBorders>
              <w:top w:val="single" w:sz="4" w:space="0" w:color="auto"/>
              <w:left w:val="single" w:sz="4" w:space="0" w:color="auto"/>
              <w:bottom w:val="single" w:sz="4" w:space="0" w:color="auto"/>
              <w:right w:val="single" w:sz="4" w:space="0" w:color="auto"/>
            </w:tcBorders>
          </w:tcPr>
          <w:p w14:paraId="75993E13" w14:textId="77777777" w:rsidR="00D077D2" w:rsidRPr="0008663E" w:rsidRDefault="00D077D2" w:rsidP="00256A40">
            <w:pPr>
              <w:keepNext/>
              <w:keepLines/>
              <w:spacing w:after="0"/>
              <w:jc w:val="center"/>
              <w:rPr>
                <w:ins w:id="1316" w:author="28.622_CR0297R1_(Rel-18)_AdNRM_ph2" w:date="2023-12-09T19:44:00Z"/>
                <w:rFonts w:ascii="Arial" w:hAnsi="Arial" w:cs="Arial"/>
                <w:sz w:val="18"/>
              </w:rPr>
            </w:pPr>
            <w:ins w:id="1317" w:author="28.622_CR0297R1_(Rel-18)_AdNRM_ph2" w:date="2023-12-09T19:44:00Z">
              <w:r w:rsidRPr="0008663E">
                <w:rPr>
                  <w:rFonts w:ascii="Arial" w:hAnsi="Arial" w:cs="Arial"/>
                  <w:sz w:val="18"/>
                </w:rPr>
                <w:t>T</w:t>
              </w:r>
            </w:ins>
          </w:p>
        </w:tc>
        <w:tc>
          <w:tcPr>
            <w:tcW w:w="600" w:type="pct"/>
            <w:tcBorders>
              <w:top w:val="single" w:sz="4" w:space="0" w:color="auto"/>
              <w:left w:val="single" w:sz="4" w:space="0" w:color="auto"/>
              <w:bottom w:val="single" w:sz="4" w:space="0" w:color="auto"/>
              <w:right w:val="single" w:sz="4" w:space="0" w:color="auto"/>
            </w:tcBorders>
          </w:tcPr>
          <w:p w14:paraId="12EF48B4" w14:textId="77777777" w:rsidR="00D077D2" w:rsidRPr="0008663E" w:rsidRDefault="00D077D2" w:rsidP="00256A40">
            <w:pPr>
              <w:keepNext/>
              <w:keepLines/>
              <w:spacing w:after="0"/>
              <w:jc w:val="center"/>
              <w:rPr>
                <w:ins w:id="1318" w:author="28.622_CR0297R1_(Rel-18)_AdNRM_ph2" w:date="2023-12-09T19:44:00Z"/>
                <w:rFonts w:ascii="Arial" w:hAnsi="Arial" w:cs="Arial"/>
                <w:sz w:val="18"/>
              </w:rPr>
            </w:pPr>
            <w:ins w:id="1319" w:author="28.622_CR0297R1_(Rel-18)_AdNRM_ph2" w:date="2023-12-09T19:44:00Z">
              <w:r w:rsidRPr="0008663E">
                <w:rPr>
                  <w:rFonts w:ascii="Arial" w:hAnsi="Arial" w:cs="Arial"/>
                  <w:sz w:val="18"/>
                </w:rPr>
                <w:t>T</w:t>
              </w:r>
            </w:ins>
          </w:p>
        </w:tc>
        <w:tc>
          <w:tcPr>
            <w:tcW w:w="600" w:type="pct"/>
            <w:tcBorders>
              <w:top w:val="single" w:sz="4" w:space="0" w:color="auto"/>
              <w:left w:val="single" w:sz="4" w:space="0" w:color="auto"/>
              <w:bottom w:val="single" w:sz="4" w:space="0" w:color="auto"/>
              <w:right w:val="single" w:sz="4" w:space="0" w:color="auto"/>
            </w:tcBorders>
          </w:tcPr>
          <w:p w14:paraId="00C4E727" w14:textId="77777777" w:rsidR="00D077D2" w:rsidRPr="0008663E" w:rsidRDefault="00D077D2" w:rsidP="00256A40">
            <w:pPr>
              <w:keepNext/>
              <w:keepLines/>
              <w:spacing w:after="0"/>
              <w:jc w:val="center"/>
              <w:rPr>
                <w:ins w:id="1320" w:author="28.622_CR0297R1_(Rel-18)_AdNRM_ph2" w:date="2023-12-09T19:44:00Z"/>
                <w:rFonts w:ascii="Arial" w:hAnsi="Arial" w:cs="Arial"/>
                <w:sz w:val="18"/>
                <w:lang w:eastAsia="zh-CN"/>
              </w:rPr>
            </w:pPr>
            <w:ins w:id="1321" w:author="28.622_CR0297R1_(Rel-18)_AdNRM_ph2" w:date="2023-12-09T19:44:00Z">
              <w:r w:rsidRPr="0008663E">
                <w:rPr>
                  <w:rFonts w:ascii="Arial" w:hAnsi="Arial" w:cs="Arial"/>
                  <w:sz w:val="18"/>
                  <w:lang w:eastAsia="zh-CN"/>
                </w:rPr>
                <w:t>T</w:t>
              </w:r>
            </w:ins>
          </w:p>
        </w:tc>
        <w:tc>
          <w:tcPr>
            <w:tcW w:w="600" w:type="pct"/>
            <w:tcBorders>
              <w:top w:val="single" w:sz="4" w:space="0" w:color="auto"/>
              <w:left w:val="single" w:sz="4" w:space="0" w:color="auto"/>
              <w:bottom w:val="single" w:sz="4" w:space="0" w:color="auto"/>
              <w:right w:val="single" w:sz="4" w:space="0" w:color="auto"/>
            </w:tcBorders>
          </w:tcPr>
          <w:p w14:paraId="1CE47AC4" w14:textId="77777777" w:rsidR="00D077D2" w:rsidRDefault="00D077D2" w:rsidP="00256A40">
            <w:pPr>
              <w:keepNext/>
              <w:keepLines/>
              <w:spacing w:after="0"/>
              <w:jc w:val="center"/>
              <w:rPr>
                <w:ins w:id="1322" w:author="28.622_CR0297R1_(Rel-18)_AdNRM_ph2" w:date="2023-12-09T19:44:00Z"/>
                <w:rFonts w:ascii="Arial" w:hAnsi="Arial" w:cs="Arial"/>
                <w:sz w:val="18"/>
                <w:lang w:eastAsia="zh-CN"/>
              </w:rPr>
            </w:pPr>
            <w:ins w:id="1323" w:author="28.622_CR0297R1_(Rel-18)_AdNRM_ph2" w:date="2023-12-09T19:44:00Z">
              <w:r>
                <w:rPr>
                  <w:rFonts w:ascii="Arial" w:hAnsi="Arial" w:cs="Arial"/>
                  <w:sz w:val="18"/>
                  <w:lang w:eastAsia="zh-CN"/>
                </w:rPr>
                <w:t>T</w:t>
              </w:r>
            </w:ins>
          </w:p>
        </w:tc>
      </w:tr>
    </w:tbl>
    <w:p w14:paraId="7DE9E3FE" w14:textId="77777777" w:rsidR="007C53A8" w:rsidRPr="009230CB" w:rsidRDefault="007C53A8" w:rsidP="007C53A8">
      <w:pPr>
        <w:rPr>
          <w:lang w:eastAsia="zh-CN"/>
        </w:rPr>
      </w:pPr>
    </w:p>
    <w:p w14:paraId="10DC84B5" w14:textId="0DBFE0CE" w:rsidR="007C53A8" w:rsidRPr="009230CB" w:rsidRDefault="007C53A8" w:rsidP="00B940D8">
      <w:pPr>
        <w:pStyle w:val="Heading4"/>
      </w:pPr>
      <w:bookmarkStart w:id="1324" w:name="_Toc153371514"/>
      <w:r w:rsidRPr="009230CB">
        <w:lastRenderedPageBreak/>
        <w:t>4.3.</w:t>
      </w:r>
      <w:r w:rsidR="00F77FDB">
        <w:t>48</w:t>
      </w:r>
      <w:r w:rsidRPr="009230CB">
        <w:t>.3</w:t>
      </w:r>
      <w:r w:rsidRPr="009230CB">
        <w:tab/>
        <w:t>Attribute constraints</w:t>
      </w:r>
      <w:bookmarkEnd w:id="13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9A543B" w14:paraId="6FB0D538" w14:textId="77777777" w:rsidTr="00256A40">
        <w:trPr>
          <w:jc w:val="center"/>
          <w:ins w:id="1325" w:author="28.622_CR0297R1_(Rel-18)_AdNRM_ph2" w:date="2023-12-09T19:45:00Z"/>
        </w:trPr>
        <w:tc>
          <w:tcPr>
            <w:tcW w:w="2578" w:type="pct"/>
            <w:shd w:val="clear" w:color="auto" w:fill="BFBFBF"/>
          </w:tcPr>
          <w:p w14:paraId="7377836D" w14:textId="77777777" w:rsidR="009A543B" w:rsidRDefault="009A543B" w:rsidP="00256A40">
            <w:pPr>
              <w:pStyle w:val="TAH"/>
              <w:rPr>
                <w:ins w:id="1326" w:author="28.622_CR0297R1_(Rel-18)_AdNRM_ph2" w:date="2023-12-09T19:45:00Z"/>
              </w:rPr>
            </w:pPr>
            <w:ins w:id="1327" w:author="28.622_CR0297R1_(Rel-18)_AdNRM_ph2" w:date="2023-12-09T19:45:00Z">
              <w:r>
                <w:t>Name</w:t>
              </w:r>
            </w:ins>
          </w:p>
        </w:tc>
        <w:tc>
          <w:tcPr>
            <w:tcW w:w="2422" w:type="pct"/>
            <w:shd w:val="clear" w:color="auto" w:fill="BFBFBF"/>
          </w:tcPr>
          <w:p w14:paraId="4AF9E41C" w14:textId="77777777" w:rsidR="009A543B" w:rsidRDefault="009A543B" w:rsidP="00256A40">
            <w:pPr>
              <w:pStyle w:val="TAH"/>
              <w:rPr>
                <w:ins w:id="1328" w:author="28.622_CR0297R1_(Rel-18)_AdNRM_ph2" w:date="2023-12-09T19:45:00Z"/>
              </w:rPr>
            </w:pPr>
            <w:ins w:id="1329" w:author="28.622_CR0297R1_(Rel-18)_AdNRM_ph2" w:date="2023-12-09T19:45:00Z">
              <w:r>
                <w:t>Definition</w:t>
              </w:r>
            </w:ins>
          </w:p>
        </w:tc>
      </w:tr>
      <w:tr w:rsidR="009A543B" w:rsidRPr="00F3719F" w14:paraId="6900F38C" w14:textId="77777777" w:rsidTr="00256A40">
        <w:trPr>
          <w:jc w:val="center"/>
          <w:ins w:id="1330" w:author="28.622_CR0297R1_(Rel-18)_AdNRM_ph2" w:date="2023-12-09T19:45:00Z"/>
        </w:trPr>
        <w:tc>
          <w:tcPr>
            <w:tcW w:w="2578" w:type="pct"/>
          </w:tcPr>
          <w:p w14:paraId="6DF0B762" w14:textId="77777777" w:rsidR="009A543B" w:rsidRDefault="009A543B" w:rsidP="00256A40">
            <w:pPr>
              <w:pStyle w:val="TAL"/>
              <w:rPr>
                <w:ins w:id="1331" w:author="28.622_CR0297R1_(Rel-18)_AdNRM_ph2" w:date="2023-12-09T19:45:00Z"/>
                <w:rFonts w:cs="Arial"/>
              </w:rPr>
            </w:pPr>
            <w:ins w:id="1332" w:author="28.622_CR0297R1_(Rel-18)_AdNRM_ph2" w:date="2023-12-09T19:45:00Z">
              <w:r w:rsidRPr="00B26339">
                <w:rPr>
                  <w:rFonts w:cs="Arial"/>
                </w:rPr>
                <w:t xml:space="preserve">CHOICE_1.1   </w:t>
              </w:r>
              <w:r>
                <w:rPr>
                  <w:rFonts w:cs="Arial"/>
                </w:rPr>
                <w:t>startTime</w:t>
              </w:r>
            </w:ins>
          </w:p>
          <w:p w14:paraId="46B81620" w14:textId="77777777" w:rsidR="009A543B" w:rsidRPr="00B26339" w:rsidRDefault="009A543B" w:rsidP="00256A40">
            <w:pPr>
              <w:pStyle w:val="TAL"/>
              <w:rPr>
                <w:ins w:id="1333" w:author="28.622_CR0297R1_(Rel-18)_AdNRM_ph2" w:date="2023-12-09T19:45:00Z"/>
                <w:rFonts w:cs="Arial"/>
              </w:rPr>
            </w:pPr>
            <w:ins w:id="1334" w:author="28.622_CR0297R1_(Rel-18)_AdNRM_ph2" w:date="2023-12-09T19:45:00Z">
              <w:r w:rsidRPr="00B26339">
                <w:rPr>
                  <w:rFonts w:cs="Arial"/>
                </w:rPr>
                <w:t>CHOICE_1.</w:t>
              </w:r>
              <w:r>
                <w:rPr>
                  <w:rFonts w:cs="Arial"/>
                </w:rPr>
                <w:t>2</w:t>
              </w:r>
              <w:r w:rsidRPr="00B26339">
                <w:rPr>
                  <w:rFonts w:cs="Arial"/>
                </w:rPr>
                <w:t xml:space="preserve">   </w:t>
              </w:r>
              <w:r>
                <w:rPr>
                  <w:rFonts w:cs="Arial"/>
                </w:rPr>
                <w:t>endTime</w:t>
              </w:r>
            </w:ins>
          </w:p>
        </w:tc>
        <w:tc>
          <w:tcPr>
            <w:tcW w:w="2422" w:type="pct"/>
          </w:tcPr>
          <w:p w14:paraId="1F359647" w14:textId="77777777" w:rsidR="009A543B" w:rsidRDefault="009A543B" w:rsidP="00256A40">
            <w:pPr>
              <w:pStyle w:val="TAL"/>
              <w:rPr>
                <w:ins w:id="1335" w:author="28.622_CR0297R1_(Rel-18)_AdNRM_ph2" w:date="2023-12-09T19:45:00Z"/>
              </w:rPr>
            </w:pPr>
            <w:ins w:id="1336" w:author="28.622_CR0297R1_(Rel-18)_AdNRM_ph2" w:date="2023-12-09T19:45:00Z">
              <w:r>
                <w:t xml:space="preserve">These attributes shall be supported, when </w:t>
              </w:r>
              <w:r w:rsidRPr="00624292">
                <w:t xml:space="preserve">the MnS </w:t>
              </w:r>
              <w:r>
                <w:t>consumer configures the start and end time of the time window</w:t>
              </w:r>
              <w:r w:rsidRPr="00624292">
                <w:t>.</w:t>
              </w:r>
            </w:ins>
          </w:p>
          <w:p w14:paraId="65D2F4A9" w14:textId="77777777" w:rsidR="009A543B" w:rsidRPr="00F3719F" w:rsidRDefault="009A543B" w:rsidP="00256A40">
            <w:pPr>
              <w:pStyle w:val="TAL"/>
              <w:rPr>
                <w:ins w:id="1337" w:author="28.622_CR0297R1_(Rel-18)_AdNRM_ph2" w:date="2023-12-09T19:45:00Z"/>
              </w:rPr>
            </w:pPr>
            <w:ins w:id="1338" w:author="28.622_CR0297R1_(Rel-18)_AdNRM_ph2" w:date="2023-12-09T19:45:00Z">
              <w:r>
                <w:t xml:space="preserve">These attributes are supported for </w:t>
              </w:r>
              <w:r w:rsidRPr="00A61211">
                <w:t>"ManagementDataCollection" IOC</w:t>
              </w:r>
              <w:r>
                <w:t>.</w:t>
              </w:r>
            </w:ins>
          </w:p>
        </w:tc>
      </w:tr>
      <w:tr w:rsidR="009A543B" w14:paraId="6F6F93D4" w14:textId="77777777" w:rsidTr="00256A40">
        <w:trPr>
          <w:jc w:val="center"/>
          <w:ins w:id="1339" w:author="28.622_CR0297R1_(Rel-18)_AdNRM_ph2" w:date="2023-12-09T19:45:00Z"/>
        </w:trPr>
        <w:tc>
          <w:tcPr>
            <w:tcW w:w="2578" w:type="pct"/>
          </w:tcPr>
          <w:p w14:paraId="648C413C" w14:textId="77777777" w:rsidR="009A543B" w:rsidRPr="00B26339" w:rsidRDefault="009A543B" w:rsidP="00256A40">
            <w:pPr>
              <w:pStyle w:val="TAL"/>
              <w:rPr>
                <w:ins w:id="1340" w:author="28.622_CR0297R1_(Rel-18)_AdNRM_ph2" w:date="2023-12-09T19:45:00Z"/>
                <w:rFonts w:cs="Arial"/>
              </w:rPr>
            </w:pPr>
            <w:ins w:id="1341" w:author="28.622_CR0297R1_(Rel-18)_AdNRM_ph2" w:date="2023-12-09T19:45:00Z">
              <w:r w:rsidRPr="00E845DA">
                <w:rPr>
                  <w:rFonts w:cs="Arial"/>
                </w:rPr>
                <w:t>CHOICE_</w:t>
              </w:r>
              <w:r>
                <w:rPr>
                  <w:rFonts w:cs="Arial"/>
                </w:rPr>
                <w:t>2</w:t>
              </w:r>
              <w:r w:rsidRPr="00E845DA">
                <w:rPr>
                  <w:rFonts w:cs="Arial"/>
                </w:rPr>
                <w:t xml:space="preserve">.1   </w:t>
              </w:r>
              <w:r>
                <w:rPr>
                  <w:rFonts w:cs="Arial"/>
                </w:rPr>
                <w:t>startTime</w:t>
              </w:r>
            </w:ins>
          </w:p>
        </w:tc>
        <w:tc>
          <w:tcPr>
            <w:tcW w:w="2422" w:type="pct"/>
          </w:tcPr>
          <w:p w14:paraId="73AF92E7" w14:textId="77777777" w:rsidR="009A543B" w:rsidRDefault="009A543B" w:rsidP="00256A40">
            <w:pPr>
              <w:pStyle w:val="TAL"/>
              <w:rPr>
                <w:ins w:id="1342" w:author="28.622_CR0297R1_(Rel-18)_AdNRM_ph2" w:date="2023-12-09T19:45:00Z"/>
              </w:rPr>
            </w:pPr>
            <w:ins w:id="1343" w:author="28.622_CR0297R1_(Rel-18)_AdNRM_ph2" w:date="2023-12-09T19:45:00Z">
              <w:r>
                <w:t>This attribute shall be supported, if the MnS consumer indicates only the start time of a time window and the end time is defined by the deletion of the managed object instance.</w:t>
              </w:r>
            </w:ins>
          </w:p>
          <w:p w14:paraId="31A3AEA4" w14:textId="77777777" w:rsidR="009A543B" w:rsidRDefault="009A543B" w:rsidP="00256A40">
            <w:pPr>
              <w:pStyle w:val="TAL"/>
              <w:rPr>
                <w:ins w:id="1344" w:author="28.622_CR0297R1_(Rel-18)_AdNRM_ph2" w:date="2023-12-09T19:45:00Z"/>
              </w:rPr>
            </w:pPr>
            <w:ins w:id="1345" w:author="28.622_CR0297R1_(Rel-18)_AdNRM_ph2" w:date="2023-12-09T19:45:00Z">
              <w:r w:rsidRPr="00A61211">
                <w:t xml:space="preserve">This </w:t>
              </w:r>
              <w:r>
                <w:t>attribute</w:t>
              </w:r>
              <w:r w:rsidRPr="00A61211">
                <w:t xml:space="preserve"> is not supported for "ManagementDataCollection" IOC.</w:t>
              </w:r>
            </w:ins>
          </w:p>
        </w:tc>
      </w:tr>
      <w:tr w:rsidR="009A543B" w:rsidRPr="00901257" w14:paraId="29F69D16" w14:textId="77777777" w:rsidTr="00256A40">
        <w:trPr>
          <w:jc w:val="center"/>
          <w:ins w:id="1346" w:author="28.622_CR0297R1_(Rel-18)_AdNRM_ph2" w:date="2023-12-09T19:45:00Z"/>
        </w:trPr>
        <w:tc>
          <w:tcPr>
            <w:tcW w:w="2578" w:type="pct"/>
          </w:tcPr>
          <w:p w14:paraId="26872C72" w14:textId="77777777" w:rsidR="009A543B" w:rsidRPr="00B26339" w:rsidRDefault="009A543B" w:rsidP="00256A40">
            <w:pPr>
              <w:pStyle w:val="TAL"/>
              <w:rPr>
                <w:ins w:id="1347" w:author="28.622_CR0297R1_(Rel-18)_AdNRM_ph2" w:date="2023-12-09T19:45:00Z"/>
                <w:rFonts w:cs="Arial"/>
              </w:rPr>
            </w:pPr>
            <w:ins w:id="1348" w:author="28.622_CR0297R1_(Rel-18)_AdNRM_ph2" w:date="2023-12-09T19:45:00Z">
              <w:r w:rsidRPr="00B26339">
                <w:rPr>
                  <w:rFonts w:cs="Arial"/>
                </w:rPr>
                <w:t>CHOICE_</w:t>
              </w:r>
              <w:r>
                <w:rPr>
                  <w:rFonts w:cs="Arial"/>
                </w:rPr>
                <w:t>3</w:t>
              </w:r>
              <w:r w:rsidRPr="00B26339">
                <w:rPr>
                  <w:rFonts w:cs="Arial"/>
                </w:rPr>
                <w:t xml:space="preserve">.1   </w:t>
              </w:r>
              <w:r>
                <w:rPr>
                  <w:rFonts w:cs="Arial"/>
                </w:rPr>
                <w:t>endTime</w:t>
              </w:r>
            </w:ins>
          </w:p>
        </w:tc>
        <w:tc>
          <w:tcPr>
            <w:tcW w:w="2422" w:type="pct"/>
          </w:tcPr>
          <w:p w14:paraId="2AC0D1C7" w14:textId="77777777" w:rsidR="009A543B" w:rsidRDefault="009A543B" w:rsidP="00256A40">
            <w:pPr>
              <w:pStyle w:val="TAL"/>
              <w:rPr>
                <w:ins w:id="1349" w:author="28.622_CR0297R1_(Rel-18)_AdNRM_ph2" w:date="2023-12-09T19:45:00Z"/>
              </w:rPr>
            </w:pPr>
            <w:ins w:id="1350" w:author="28.622_CR0297R1_(Rel-18)_AdNRM_ph2" w:date="2023-12-09T19:45:00Z">
              <w:r>
                <w:t>This attribute shall be supported, if the MnS consumer indicates only the end time of a time window and the start time is defined by the creation of the managed object instance.</w:t>
              </w:r>
            </w:ins>
          </w:p>
          <w:p w14:paraId="423C9A42" w14:textId="77777777" w:rsidR="009A543B" w:rsidRPr="00901257" w:rsidRDefault="009A543B" w:rsidP="00256A40">
            <w:pPr>
              <w:pStyle w:val="TAL"/>
              <w:rPr>
                <w:ins w:id="1351" w:author="28.622_CR0297R1_(Rel-18)_AdNRM_ph2" w:date="2023-12-09T19:45:00Z"/>
              </w:rPr>
            </w:pPr>
            <w:ins w:id="1352" w:author="28.622_CR0297R1_(Rel-18)_AdNRM_ph2" w:date="2023-12-09T19:45:00Z">
              <w:r w:rsidRPr="00A61211">
                <w:t xml:space="preserve">This </w:t>
              </w:r>
              <w:r>
                <w:t>attribute</w:t>
              </w:r>
              <w:r w:rsidRPr="00A61211">
                <w:t xml:space="preserve"> is not supported for "ManagementDataCollection" IOC.</w:t>
              </w:r>
            </w:ins>
          </w:p>
        </w:tc>
      </w:tr>
    </w:tbl>
    <w:p w14:paraId="76DBC9ED" w14:textId="77777777" w:rsidR="007C53A8" w:rsidRPr="009230CB" w:rsidRDefault="007C53A8" w:rsidP="007C53A8">
      <w:del w:id="1353" w:author="28.622_CR0297R1_(Rel-18)_AdNRM_ph2" w:date="2023-12-09T19:45:00Z">
        <w:r w:rsidRPr="009230CB" w:rsidDel="009A543B">
          <w:delText>None.</w:delText>
        </w:r>
      </w:del>
    </w:p>
    <w:p w14:paraId="68DE6F73" w14:textId="151FF4DD" w:rsidR="007C53A8" w:rsidRPr="009230CB" w:rsidRDefault="007C53A8" w:rsidP="00B940D8">
      <w:pPr>
        <w:pStyle w:val="Heading4"/>
        <w:rPr>
          <w:lang w:val="en-US"/>
        </w:rPr>
      </w:pPr>
      <w:bookmarkStart w:id="1354" w:name="_Toc153371515"/>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354"/>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C803ECB" w14:textId="06017457" w:rsidR="007C53A8" w:rsidRPr="009230CB" w:rsidRDefault="007C53A8" w:rsidP="00B940D8">
      <w:pPr>
        <w:pStyle w:val="Heading3"/>
      </w:pPr>
      <w:bookmarkStart w:id="1355" w:name="_Toc153371516"/>
      <w:r w:rsidRPr="009230CB">
        <w:rPr>
          <w:rFonts w:cs="Arial"/>
          <w:szCs w:val="28"/>
        </w:rPr>
        <w:t>4.3.</w:t>
      </w:r>
      <w:r w:rsidR="00F77FDB">
        <w:rPr>
          <w:rFonts w:cs="Arial"/>
          <w:szCs w:val="28"/>
        </w:rPr>
        <w:t>49</w:t>
      </w:r>
      <w:r w:rsidRPr="009230CB">
        <w:rPr>
          <w:rFonts w:cs="Arial"/>
          <w:szCs w:val="28"/>
        </w:rPr>
        <w:tab/>
      </w:r>
      <w:r>
        <w:t>NodeFilter</w:t>
      </w:r>
      <w:r w:rsidRPr="009230CB">
        <w:t xml:space="preserve"> &lt;&lt;dataType&gt;&gt;</w:t>
      </w:r>
      <w:bookmarkEnd w:id="1355"/>
    </w:p>
    <w:p w14:paraId="6EF5CFEE" w14:textId="00D8EDF9" w:rsidR="007C53A8" w:rsidRPr="009230CB" w:rsidRDefault="007C53A8" w:rsidP="00B940D8">
      <w:pPr>
        <w:pStyle w:val="Heading4"/>
      </w:pPr>
      <w:bookmarkStart w:id="1356" w:name="_Toc153371517"/>
      <w:r w:rsidRPr="009230CB">
        <w:t>4.3.</w:t>
      </w:r>
      <w:r w:rsidR="00F77FDB">
        <w:t>49</w:t>
      </w:r>
      <w:r w:rsidRPr="009230CB">
        <w:t>.1</w:t>
      </w:r>
      <w:r w:rsidRPr="009230CB">
        <w:tab/>
        <w:t>Definition</w:t>
      </w:r>
      <w:bookmarkEnd w:id="1356"/>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357"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357"/>
    </w:p>
    <w:p w14:paraId="1BF3914B" w14:textId="77777777" w:rsidR="007C53A8" w:rsidRDefault="007C53A8" w:rsidP="007C53A8">
      <w:pPr>
        <w:rPr>
          <w:lang w:val="en-US"/>
        </w:rPr>
      </w:pPr>
      <w:r>
        <w:rPr>
          <w:lang w:val="en-US"/>
        </w:rPr>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1D2E1E0F" w:rsidR="007C53A8" w:rsidRPr="009230CB" w:rsidRDefault="007C53A8" w:rsidP="00B940D8">
      <w:pPr>
        <w:pStyle w:val="Heading4"/>
        <w:rPr>
          <w:lang w:val="fr-FR"/>
        </w:rPr>
      </w:pPr>
      <w:bookmarkStart w:id="1358" w:name="_Toc153371518"/>
      <w:r w:rsidRPr="009230CB">
        <w:rPr>
          <w:lang w:val="fr-FR"/>
        </w:rPr>
        <w:lastRenderedPageBreak/>
        <w:t>4.3.</w:t>
      </w:r>
      <w:r w:rsidR="00F77FDB">
        <w:rPr>
          <w:lang w:val="fr-FR"/>
        </w:rPr>
        <w:t>49</w:t>
      </w:r>
      <w:r w:rsidRPr="009230CB">
        <w:rPr>
          <w:lang w:val="fr-FR"/>
        </w:rPr>
        <w:t>.2</w:t>
      </w:r>
      <w:r w:rsidRPr="009230CB">
        <w:rPr>
          <w:lang w:val="fr-FR"/>
        </w:rPr>
        <w:tab/>
        <w:t>Attributes</w:t>
      </w:r>
      <w:bookmarkEnd w:id="13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r w:rsidRPr="00480C85">
              <w:rPr>
                <w:rFonts w:ascii="Arial" w:hAnsi="Arial" w:cs="Arial"/>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0D43EC90" w:rsidR="007C53A8" w:rsidRPr="009230CB" w:rsidRDefault="007C53A8" w:rsidP="00B940D8">
      <w:pPr>
        <w:pStyle w:val="Heading4"/>
      </w:pPr>
      <w:bookmarkStart w:id="1359" w:name="_Toc153371519"/>
      <w:r w:rsidRPr="009230CB">
        <w:t>4.3.</w:t>
      </w:r>
      <w:r w:rsidR="00F77FDB">
        <w:t>49</w:t>
      </w:r>
      <w:r w:rsidRPr="009230CB">
        <w:t>.3</w:t>
      </w:r>
      <w:r w:rsidRPr="009230CB">
        <w:tab/>
        <w:t>Attribute constraints</w:t>
      </w:r>
      <w:bookmarkEnd w:id="1359"/>
    </w:p>
    <w:p w14:paraId="2C2EA5A3" w14:textId="77777777" w:rsidR="007C53A8" w:rsidRPr="009230CB" w:rsidRDefault="007C53A8" w:rsidP="007C53A8">
      <w:r w:rsidRPr="009230CB">
        <w:t>None.</w:t>
      </w:r>
    </w:p>
    <w:p w14:paraId="14952939" w14:textId="01D6F764" w:rsidR="007C53A8" w:rsidRPr="009230CB" w:rsidRDefault="007C53A8" w:rsidP="00B940D8">
      <w:pPr>
        <w:pStyle w:val="Heading4"/>
        <w:rPr>
          <w:lang w:val="en-US"/>
        </w:rPr>
      </w:pPr>
      <w:bookmarkStart w:id="1360" w:name="_Toc153371520"/>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360"/>
    </w:p>
    <w:p w14:paraId="395B1C5D" w14:textId="77777777" w:rsidR="007C53A8" w:rsidRDefault="007C53A8" w:rsidP="007C53A8">
      <w:r w:rsidRPr="009230CB">
        <w:t xml:space="preserve">The subclause 4.5 of the &lt;&lt;IOC&gt;&gt; using this </w:t>
      </w:r>
      <w:r w:rsidRPr="009230CB">
        <w:rPr>
          <w:lang w:eastAsia="zh-CN"/>
        </w:rPr>
        <w:t>&lt;&lt;dataType&gt;&gt; as one of its attributes, shall be applicable</w:t>
      </w:r>
      <w:r w:rsidRPr="009230CB">
        <w:t>.</w:t>
      </w:r>
    </w:p>
    <w:p w14:paraId="775BFF83" w14:textId="2EDD7376" w:rsidR="007C53A8" w:rsidRPr="009230CB" w:rsidRDefault="007C53A8" w:rsidP="00B940D8">
      <w:pPr>
        <w:pStyle w:val="Heading3"/>
      </w:pPr>
      <w:bookmarkStart w:id="1361" w:name="_Toc153371521"/>
      <w:r>
        <w:rPr>
          <w:rFonts w:cs="Arial"/>
          <w:szCs w:val="28"/>
        </w:rPr>
        <w:t>4</w:t>
      </w:r>
      <w:r w:rsidRPr="009230CB">
        <w:rPr>
          <w:rFonts w:cs="Arial"/>
          <w:szCs w:val="28"/>
        </w:rPr>
        <w:t>.3.</w:t>
      </w:r>
      <w:r w:rsidR="00F77FDB">
        <w:rPr>
          <w:rFonts w:cs="Arial"/>
          <w:szCs w:val="28"/>
        </w:rPr>
        <w:t>50</w:t>
      </w:r>
      <w:r w:rsidRPr="009230CB">
        <w:rPr>
          <w:rFonts w:cs="Arial"/>
          <w:szCs w:val="28"/>
        </w:rPr>
        <w:tab/>
      </w:r>
      <w:r>
        <w:t>ManagementData</w:t>
      </w:r>
      <w:r w:rsidRPr="009230CB">
        <w:t xml:space="preserve"> &lt;&lt;</w:t>
      </w:r>
      <w:r>
        <w:t>choice</w:t>
      </w:r>
      <w:r w:rsidRPr="009230CB">
        <w:t>&gt;&gt;</w:t>
      </w:r>
      <w:bookmarkEnd w:id="1361"/>
    </w:p>
    <w:p w14:paraId="1F663BBA" w14:textId="00A33394" w:rsidR="007C53A8" w:rsidRPr="009230CB" w:rsidRDefault="007C53A8" w:rsidP="00B940D8">
      <w:pPr>
        <w:pStyle w:val="Heading4"/>
      </w:pPr>
      <w:bookmarkStart w:id="1362" w:name="_Toc153371522"/>
      <w:r w:rsidRPr="009230CB">
        <w:t>4.3.</w:t>
      </w:r>
      <w:r w:rsidR="00F77FDB">
        <w:t>50</w:t>
      </w:r>
      <w:r w:rsidRPr="009230CB">
        <w:t>.1</w:t>
      </w:r>
      <w:r w:rsidRPr="009230CB">
        <w:tab/>
        <w:t>Definition</w:t>
      </w:r>
      <w:bookmarkEnd w:id="1362"/>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0FFE5BFE" w:rsidR="007C53A8" w:rsidRPr="009230CB" w:rsidRDefault="007C53A8" w:rsidP="00B940D8">
      <w:pPr>
        <w:pStyle w:val="Heading4"/>
        <w:rPr>
          <w:lang w:val="fr-FR"/>
        </w:rPr>
      </w:pPr>
      <w:bookmarkStart w:id="1363" w:name="_Toc153371523"/>
      <w:r w:rsidRPr="009230CB">
        <w:rPr>
          <w:lang w:val="fr-FR"/>
        </w:rPr>
        <w:t>4.3.</w:t>
      </w:r>
      <w:r w:rsidR="00F77FDB">
        <w:rPr>
          <w:lang w:val="fr-FR"/>
        </w:rPr>
        <w:t>50</w:t>
      </w:r>
      <w:r w:rsidRPr="009230CB">
        <w:rPr>
          <w:lang w:val="fr-FR"/>
        </w:rPr>
        <w:t>.2</w:t>
      </w:r>
      <w:r w:rsidRPr="009230CB">
        <w:rPr>
          <w:lang w:val="fr-FR"/>
        </w:rPr>
        <w:tab/>
        <w:t>Attributes</w:t>
      </w:r>
      <w:bookmarkEnd w:id="13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CHOICE_1.1 mgtDataCategory</w:t>
            </w:r>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CHOICE_2.1 mgtDataName</w:t>
            </w:r>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08BA2CEA" w:rsidR="007C53A8" w:rsidRDefault="007C53A8" w:rsidP="007C53A8">
      <w:pPr>
        <w:rPr>
          <w:lang w:eastAsia="zh-CN"/>
        </w:rPr>
      </w:pPr>
    </w:p>
    <w:p w14:paraId="20AC5BA0" w14:textId="77777777" w:rsidR="00B71BF7" w:rsidRPr="009230CB" w:rsidRDefault="00B71BF7" w:rsidP="00B71BF7">
      <w:pPr>
        <w:pStyle w:val="Heading4"/>
      </w:pPr>
      <w:bookmarkStart w:id="1364" w:name="_Toc153371524"/>
      <w:r w:rsidRPr="009230CB">
        <w:t>4.3.</w:t>
      </w:r>
      <w:r>
        <w:t>50</w:t>
      </w:r>
      <w:r w:rsidRPr="009230CB">
        <w:t>.3</w:t>
      </w:r>
      <w:r w:rsidRPr="009230CB">
        <w:tab/>
        <w:t>Attribute constraints</w:t>
      </w:r>
      <w:bookmarkEnd w:id="1364"/>
    </w:p>
    <w:p w14:paraId="0F43DF5F" w14:textId="77777777" w:rsidR="00B71BF7" w:rsidRPr="009230CB" w:rsidRDefault="00B71BF7" w:rsidP="00B71BF7">
      <w:r w:rsidRPr="009230CB">
        <w:t>None.</w:t>
      </w:r>
    </w:p>
    <w:p w14:paraId="39DCF59C" w14:textId="77777777" w:rsidR="00B71BF7" w:rsidRPr="009230CB" w:rsidRDefault="00B71BF7" w:rsidP="00B71BF7">
      <w:pPr>
        <w:pStyle w:val="Heading4"/>
        <w:rPr>
          <w:lang w:val="en-US"/>
        </w:rPr>
      </w:pPr>
      <w:bookmarkStart w:id="1365" w:name="_Toc153371525"/>
      <w:r w:rsidRPr="009230CB">
        <w:rPr>
          <w:lang w:val="en-US"/>
        </w:rPr>
        <w:t>4.3.</w:t>
      </w:r>
      <w:r>
        <w:rPr>
          <w:lang w:val="en-US"/>
        </w:rPr>
        <w:t>50</w:t>
      </w:r>
      <w:r w:rsidRPr="009230CB">
        <w:rPr>
          <w:lang w:val="en-US"/>
        </w:rPr>
        <w:t>.</w:t>
      </w:r>
      <w:r w:rsidRPr="009230CB">
        <w:rPr>
          <w:lang w:val="en-US" w:eastAsia="zh-CN"/>
        </w:rPr>
        <w:t>4</w:t>
      </w:r>
      <w:r w:rsidRPr="009230CB">
        <w:rPr>
          <w:lang w:val="en-US"/>
        </w:rPr>
        <w:tab/>
        <w:t>Notifications</w:t>
      </w:r>
      <w:bookmarkEnd w:id="1365"/>
    </w:p>
    <w:p w14:paraId="6959CB59" w14:textId="6CC7410E" w:rsidR="00B71BF7" w:rsidRPr="009230CB" w:rsidRDefault="00B71BF7" w:rsidP="00B71BF7">
      <w:pPr>
        <w:rPr>
          <w:lang w:eastAsia="zh-CN"/>
        </w:rPr>
      </w:pPr>
      <w:r w:rsidRPr="009230CB">
        <w:t xml:space="preserve">The clause 4.5 of the &lt;&lt;IOC&gt;&gt; using this </w:t>
      </w:r>
      <w:r w:rsidRPr="009230CB">
        <w:rPr>
          <w:lang w:eastAsia="zh-CN"/>
        </w:rPr>
        <w:t>&lt;&lt;</w:t>
      </w:r>
      <w:r>
        <w:rPr>
          <w:lang w:eastAsia="zh-CN"/>
        </w:rPr>
        <w:t>choice</w:t>
      </w:r>
      <w:r w:rsidRPr="009230CB">
        <w:rPr>
          <w:lang w:eastAsia="zh-CN"/>
        </w:rPr>
        <w:t>&gt;&gt; as one of its attributes, shall be applicable</w:t>
      </w:r>
      <w:r w:rsidRPr="009230CB">
        <w:t>.</w:t>
      </w:r>
    </w:p>
    <w:p w14:paraId="441B0F02" w14:textId="2C1BE958" w:rsidR="007C53A8" w:rsidRPr="009230CB" w:rsidRDefault="007C53A8" w:rsidP="00B940D8">
      <w:pPr>
        <w:pStyle w:val="Heading3"/>
      </w:pPr>
      <w:bookmarkStart w:id="1366" w:name="_Toc153371526"/>
      <w:r>
        <w:rPr>
          <w:rFonts w:cs="Arial"/>
          <w:szCs w:val="28"/>
        </w:rPr>
        <w:t>4.3.</w:t>
      </w:r>
      <w:r w:rsidR="00F77FDB">
        <w:rPr>
          <w:rFonts w:cs="Arial"/>
          <w:szCs w:val="28"/>
        </w:rPr>
        <w:t>51</w:t>
      </w:r>
      <w:r w:rsidRPr="009230CB">
        <w:rPr>
          <w:rFonts w:cs="Arial"/>
          <w:szCs w:val="28"/>
        </w:rPr>
        <w:tab/>
      </w:r>
      <w:r>
        <w:t xml:space="preserve">AreaOfInterest </w:t>
      </w:r>
      <w:r w:rsidRPr="009230CB">
        <w:t>&lt;&lt;</w:t>
      </w:r>
      <w:r>
        <w:t>choice</w:t>
      </w:r>
      <w:r w:rsidRPr="009230CB">
        <w:t>&gt;&gt;</w:t>
      </w:r>
      <w:bookmarkEnd w:id="1366"/>
    </w:p>
    <w:p w14:paraId="5D1BA0D5" w14:textId="45D395EE" w:rsidR="007C53A8" w:rsidRPr="009230CB" w:rsidRDefault="007C53A8" w:rsidP="00B940D8">
      <w:pPr>
        <w:pStyle w:val="Heading4"/>
      </w:pPr>
      <w:bookmarkStart w:id="1367" w:name="_Toc153371527"/>
      <w:r>
        <w:t>4.3.</w:t>
      </w:r>
      <w:r w:rsidR="00F77FDB">
        <w:t>51</w:t>
      </w:r>
      <w:r w:rsidRPr="009230CB">
        <w:t>.1</w:t>
      </w:r>
      <w:r w:rsidRPr="009230CB">
        <w:tab/>
        <w:t>Definition</w:t>
      </w:r>
      <w:bookmarkEnd w:id="1367"/>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612BB7CE" w:rsidR="007C53A8" w:rsidRPr="009230CB" w:rsidRDefault="007C53A8" w:rsidP="00B940D8">
      <w:pPr>
        <w:pStyle w:val="Heading4"/>
        <w:rPr>
          <w:lang w:val="fr-FR"/>
        </w:rPr>
      </w:pPr>
      <w:bookmarkStart w:id="1368" w:name="_Toc153371528"/>
      <w:r>
        <w:rPr>
          <w:lang w:val="fr-FR"/>
        </w:rPr>
        <w:lastRenderedPageBreak/>
        <w:t>4.3.</w:t>
      </w:r>
      <w:r w:rsidR="00F77FDB">
        <w:rPr>
          <w:lang w:val="fr-FR"/>
        </w:rPr>
        <w:t>51</w:t>
      </w:r>
      <w:r>
        <w:rPr>
          <w:lang w:val="fr-FR"/>
        </w:rPr>
        <w:t>.</w:t>
      </w:r>
      <w:r w:rsidRPr="009230CB">
        <w:rPr>
          <w:lang w:val="fr-FR"/>
        </w:rPr>
        <w:t>2</w:t>
      </w:r>
      <w:r w:rsidRPr="009230CB">
        <w:rPr>
          <w:lang w:val="fr-FR"/>
        </w:rPr>
        <w:tab/>
        <w:t>Attributes</w:t>
      </w:r>
      <w:bookmarkEnd w:id="13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geoAreaToCellMapping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HOICE_2.1 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HOICE_3.1 nrCellIdList</w:t>
            </w:r>
          </w:p>
        </w:tc>
        <w:tc>
          <w:tcPr>
            <w:tcW w:w="200" w:type="pct"/>
            <w:tcBorders>
              <w:top w:val="single" w:sz="4" w:space="0" w:color="auto"/>
              <w:left w:val="single" w:sz="4" w:space="0" w:color="auto"/>
              <w:bottom w:val="single" w:sz="4" w:space="0" w:color="auto"/>
              <w:right w:val="single" w:sz="4" w:space="0" w:color="auto"/>
            </w:tcBorders>
          </w:tcPr>
          <w:p w14:paraId="2F6190D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HOICE_4.1 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HOICE_5.1 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15865A54" w:rsidR="007C53A8" w:rsidRPr="00F3719F" w:rsidRDefault="007C53A8" w:rsidP="007C53A8">
      <w:pPr>
        <w:pStyle w:val="Heading4"/>
        <w:rPr>
          <w:lang w:val="fr-FR"/>
        </w:rPr>
      </w:pPr>
      <w:bookmarkStart w:id="1369" w:name="_Toc153371529"/>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13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7C53A8" w:rsidRPr="00901257" w14:paraId="71CDB0C8" w14:textId="77777777" w:rsidTr="007756F7">
        <w:trPr>
          <w:jc w:val="center"/>
        </w:trPr>
        <w:tc>
          <w:tcPr>
            <w:tcW w:w="2578" w:type="pct"/>
          </w:tcPr>
          <w:p w14:paraId="17B1A443" w14:textId="77777777" w:rsidR="007C53A8" w:rsidRPr="00B26339" w:rsidRDefault="007C53A8" w:rsidP="007756F7">
            <w:pPr>
              <w:pStyle w:val="TAL"/>
              <w:rPr>
                <w:rFonts w:cs="Arial"/>
              </w:rPr>
            </w:pPr>
            <w:r w:rsidRPr="00B26339">
              <w:rPr>
                <w:rFonts w:cs="Arial"/>
              </w:rPr>
              <w:t xml:space="preserve">CHOICE_1.1 </w:t>
            </w:r>
            <w:r>
              <w:rPr>
                <w:rFonts w:cs="Arial"/>
                <w:szCs w:val="18"/>
              </w:rPr>
              <w:t>geoAreaToCellMapping</w:t>
            </w:r>
          </w:p>
        </w:tc>
        <w:tc>
          <w:tcPr>
            <w:tcW w:w="2422" w:type="pct"/>
          </w:tcPr>
          <w:p w14:paraId="14F76440" w14:textId="77777777" w:rsidR="007C53A8" w:rsidRPr="00F3719F" w:rsidRDefault="007C53A8" w:rsidP="007756F7">
            <w:pPr>
              <w:pStyle w:val="TAL"/>
            </w:pPr>
            <w:r>
              <w:t>This attribute shall be supported, when a service is requested for a geographical area</w:t>
            </w:r>
            <w:r w:rsidRPr="00624292">
              <w:t>.</w:t>
            </w:r>
          </w:p>
        </w:tc>
      </w:tr>
      <w:tr w:rsidR="007C53A8" w:rsidRPr="00901257" w14:paraId="595B060B" w14:textId="77777777" w:rsidTr="007756F7">
        <w:trPr>
          <w:jc w:val="center"/>
        </w:trPr>
        <w:tc>
          <w:tcPr>
            <w:tcW w:w="2578" w:type="pct"/>
          </w:tcPr>
          <w:p w14:paraId="7B03D812" w14:textId="77777777" w:rsidR="007C53A8" w:rsidRPr="00B26339" w:rsidRDefault="007C53A8" w:rsidP="007756F7">
            <w:pPr>
              <w:pStyle w:val="TAL"/>
              <w:rPr>
                <w:rFonts w:cs="Arial"/>
              </w:rPr>
            </w:pPr>
            <w:r w:rsidRPr="00B26339">
              <w:rPr>
                <w:rFonts w:cs="Arial"/>
              </w:rPr>
              <w:t xml:space="preserve">CHOICE_2.1 </w:t>
            </w:r>
            <w:r>
              <w:rPr>
                <w:rFonts w:cs="Arial"/>
                <w:szCs w:val="18"/>
              </w:rPr>
              <w:t>taiList</w:t>
            </w:r>
          </w:p>
        </w:tc>
        <w:tc>
          <w:tcPr>
            <w:tcW w:w="2422" w:type="pct"/>
          </w:tcPr>
          <w:p w14:paraId="5D852EA3" w14:textId="77777777" w:rsidR="007C53A8" w:rsidRPr="00901257" w:rsidRDefault="007C53A8" w:rsidP="007756F7">
            <w:pPr>
              <w:pStyle w:val="TAL"/>
            </w:pPr>
            <w:r>
              <w:t>This attribute shall be supported, when a service is requested for TAI</w:t>
            </w:r>
            <w:r w:rsidRPr="00624292">
              <w:t>.</w:t>
            </w:r>
          </w:p>
        </w:tc>
      </w:tr>
      <w:tr w:rsidR="007C53A8" w:rsidRPr="00901257" w14:paraId="70F6B534" w14:textId="77777777" w:rsidTr="007756F7">
        <w:trPr>
          <w:jc w:val="center"/>
        </w:trPr>
        <w:tc>
          <w:tcPr>
            <w:tcW w:w="2578" w:type="pct"/>
          </w:tcPr>
          <w:p w14:paraId="1403C43E" w14:textId="77777777" w:rsidR="007C53A8" w:rsidRPr="00B26339" w:rsidRDefault="007C53A8" w:rsidP="007756F7">
            <w:pPr>
              <w:pStyle w:val="TAL"/>
              <w:rPr>
                <w:rFonts w:cs="Arial"/>
              </w:rPr>
            </w:pPr>
            <w:r w:rsidRPr="00B26339">
              <w:rPr>
                <w:rFonts w:cs="Arial"/>
              </w:rPr>
              <w:t xml:space="preserve">CHOICE_3.1 </w:t>
            </w:r>
            <w:r>
              <w:rPr>
                <w:rFonts w:cs="Arial"/>
                <w:szCs w:val="18"/>
              </w:rPr>
              <w:t>nrCellIdList</w:t>
            </w:r>
          </w:p>
        </w:tc>
        <w:tc>
          <w:tcPr>
            <w:tcW w:w="2422" w:type="pct"/>
          </w:tcPr>
          <w:p w14:paraId="6F8C35BE" w14:textId="77777777" w:rsidR="007C53A8" w:rsidRPr="00901257" w:rsidRDefault="007C53A8" w:rsidP="007756F7">
            <w:pPr>
              <w:pStyle w:val="TAL"/>
            </w:pPr>
            <w:r>
              <w:t>This attribute shall be supported, in case of NR cells</w:t>
            </w:r>
            <w:r w:rsidRPr="00624292">
              <w:t>.</w:t>
            </w:r>
          </w:p>
        </w:tc>
      </w:tr>
      <w:tr w:rsidR="007C53A8" w:rsidRPr="00901257" w14:paraId="25541105" w14:textId="77777777" w:rsidTr="007756F7">
        <w:trPr>
          <w:jc w:val="center"/>
        </w:trPr>
        <w:tc>
          <w:tcPr>
            <w:tcW w:w="2578" w:type="pct"/>
          </w:tcPr>
          <w:p w14:paraId="43927D68" w14:textId="77777777" w:rsidR="007C53A8" w:rsidRPr="00B26339" w:rsidRDefault="007C53A8" w:rsidP="007756F7">
            <w:pPr>
              <w:pStyle w:val="TAL"/>
              <w:rPr>
                <w:rFonts w:cs="Arial"/>
              </w:rPr>
            </w:pPr>
            <w:r>
              <w:rPr>
                <w:rFonts w:cs="Arial"/>
              </w:rPr>
              <w:t>C</w:t>
            </w:r>
            <w:r>
              <w:rPr>
                <w:rFonts w:cs="Arial"/>
                <w:szCs w:val="18"/>
              </w:rPr>
              <w:t>HOICE_4.1 eutraCellIdList</w:t>
            </w:r>
          </w:p>
        </w:tc>
        <w:tc>
          <w:tcPr>
            <w:tcW w:w="2422" w:type="pct"/>
          </w:tcPr>
          <w:p w14:paraId="65E1DFD0" w14:textId="77777777" w:rsidR="007C53A8" w:rsidRDefault="007C53A8" w:rsidP="007756F7">
            <w:pPr>
              <w:pStyle w:val="TAL"/>
            </w:pPr>
            <w:r>
              <w:t>This attribute shall be supported, in case of E-UTRAN cells</w:t>
            </w:r>
            <w:r w:rsidRPr="00624292">
              <w:t>.</w:t>
            </w:r>
          </w:p>
        </w:tc>
      </w:tr>
      <w:tr w:rsidR="007C53A8" w:rsidRPr="00901257" w14:paraId="738EE4ED" w14:textId="77777777" w:rsidTr="007756F7">
        <w:trPr>
          <w:jc w:val="center"/>
        </w:trPr>
        <w:tc>
          <w:tcPr>
            <w:tcW w:w="2578" w:type="pct"/>
          </w:tcPr>
          <w:p w14:paraId="251DBA38" w14:textId="77777777" w:rsidR="007C53A8" w:rsidRPr="00B26339" w:rsidRDefault="007C53A8" w:rsidP="007756F7">
            <w:pPr>
              <w:pStyle w:val="TAL"/>
              <w:rPr>
                <w:rFonts w:cs="Arial"/>
              </w:rPr>
            </w:pPr>
            <w:r>
              <w:rPr>
                <w:rFonts w:cs="Arial"/>
              </w:rPr>
              <w:t>C</w:t>
            </w:r>
            <w:r>
              <w:rPr>
                <w:rFonts w:cs="Arial"/>
                <w:szCs w:val="18"/>
              </w:rPr>
              <w:t>HOICE_5.1 utraCellIdList</w:t>
            </w:r>
          </w:p>
        </w:tc>
        <w:tc>
          <w:tcPr>
            <w:tcW w:w="2422" w:type="pct"/>
          </w:tcPr>
          <w:p w14:paraId="007DC22D" w14:textId="77777777" w:rsidR="007C53A8" w:rsidRDefault="007C53A8" w:rsidP="007756F7">
            <w:pPr>
              <w:pStyle w:val="TAL"/>
            </w:pPr>
            <w:r>
              <w:t>This attribute shall be supported, in case of UTRA cells</w:t>
            </w:r>
            <w:r w:rsidRPr="00624292">
              <w:t>.</w:t>
            </w:r>
          </w:p>
        </w:tc>
      </w:tr>
    </w:tbl>
    <w:p w14:paraId="4BF15B39" w14:textId="77777777" w:rsidR="007C53A8" w:rsidRDefault="007C53A8" w:rsidP="007C53A8"/>
    <w:p w14:paraId="05457A25" w14:textId="5E440030" w:rsidR="007C53A8" w:rsidRPr="009230CB" w:rsidRDefault="007C53A8" w:rsidP="00B940D8">
      <w:pPr>
        <w:pStyle w:val="Heading3"/>
      </w:pPr>
      <w:bookmarkStart w:id="1370" w:name="_Toc153371530"/>
      <w:r>
        <w:rPr>
          <w:rFonts w:cs="Arial"/>
          <w:szCs w:val="28"/>
        </w:rPr>
        <w:t>4.3.</w:t>
      </w:r>
      <w:r w:rsidR="005F38D2">
        <w:rPr>
          <w:rFonts w:cs="Arial"/>
          <w:szCs w:val="28"/>
        </w:rPr>
        <w:t>52</w:t>
      </w:r>
      <w:r w:rsidRPr="009230CB">
        <w:rPr>
          <w:rFonts w:cs="Arial"/>
          <w:szCs w:val="28"/>
        </w:rPr>
        <w:tab/>
      </w:r>
      <w:r>
        <w:t xml:space="preserve">GeoAreaToCellMapping </w:t>
      </w:r>
      <w:r w:rsidRPr="009230CB">
        <w:t>&lt;&lt;dataType&gt;&gt;</w:t>
      </w:r>
      <w:bookmarkEnd w:id="1370"/>
    </w:p>
    <w:p w14:paraId="556B8826" w14:textId="71C809B3" w:rsidR="007C53A8" w:rsidRPr="009230CB" w:rsidRDefault="007C53A8" w:rsidP="0083570F">
      <w:pPr>
        <w:pStyle w:val="Heading4"/>
      </w:pPr>
      <w:bookmarkStart w:id="1371" w:name="_Toc153371531"/>
      <w:r>
        <w:t>4.3.</w:t>
      </w:r>
      <w:r w:rsidR="005F38D2">
        <w:t>52</w:t>
      </w:r>
      <w:r w:rsidRPr="009230CB">
        <w:t>.1</w:t>
      </w:r>
      <w:r w:rsidRPr="009230CB">
        <w:tab/>
        <w:t>Definition</w:t>
      </w:r>
      <w:bookmarkEnd w:id="1371"/>
    </w:p>
    <w:p w14:paraId="1953082D" w14:textId="028D3472" w:rsidR="007C53A8" w:rsidRPr="0079512F" w:rsidRDefault="007C53A8" w:rsidP="007C53A8">
      <w:pPr>
        <w:rPr>
          <w:lang w:val="en-US"/>
        </w:rPr>
      </w:pPr>
      <w:r w:rsidRPr="0079512F">
        <w:rPr>
          <w:lang w:val="en-US"/>
        </w:rPr>
        <w:t xml:space="preserve">This data type </w:t>
      </w:r>
      <w:r w:rsidR="004E77FE" w:rsidRPr="004E77FE">
        <w:rPr>
          <w:lang w:val="en-US"/>
        </w:rPr>
        <w:t xml:space="preserve">contains </w:t>
      </w:r>
      <w:r w:rsidRPr="0079512F">
        <w:rPr>
          <w:lang w:val="en-US"/>
        </w:rPr>
        <w:t xml:space="preserve">a geographical area </w:t>
      </w:r>
      <w:r w:rsidR="004E77FE" w:rsidRPr="004E77FE">
        <w:rPr>
          <w:lang w:val="en-US"/>
        </w:rPr>
        <w:t xml:space="preserve">and an association threshold. The geo-area is defined </w:t>
      </w:r>
      <w:r w:rsidR="004E77FE">
        <w:rPr>
          <w:lang w:val="en-US"/>
        </w:rPr>
        <w:t>as a convex polygon using the attribute "geoArea"</w:t>
      </w:r>
      <w:r w:rsidRPr="0079512F">
        <w:rPr>
          <w:lang w:val="en-US"/>
        </w:rPr>
        <w:t>.</w:t>
      </w:r>
    </w:p>
    <w:p w14:paraId="216D6F2E" w14:textId="77777777" w:rsidR="007C53A8" w:rsidRDefault="007C53A8" w:rsidP="007C53A8">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B940D8">
        <w:rPr>
          <w:lang w:val="en-US"/>
        </w:rPr>
        <w:t>associationThreshold</w:t>
      </w:r>
      <w:r>
        <w:rPr>
          <w:lang w:val="en-US"/>
        </w:rPr>
        <w:t>"</w:t>
      </w:r>
      <w:r w:rsidRPr="0079512F">
        <w:rPr>
          <w:lang w:val="en-US"/>
        </w:rPr>
        <w:t xml:space="preserve"> </w:t>
      </w:r>
      <w:r>
        <w:rPr>
          <w:lang w:val="en-US"/>
        </w:rPr>
        <w:t>is absent, the location of the base station antenna determines the belonging. If attribute "</w:t>
      </w:r>
      <w:r w:rsidRPr="00B940D8">
        <w:rPr>
          <w:lang w:val="en-US"/>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B940D8">
        <w:rPr>
          <w:lang w:val="en-US"/>
        </w:rPr>
        <w:t>associationThreshold</w:t>
      </w:r>
      <w:r>
        <w:rPr>
          <w:lang w:val="en-US"/>
        </w:rPr>
        <w:t>"</w:t>
      </w:r>
      <w:r w:rsidRPr="0079512F">
        <w:rPr>
          <w:lang w:val="en-US"/>
        </w:rPr>
        <w:t xml:space="preserve"> determines the lower boundary of the coverage ratio. For example, if the </w:t>
      </w:r>
      <w:r>
        <w:rPr>
          <w:lang w:val="en-US"/>
        </w:rPr>
        <w:t>"</w:t>
      </w:r>
      <w:r w:rsidRPr="00B940D8">
        <w:rPr>
          <w:lang w:val="en-US"/>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2229172F" w:rsidR="007C53A8" w:rsidRPr="009230CB" w:rsidRDefault="007C53A8" w:rsidP="00B940D8">
      <w:pPr>
        <w:pStyle w:val="Heading4"/>
        <w:rPr>
          <w:lang w:val="fr-FR"/>
        </w:rPr>
      </w:pPr>
      <w:bookmarkStart w:id="1372" w:name="_Toc153371532"/>
      <w:r>
        <w:rPr>
          <w:lang w:val="fr-FR"/>
        </w:rPr>
        <w:t>4.3.</w:t>
      </w:r>
      <w:r w:rsidR="005F38D2">
        <w:rPr>
          <w:lang w:val="fr-FR"/>
        </w:rPr>
        <w:t>52</w:t>
      </w:r>
      <w:r w:rsidRPr="009230CB">
        <w:rPr>
          <w:lang w:val="fr-FR"/>
        </w:rPr>
        <w:t>.2</w:t>
      </w:r>
      <w:r w:rsidRPr="009230CB">
        <w:rPr>
          <w:lang w:val="fr-FR"/>
        </w:rPr>
        <w:tab/>
        <w:t>Attributes</w:t>
      </w:r>
      <w:bookmarkEnd w:id="13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7E2198CE" w:rsidR="007C53A8" w:rsidRPr="005A5E6C" w:rsidRDefault="004E77FE" w:rsidP="007756F7">
            <w:pPr>
              <w:keepNext/>
              <w:keepLines/>
              <w:spacing w:after="0"/>
              <w:rPr>
                <w:rFonts w:ascii="Arial" w:hAnsi="Arial" w:cs="Arial"/>
                <w:sz w:val="18"/>
                <w:szCs w:val="18"/>
              </w:rPr>
            </w:pPr>
            <w:r w:rsidRPr="004E77FE">
              <w:rPr>
                <w:rFonts w:ascii="Arial" w:hAnsi="Arial" w:cs="Arial"/>
                <w:sz w:val="18"/>
                <w:szCs w:val="18"/>
              </w:rPr>
              <w:t>geoArea</w:t>
            </w:r>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69F01B29" w:rsidR="007C53A8" w:rsidRPr="0008663E" w:rsidRDefault="001A573B" w:rsidP="007756F7">
            <w:pPr>
              <w:keepNext/>
              <w:keepLines/>
              <w:spacing w:after="0"/>
              <w:jc w:val="center"/>
              <w:rPr>
                <w:rFonts w:ascii="Arial" w:hAnsi="Arial" w:cs="Arial"/>
                <w:sz w:val="18"/>
                <w:lang w:eastAsia="zh-CN"/>
              </w:rPr>
            </w:pPr>
            <w:r>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r>
              <w:rPr>
                <w:rFonts w:ascii="Arial" w:hAnsi="Arial" w:cs="Arial"/>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830B974" w:rsidR="007C53A8" w:rsidRDefault="007C53A8" w:rsidP="007C53A8">
      <w:pPr>
        <w:rPr>
          <w:lang w:eastAsia="zh-CN"/>
        </w:rPr>
      </w:pPr>
    </w:p>
    <w:p w14:paraId="15F05EEA" w14:textId="77777777" w:rsidR="00B71BF7" w:rsidRPr="009230CB" w:rsidRDefault="00B71BF7" w:rsidP="00B71BF7">
      <w:pPr>
        <w:pStyle w:val="Heading4"/>
      </w:pPr>
      <w:bookmarkStart w:id="1373" w:name="_Toc153371533"/>
      <w:r w:rsidRPr="009230CB">
        <w:t>4.3.</w:t>
      </w:r>
      <w:r>
        <w:t>52</w:t>
      </w:r>
      <w:r w:rsidRPr="009230CB">
        <w:t>.3</w:t>
      </w:r>
      <w:r w:rsidRPr="009230CB">
        <w:tab/>
        <w:t>Attribute constraints</w:t>
      </w:r>
      <w:bookmarkEnd w:id="1373"/>
    </w:p>
    <w:p w14:paraId="41760409" w14:textId="77777777" w:rsidR="00B71BF7" w:rsidRPr="009230CB" w:rsidRDefault="00B71BF7" w:rsidP="00B71BF7">
      <w:r w:rsidRPr="009230CB">
        <w:t>None.</w:t>
      </w:r>
    </w:p>
    <w:p w14:paraId="67859C9E" w14:textId="77777777" w:rsidR="00B71BF7" w:rsidRPr="009230CB" w:rsidRDefault="00B71BF7" w:rsidP="00B71BF7">
      <w:pPr>
        <w:pStyle w:val="Heading4"/>
        <w:rPr>
          <w:lang w:val="en-US"/>
        </w:rPr>
      </w:pPr>
      <w:bookmarkStart w:id="1374" w:name="_Toc153371534"/>
      <w:r w:rsidRPr="009230CB">
        <w:rPr>
          <w:lang w:val="en-US"/>
        </w:rPr>
        <w:t>4.3.</w:t>
      </w:r>
      <w:r>
        <w:rPr>
          <w:lang w:val="en-US"/>
        </w:rPr>
        <w:t>52</w:t>
      </w:r>
      <w:r w:rsidRPr="009230CB">
        <w:rPr>
          <w:lang w:val="en-US"/>
        </w:rPr>
        <w:t>.</w:t>
      </w:r>
      <w:r w:rsidRPr="009230CB">
        <w:rPr>
          <w:lang w:val="en-US" w:eastAsia="zh-CN"/>
        </w:rPr>
        <w:t>4</w:t>
      </w:r>
      <w:r w:rsidRPr="009230CB">
        <w:rPr>
          <w:lang w:val="en-US"/>
        </w:rPr>
        <w:tab/>
        <w:t>Notifications</w:t>
      </w:r>
      <w:bookmarkEnd w:id="1374"/>
    </w:p>
    <w:p w14:paraId="0047A116" w14:textId="0BD640F4" w:rsidR="00B71BF7" w:rsidRPr="009230CB" w:rsidRDefault="00B71BF7" w:rsidP="00B71BF7">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7857E151" w14:textId="1D6B22FE" w:rsidR="007C53A8" w:rsidRPr="008D27B4" w:rsidRDefault="007C53A8" w:rsidP="00B940D8">
      <w:pPr>
        <w:pStyle w:val="Heading3"/>
      </w:pPr>
      <w:bookmarkStart w:id="1375" w:name="_Toc153371535"/>
      <w:r w:rsidRPr="008D27B4">
        <w:rPr>
          <w:rFonts w:cs="Arial"/>
          <w:szCs w:val="28"/>
        </w:rPr>
        <w:t>4.3.</w:t>
      </w:r>
      <w:r w:rsidR="005F38D2">
        <w:rPr>
          <w:rFonts w:cs="Arial"/>
          <w:szCs w:val="28"/>
        </w:rPr>
        <w:t>53</w:t>
      </w:r>
      <w:r w:rsidRPr="00F267AF">
        <w:tab/>
      </w:r>
      <w:r w:rsidRPr="008D27B4">
        <w:t xml:space="preserve">GeoCoordinate </w:t>
      </w:r>
      <w:r w:rsidRPr="009230CB">
        <w:t>&lt;&lt;dataType&gt;&gt;</w:t>
      </w:r>
      <w:bookmarkEnd w:id="1375"/>
    </w:p>
    <w:p w14:paraId="5E6BDDB4" w14:textId="322A379A" w:rsidR="007C53A8" w:rsidRPr="008D27B4" w:rsidRDefault="007C53A8" w:rsidP="00B940D8">
      <w:pPr>
        <w:pStyle w:val="Heading4"/>
      </w:pPr>
      <w:bookmarkStart w:id="1376" w:name="_Toc153371536"/>
      <w:r w:rsidRPr="008D27B4">
        <w:t>4.3</w:t>
      </w:r>
      <w:r>
        <w:t>.</w:t>
      </w:r>
      <w:r w:rsidR="005F38D2">
        <w:t>53</w:t>
      </w:r>
      <w:r w:rsidRPr="008D27B4">
        <w:t>.1</w:t>
      </w:r>
      <w:r w:rsidRPr="008D27B4">
        <w:tab/>
        <w:t>Definition</w:t>
      </w:r>
      <w:bookmarkEnd w:id="1376"/>
    </w:p>
    <w:p w14:paraId="6B253734" w14:textId="16BA064D" w:rsidR="007C53A8" w:rsidRDefault="007C53A8" w:rsidP="007C53A8">
      <w:r>
        <w:t>This data type defines a geographical location on earth</w:t>
      </w:r>
      <w:r w:rsidR="00823A1D" w:rsidRPr="00823A1D">
        <w:t xml:space="preserve"> with the altitude</w:t>
      </w:r>
      <w:r>
        <w:t>.</w:t>
      </w:r>
    </w:p>
    <w:p w14:paraId="0DC3A68D" w14:textId="18A3D3CF" w:rsidR="007C53A8" w:rsidRPr="008D27B4" w:rsidRDefault="007C53A8" w:rsidP="00B940D8">
      <w:pPr>
        <w:pStyle w:val="Heading4"/>
      </w:pPr>
      <w:bookmarkStart w:id="1377" w:name="_Toc153371537"/>
      <w:r w:rsidRPr="008D27B4">
        <w:lastRenderedPageBreak/>
        <w:t>4.3.</w:t>
      </w:r>
      <w:r w:rsidR="005F38D2">
        <w:t>53</w:t>
      </w:r>
      <w:r w:rsidRPr="008D27B4">
        <w:t>.2</w:t>
      </w:r>
      <w:r w:rsidRPr="008D27B4">
        <w:tab/>
        <w:t>Attributes</w:t>
      </w:r>
      <w:bookmarkEnd w:id="13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r w:rsidR="00823A1D" w14:paraId="59F5DC75" w14:textId="77777777" w:rsidTr="007756F7">
        <w:trPr>
          <w:cantSplit/>
          <w:jc w:val="center"/>
        </w:trPr>
        <w:tc>
          <w:tcPr>
            <w:tcW w:w="2400" w:type="pct"/>
            <w:noWrap/>
          </w:tcPr>
          <w:p w14:paraId="4160589F" w14:textId="1F5F02AE" w:rsidR="00823A1D" w:rsidRDefault="00823A1D" w:rsidP="00823A1D">
            <w:pPr>
              <w:pStyle w:val="TAL"/>
              <w:rPr>
                <w:rFonts w:cs="Arial"/>
                <w:szCs w:val="18"/>
              </w:rPr>
            </w:pPr>
            <w:r>
              <w:rPr>
                <w:rFonts w:cs="Arial"/>
                <w:szCs w:val="18"/>
              </w:rPr>
              <w:t>altitude</w:t>
            </w:r>
          </w:p>
        </w:tc>
        <w:tc>
          <w:tcPr>
            <w:tcW w:w="200" w:type="pct"/>
            <w:noWrap/>
          </w:tcPr>
          <w:p w14:paraId="2834A8E6" w14:textId="1AF68B54" w:rsidR="00823A1D" w:rsidRDefault="00823A1D" w:rsidP="00823A1D">
            <w:pPr>
              <w:pStyle w:val="TAL"/>
              <w:jc w:val="center"/>
            </w:pPr>
            <w:r>
              <w:t>O</w:t>
            </w:r>
          </w:p>
        </w:tc>
        <w:tc>
          <w:tcPr>
            <w:tcW w:w="600" w:type="pct"/>
            <w:noWrap/>
          </w:tcPr>
          <w:p w14:paraId="074050EE" w14:textId="7F4BDF3E" w:rsidR="00823A1D" w:rsidRDefault="00823A1D" w:rsidP="00823A1D">
            <w:pPr>
              <w:pStyle w:val="TAL"/>
              <w:jc w:val="center"/>
            </w:pPr>
            <w:r>
              <w:t>T</w:t>
            </w:r>
          </w:p>
        </w:tc>
        <w:tc>
          <w:tcPr>
            <w:tcW w:w="600" w:type="pct"/>
            <w:noWrap/>
          </w:tcPr>
          <w:p w14:paraId="496D77FA" w14:textId="1CC0438A" w:rsidR="00823A1D" w:rsidRDefault="00823A1D" w:rsidP="00823A1D">
            <w:pPr>
              <w:pStyle w:val="TAL"/>
              <w:jc w:val="center"/>
            </w:pPr>
            <w:r>
              <w:t>T</w:t>
            </w:r>
          </w:p>
        </w:tc>
        <w:tc>
          <w:tcPr>
            <w:tcW w:w="600" w:type="pct"/>
            <w:noWrap/>
          </w:tcPr>
          <w:p w14:paraId="07A09089" w14:textId="16EBBBE9" w:rsidR="00823A1D" w:rsidRDefault="00823A1D" w:rsidP="00823A1D">
            <w:pPr>
              <w:pStyle w:val="TAL"/>
              <w:jc w:val="center"/>
              <w:rPr>
                <w:lang w:eastAsia="zh-CN"/>
              </w:rPr>
            </w:pPr>
            <w:r>
              <w:rPr>
                <w:lang w:eastAsia="zh-CN"/>
              </w:rPr>
              <w:t>F</w:t>
            </w:r>
          </w:p>
        </w:tc>
        <w:tc>
          <w:tcPr>
            <w:tcW w:w="600" w:type="pct"/>
            <w:noWrap/>
          </w:tcPr>
          <w:p w14:paraId="35D57BA9" w14:textId="6C9484A7" w:rsidR="00823A1D" w:rsidRDefault="00823A1D" w:rsidP="00823A1D">
            <w:pPr>
              <w:pStyle w:val="TAL"/>
              <w:jc w:val="center"/>
              <w:rPr>
                <w:lang w:eastAsia="zh-CN"/>
              </w:rPr>
            </w:pPr>
            <w:r>
              <w:rPr>
                <w:lang w:eastAsia="zh-CN"/>
              </w:rPr>
              <w:t>T</w:t>
            </w:r>
          </w:p>
        </w:tc>
      </w:tr>
    </w:tbl>
    <w:p w14:paraId="00B0F603" w14:textId="1D146651" w:rsidR="00406775" w:rsidRDefault="00406775" w:rsidP="00A144B4">
      <w:pPr>
        <w:rPr>
          <w:lang w:eastAsia="zh-CN"/>
        </w:rPr>
      </w:pPr>
    </w:p>
    <w:p w14:paraId="310827C2" w14:textId="77777777" w:rsidR="00F613EB" w:rsidRPr="009230CB" w:rsidRDefault="00F613EB" w:rsidP="00F613EB">
      <w:pPr>
        <w:pStyle w:val="Heading4"/>
      </w:pPr>
      <w:bookmarkStart w:id="1378" w:name="_Toc153371538"/>
      <w:r w:rsidRPr="009230CB">
        <w:t>4.3.</w:t>
      </w:r>
      <w:r>
        <w:t>53</w:t>
      </w:r>
      <w:r w:rsidRPr="009230CB">
        <w:t>.3</w:t>
      </w:r>
      <w:r w:rsidRPr="009230CB">
        <w:tab/>
        <w:t>Attribute constraints</w:t>
      </w:r>
      <w:bookmarkEnd w:id="1378"/>
    </w:p>
    <w:p w14:paraId="20EA02B6" w14:textId="77777777" w:rsidR="00F613EB" w:rsidRPr="009230CB" w:rsidRDefault="00F613EB" w:rsidP="00F613EB">
      <w:r w:rsidRPr="009230CB">
        <w:t>None.</w:t>
      </w:r>
    </w:p>
    <w:p w14:paraId="4C76D3A9" w14:textId="77777777" w:rsidR="00F613EB" w:rsidRPr="009230CB" w:rsidRDefault="00F613EB" w:rsidP="00F613EB">
      <w:pPr>
        <w:pStyle w:val="Heading4"/>
        <w:rPr>
          <w:lang w:val="en-US"/>
        </w:rPr>
      </w:pPr>
      <w:bookmarkStart w:id="1379" w:name="_Toc153371539"/>
      <w:r w:rsidRPr="009230CB">
        <w:rPr>
          <w:lang w:val="en-US"/>
        </w:rPr>
        <w:t>4.3.</w:t>
      </w:r>
      <w:r>
        <w:rPr>
          <w:lang w:val="en-US"/>
        </w:rPr>
        <w:t>53</w:t>
      </w:r>
      <w:r w:rsidRPr="009230CB">
        <w:rPr>
          <w:lang w:val="en-US"/>
        </w:rPr>
        <w:t>.</w:t>
      </w:r>
      <w:r w:rsidRPr="009230CB">
        <w:rPr>
          <w:lang w:val="en-US" w:eastAsia="zh-CN"/>
        </w:rPr>
        <w:t>4</w:t>
      </w:r>
      <w:r w:rsidRPr="009230CB">
        <w:rPr>
          <w:lang w:val="en-US"/>
        </w:rPr>
        <w:tab/>
        <w:t>Notifications</w:t>
      </w:r>
      <w:bookmarkEnd w:id="1379"/>
    </w:p>
    <w:p w14:paraId="32A60426" w14:textId="05A2E88B" w:rsidR="00F613EB" w:rsidRDefault="00F613EB" w:rsidP="00F613EB">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6DAEFB04" w14:textId="4FC30E58" w:rsidR="00343F50" w:rsidRPr="005668BA" w:rsidRDefault="00343F50" w:rsidP="00343F50">
      <w:pPr>
        <w:pStyle w:val="Heading3"/>
      </w:pPr>
      <w:bookmarkStart w:id="1380" w:name="_Toc82701815"/>
      <w:bookmarkStart w:id="1381" w:name="_Toc153371540"/>
      <w:r>
        <w:t>4.3.54</w:t>
      </w:r>
      <w:r>
        <w:tab/>
        <w:t>QMCJob</w:t>
      </w:r>
      <w:bookmarkEnd w:id="1380"/>
      <w:bookmarkEnd w:id="1381"/>
    </w:p>
    <w:p w14:paraId="6CE0C2A9" w14:textId="40CBF40F" w:rsidR="00343F50" w:rsidRDefault="00343F50" w:rsidP="00343F50">
      <w:pPr>
        <w:pStyle w:val="Heading4"/>
      </w:pPr>
      <w:bookmarkStart w:id="1382" w:name="_Toc82701816"/>
      <w:bookmarkStart w:id="1383" w:name="_Toc153371541"/>
      <w:r>
        <w:t>4.3.54.1</w:t>
      </w:r>
      <w:r>
        <w:tab/>
        <w:t>Definition</w:t>
      </w:r>
      <w:bookmarkEnd w:id="1382"/>
      <w:bookmarkEnd w:id="1383"/>
    </w:p>
    <w:p w14:paraId="0598B121" w14:textId="77777777" w:rsidR="00343F50" w:rsidRDefault="00343F50" w:rsidP="00343F50">
      <w:r w:rsidRPr="007F73B7">
        <w:t xml:space="preserve">The QoE Measurement Collection </w:t>
      </w:r>
      <w:r>
        <w:t>provides capability for c</w:t>
      </w:r>
      <w:r w:rsidRPr="007B4F0A">
        <w:t>ollecting QoE information from</w:t>
      </w:r>
      <w:r>
        <w:t>:</w:t>
      </w:r>
    </w:p>
    <w:p w14:paraId="4DCFE979" w14:textId="77777777" w:rsidR="00343F50" w:rsidRDefault="00343F50" w:rsidP="00343F50">
      <w:pPr>
        <w:pStyle w:val="B1"/>
      </w:pPr>
      <w:r>
        <w:t xml:space="preserve">- </w:t>
      </w:r>
      <w:r w:rsidRPr="007B4F0A">
        <w:t xml:space="preserve">UEs </w:t>
      </w:r>
      <w:r w:rsidRPr="0051480E">
        <w:t>which are in the</w:t>
      </w:r>
      <w:r>
        <w:rPr>
          <w:color w:val="0070C0"/>
        </w:rPr>
        <w:t xml:space="preserve"> </w:t>
      </w:r>
      <w:r w:rsidRPr="007B4F0A">
        <w:t xml:space="preserve">specified area </w:t>
      </w:r>
      <w:r>
        <w:t xml:space="preserve">in case of Management Based Activation </w:t>
      </w:r>
      <w:r w:rsidRPr="007B4F0A">
        <w:t xml:space="preserve">or </w:t>
      </w:r>
    </w:p>
    <w:p w14:paraId="3C3CA06C" w14:textId="77777777" w:rsidR="00343F50" w:rsidRDefault="00343F50" w:rsidP="00343F50">
      <w:pPr>
        <w:pStyle w:val="B1"/>
      </w:pPr>
      <w:r>
        <w:t xml:space="preserve">- </w:t>
      </w:r>
      <w:r w:rsidRPr="007B4F0A">
        <w:t>an individual UE</w:t>
      </w:r>
      <w:r>
        <w:t xml:space="preserve"> in case of Signalling Based Activation.</w:t>
      </w:r>
    </w:p>
    <w:p w14:paraId="7CE3246D" w14:textId="77777777" w:rsidR="00343F50" w:rsidRPr="007F73B7" w:rsidRDefault="00343F50" w:rsidP="00343F50">
      <w:r w:rsidRPr="007F73B7">
        <w:t>The QoE Measurement Collection enables collection of application layer measurements from the UE</w:t>
      </w:r>
      <w:r>
        <w:t xml:space="preserve"> for specified end user service type</w:t>
      </w:r>
      <w:r w:rsidRPr="007F73B7">
        <w:t>. The supported service types are:</w:t>
      </w:r>
    </w:p>
    <w:p w14:paraId="30F95798" w14:textId="77777777" w:rsidR="00343F50" w:rsidRPr="007F73B7" w:rsidRDefault="00343F50" w:rsidP="00343F50">
      <w:pPr>
        <w:pStyle w:val="B1"/>
      </w:pPr>
      <w:r w:rsidRPr="007F73B7">
        <w:t>-</w:t>
      </w:r>
      <w:r w:rsidRPr="007F73B7">
        <w:tab/>
      </w:r>
      <w:bookmarkStart w:id="1384" w:name="_Hlk525812112"/>
      <w:r>
        <w:t>S</w:t>
      </w:r>
      <w:r w:rsidRPr="007F73B7">
        <w:t>treaming services</w:t>
      </w:r>
      <w:r>
        <w:t>, see TS 26.247 [51].</w:t>
      </w:r>
      <w:bookmarkEnd w:id="1384"/>
      <w:r>
        <w:t xml:space="preserve"> </w:t>
      </w:r>
    </w:p>
    <w:p w14:paraId="68A22E92" w14:textId="5444D305" w:rsidR="00343F50" w:rsidRPr="007F73B7" w:rsidRDefault="00343F50" w:rsidP="00343F50">
      <w:pPr>
        <w:pStyle w:val="B1"/>
      </w:pPr>
      <w:r w:rsidRPr="007F73B7">
        <w:t>-</w:t>
      </w:r>
      <w:r w:rsidRPr="007F73B7">
        <w:tab/>
        <w:t>MTSI services</w:t>
      </w:r>
      <w:r>
        <w:t>, see TS 26.114 [52].</w:t>
      </w:r>
    </w:p>
    <w:p w14:paraId="30E17467" w14:textId="6A7AFB94" w:rsidR="00343F50" w:rsidRPr="007F73B7" w:rsidRDefault="00343F50" w:rsidP="00343F50">
      <w:pPr>
        <w:pStyle w:val="B1"/>
      </w:pPr>
      <w:r w:rsidRPr="007F73B7">
        <w:t>-</w:t>
      </w:r>
      <w:r w:rsidRPr="007F73B7">
        <w:tab/>
        <w:t>VR services</w:t>
      </w:r>
      <w:r>
        <w:t>, see TS 26.118 [53].</w:t>
      </w:r>
    </w:p>
    <w:p w14:paraId="543B5355" w14:textId="77777777" w:rsidR="00343F50" w:rsidRDefault="00343F50" w:rsidP="00343F50">
      <w:pPr>
        <w:rPr>
          <w:color w:val="1F4E79"/>
          <w:lang w:val="en-US"/>
        </w:rPr>
      </w:pPr>
      <w:r>
        <w:rPr>
          <w:noProof/>
        </w:rPr>
        <w:t xml:space="preserve">A </w:t>
      </w:r>
      <w:r>
        <w:rPr>
          <w:rFonts w:ascii="Courier New" w:hAnsi="Courier New" w:cs="Courier New"/>
          <w:noProof/>
        </w:rPr>
        <w:t>QMCJob</w:t>
      </w:r>
      <w:r>
        <w:rPr>
          <w:noProof/>
        </w:rPr>
        <w:t xml:space="preserve"> instance represents the job for collecting QoE measurements according to the job parameters. </w:t>
      </w:r>
      <w:r w:rsidRPr="007F73B7">
        <w:rPr>
          <w:noProof/>
        </w:rPr>
        <w:t xml:space="preserve">For details of the QoE measurement collection configuration parameters </w:t>
      </w:r>
      <w:r>
        <w:rPr>
          <w:noProof/>
        </w:rPr>
        <w:t>see clause 5 of TS 28.405 [50].</w:t>
      </w:r>
      <w:r w:rsidRPr="001018BF">
        <w:rPr>
          <w:noProof/>
        </w:rPr>
        <w:t xml:space="preserve"> </w:t>
      </w:r>
      <w:r>
        <w:rPr>
          <w:noProof/>
        </w:rPr>
        <w:t xml:space="preserve">A </w:t>
      </w:r>
      <w:r>
        <w:rPr>
          <w:rFonts w:ascii="Courier New" w:hAnsi="Courier New" w:cs="Courier New"/>
          <w:noProof/>
        </w:rPr>
        <w:t xml:space="preserve">QMCJob </w:t>
      </w:r>
      <w:r w:rsidRPr="00601B66">
        <w:rPr>
          <w:noProof/>
        </w:rPr>
        <w:t>instance</w:t>
      </w:r>
      <w:r w:rsidRPr="001018BF">
        <w:rPr>
          <w:noProof/>
        </w:rPr>
        <w:t xml:space="preserve"> can be name-contained by </w:t>
      </w:r>
      <w:r w:rsidRPr="00F84ADE">
        <w:rPr>
          <w:rFonts w:ascii="Courier New" w:hAnsi="Courier New" w:cs="Courier New"/>
          <w:noProof/>
        </w:rPr>
        <w:t>SubNetwork</w:t>
      </w:r>
      <w:r>
        <w:rPr>
          <w:noProof/>
        </w:rPr>
        <w:t xml:space="preserve"> or</w:t>
      </w:r>
      <w:r w:rsidRPr="001018BF">
        <w:rPr>
          <w:noProof/>
        </w:rPr>
        <w:t xml:space="preserve"> </w:t>
      </w:r>
      <w:r w:rsidRPr="00F84ADE">
        <w:rPr>
          <w:rFonts w:ascii="Courier New" w:hAnsi="Courier New" w:cs="Courier New"/>
          <w:noProof/>
        </w:rPr>
        <w:t>ManagedElement</w:t>
      </w:r>
      <w:r w:rsidRPr="001018BF">
        <w:rPr>
          <w:noProof/>
        </w:rPr>
        <w:t>.</w:t>
      </w:r>
      <w:r w:rsidRPr="001C2429">
        <w:rPr>
          <w:color w:val="1F4E79"/>
          <w:lang w:val="en-US"/>
        </w:rPr>
        <w:t xml:space="preserve"> </w:t>
      </w:r>
    </w:p>
    <w:p w14:paraId="02F8BB66" w14:textId="3B4EDC45" w:rsidR="00343F50" w:rsidRDefault="00343F50" w:rsidP="00343F50">
      <w:pPr>
        <w:pStyle w:val="TAL"/>
        <w:rPr>
          <w:rFonts w:ascii="Times New Roman" w:hAnsi="Times New Roman"/>
          <w:noProof/>
          <w:sz w:val="20"/>
        </w:rPr>
      </w:pPr>
      <w:r>
        <w:rPr>
          <w:rFonts w:ascii="Times New Roman" w:hAnsi="Times New Roman"/>
          <w:noProof/>
          <w:sz w:val="20"/>
        </w:rPr>
        <w:t xml:space="preserve">A </w:t>
      </w:r>
      <w:r w:rsidRPr="00922D2D">
        <w:rPr>
          <w:rFonts w:ascii="Times New Roman" w:hAnsi="Times New Roman"/>
          <w:noProof/>
          <w:sz w:val="20"/>
        </w:rPr>
        <w:t>QMC Job is activated by creating a QMCJob object instance in the MnS producer</w:t>
      </w:r>
      <w:r>
        <w:rPr>
          <w:rFonts w:ascii="Times New Roman" w:hAnsi="Times New Roman"/>
          <w:noProof/>
          <w:sz w:val="20"/>
        </w:rPr>
        <w:t>. F</w:t>
      </w:r>
      <w:r w:rsidRPr="00601B66">
        <w:rPr>
          <w:rFonts w:ascii="Times New Roman" w:hAnsi="Times New Roman"/>
          <w:noProof/>
          <w:sz w:val="20"/>
        </w:rPr>
        <w:t>or details of Management Based Activation of QoE Measurement Collection see clause 4.5 and for details of Signalling Based Activation of QoE Measurement Collection see clause 4.</w:t>
      </w:r>
      <w:r w:rsidR="0051480E">
        <w:rPr>
          <w:rFonts w:ascii="Times New Roman" w:hAnsi="Times New Roman"/>
          <w:noProof/>
          <w:sz w:val="20"/>
        </w:rPr>
        <w:t>6</w:t>
      </w:r>
      <w:r w:rsidR="0051480E" w:rsidRPr="00601B66">
        <w:rPr>
          <w:rFonts w:ascii="Times New Roman" w:hAnsi="Times New Roman"/>
          <w:noProof/>
          <w:sz w:val="20"/>
        </w:rPr>
        <w:t xml:space="preserve"> </w:t>
      </w:r>
      <w:r w:rsidRPr="00601B66">
        <w:rPr>
          <w:rFonts w:ascii="Times New Roman" w:hAnsi="Times New Roman"/>
          <w:noProof/>
          <w:sz w:val="20"/>
        </w:rPr>
        <w:t xml:space="preserve">of TS 28.405 </w:t>
      </w:r>
      <w:r>
        <w:rPr>
          <w:rFonts w:ascii="Times New Roman" w:hAnsi="Times New Roman"/>
          <w:noProof/>
          <w:sz w:val="20"/>
        </w:rPr>
        <w:t>[50]</w:t>
      </w:r>
      <w:r w:rsidRPr="00601B66">
        <w:rPr>
          <w:rFonts w:ascii="Times New Roman" w:hAnsi="Times New Roman"/>
          <w:noProof/>
          <w:sz w:val="20"/>
        </w:rPr>
        <w:t>.</w:t>
      </w:r>
      <w:r w:rsidRPr="00AD6C8D">
        <w:rPr>
          <w:rFonts w:ascii="Times New Roman" w:hAnsi="Times New Roman"/>
          <w:noProof/>
          <w:sz w:val="20"/>
        </w:rPr>
        <w:t xml:space="preserve"> </w:t>
      </w:r>
      <w:r>
        <w:rPr>
          <w:rFonts w:ascii="Times New Roman" w:hAnsi="Times New Roman"/>
          <w:noProof/>
          <w:sz w:val="20"/>
        </w:rPr>
        <w:t xml:space="preserve">The attributes </w:t>
      </w:r>
      <w:r w:rsidRPr="00AD6C8D">
        <w:rPr>
          <w:rFonts w:ascii="Courier New" w:hAnsi="Courier New" w:cs="Courier New"/>
        </w:rPr>
        <w:t>areaScope</w:t>
      </w:r>
      <w:r>
        <w:rPr>
          <w:rFonts w:ascii="Times New Roman" w:hAnsi="Times New Roman"/>
          <w:noProof/>
          <w:sz w:val="20"/>
        </w:rPr>
        <w:t xml:space="preserve"> and </w:t>
      </w:r>
      <w:r w:rsidRPr="00AD6C8D">
        <w:rPr>
          <w:rFonts w:ascii="Courier New" w:hAnsi="Courier New" w:cs="Courier New"/>
        </w:rPr>
        <w:t>pLMNTarget</w:t>
      </w:r>
      <w:r>
        <w:rPr>
          <w:rFonts w:ascii="Times New Roman" w:hAnsi="Times New Roman"/>
          <w:noProof/>
          <w:sz w:val="20"/>
        </w:rPr>
        <w:t xml:space="preserve"> are only relevant when Management Based Activation is used and the attribute </w:t>
      </w:r>
      <w:r w:rsidRPr="00AD6C8D">
        <w:rPr>
          <w:rFonts w:ascii="Courier New" w:hAnsi="Courier New" w:cs="Courier New"/>
        </w:rPr>
        <w:t xml:space="preserve">qoETarget </w:t>
      </w:r>
      <w:r>
        <w:rPr>
          <w:rFonts w:ascii="Times New Roman" w:hAnsi="Times New Roman"/>
          <w:noProof/>
          <w:sz w:val="20"/>
        </w:rPr>
        <w:t>is only relevant when Signalling Based Activation is used. All other attributes are common for both Management Based Activation and Signalling Based Activation.</w:t>
      </w:r>
    </w:p>
    <w:p w14:paraId="1B39F187" w14:textId="77777777" w:rsidR="00343F50" w:rsidRPr="00450315" w:rsidRDefault="00343F50" w:rsidP="00343F50">
      <w:pPr>
        <w:pStyle w:val="TAL"/>
        <w:rPr>
          <w:rFonts w:cs="Arial"/>
          <w:szCs w:val="18"/>
        </w:rPr>
      </w:pPr>
    </w:p>
    <w:p w14:paraId="18F387BD" w14:textId="77777777" w:rsidR="00343F50" w:rsidRDefault="00343F50" w:rsidP="00343F50">
      <w:pPr>
        <w:rPr>
          <w:noProof/>
        </w:rPr>
      </w:pPr>
      <w:r w:rsidRPr="00AD6C8D">
        <w:rPr>
          <w:noProof/>
        </w:rPr>
        <w:t xml:space="preserve">When a MnS consumer wishes to deactivate a QMC Job, the MnS consumer shall delete the corresponding </w:t>
      </w:r>
      <w:r w:rsidRPr="00A3274E">
        <w:rPr>
          <w:rFonts w:ascii="Courier New" w:hAnsi="Courier New" w:cs="Courier New"/>
          <w:noProof/>
        </w:rPr>
        <w:t>QMCJob</w:t>
      </w:r>
      <w:r w:rsidRPr="00AD6C8D">
        <w:rPr>
          <w:noProof/>
        </w:rPr>
        <w:t xml:space="preserve"> instance.</w:t>
      </w:r>
      <w:r>
        <w:rPr>
          <w:noProof/>
        </w:rPr>
        <w:t xml:space="preserve"> </w:t>
      </w:r>
    </w:p>
    <w:p w14:paraId="51AB10E9" w14:textId="77777777" w:rsidR="00343F50" w:rsidRPr="00A3274E" w:rsidRDefault="00343F50" w:rsidP="00343F50">
      <w:pPr>
        <w:pStyle w:val="Note"/>
        <w:ind w:left="1134" w:hanging="850"/>
        <w:rPr>
          <w:rFonts w:ascii="Times New Roman" w:hAnsi="Times New Roman"/>
          <w:i w:val="0"/>
          <w:iCs/>
        </w:rPr>
      </w:pPr>
      <w:r w:rsidRPr="00A3274E">
        <w:rPr>
          <w:rFonts w:ascii="Times New Roman" w:hAnsi="Times New Roman"/>
          <w:i w:val="0"/>
          <w:iCs/>
          <w:noProof/>
        </w:rPr>
        <w:t xml:space="preserve">NOTE: </w:t>
      </w:r>
      <w:r w:rsidRPr="00A3274E">
        <w:rPr>
          <w:rFonts w:ascii="Times New Roman" w:hAnsi="Times New Roman"/>
          <w:i w:val="0"/>
          <w:iCs/>
          <w:noProof/>
        </w:rPr>
        <w:tab/>
        <w:t xml:space="preserve">If the reporting is ongoing, when a request to delete a </w:t>
      </w:r>
      <w:r w:rsidRPr="00A3274E">
        <w:rPr>
          <w:rFonts w:ascii="Courier New" w:hAnsi="Courier New" w:cs="Courier New"/>
          <w:i w:val="0"/>
          <w:iCs/>
          <w:noProof/>
        </w:rPr>
        <w:t>QMCJob</w:t>
      </w:r>
      <w:r w:rsidRPr="00A3274E">
        <w:rPr>
          <w:rFonts w:ascii="Times New Roman" w:hAnsi="Times New Roman"/>
          <w:i w:val="0"/>
          <w:iCs/>
          <w:noProof/>
        </w:rPr>
        <w:t xml:space="preserve"> instance is received, the reporting does not end. The </w:t>
      </w:r>
      <w:r w:rsidRPr="00A3274E">
        <w:rPr>
          <w:rFonts w:ascii="Courier New" w:hAnsi="Courier New" w:cs="Courier New"/>
          <w:i w:val="0"/>
          <w:iCs/>
          <w:noProof/>
        </w:rPr>
        <w:t>QMCJob</w:t>
      </w:r>
      <w:r w:rsidRPr="00A3274E">
        <w:rPr>
          <w:rFonts w:ascii="Times New Roman" w:hAnsi="Times New Roman"/>
          <w:i w:val="0"/>
          <w:iCs/>
          <w:noProof/>
        </w:rPr>
        <w:t xml:space="preserve"> instance is deleted, when the last reporting for the QMC Job expires.</w:t>
      </w:r>
    </w:p>
    <w:p w14:paraId="2AB49DC7" w14:textId="35590CE1" w:rsidR="00343F50" w:rsidRDefault="0051480E" w:rsidP="00343F50">
      <w:pPr>
        <w:spacing w:after="0"/>
        <w:rPr>
          <w:iCs/>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QMCJob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QMCJob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QMCJob</w:t>
      </w:r>
      <w:r>
        <w:rPr>
          <w:lang w:eastAsia="zh-CN"/>
        </w:rPr>
        <w:t xml:space="preserve"> instances required to produce the data (e.g. Streaming services and MTSI reports) for a specific network analysis.</w:t>
      </w:r>
    </w:p>
    <w:p w14:paraId="6E159AAE" w14:textId="12C5D592" w:rsidR="00343F50" w:rsidRDefault="00343F50" w:rsidP="00343F50">
      <w:pPr>
        <w:pStyle w:val="Heading4"/>
      </w:pPr>
      <w:bookmarkStart w:id="1385" w:name="_Toc90484383"/>
      <w:bookmarkStart w:id="1386" w:name="_Toc153371542"/>
      <w:r>
        <w:t>4.3.54.2</w:t>
      </w:r>
      <w:r>
        <w:tab/>
        <w:t>Attributes</w:t>
      </w:r>
      <w:bookmarkEnd w:id="1385"/>
      <w:bookmarkEnd w:id="1386"/>
    </w:p>
    <w:p w14:paraId="4DDBF8AD" w14:textId="12104E72" w:rsidR="00343F50" w:rsidRDefault="00343F50" w:rsidP="00343F50">
      <w:r>
        <w:t xml:space="preserve">The </w:t>
      </w:r>
      <w:r w:rsidRPr="00A3274E">
        <w:rPr>
          <w:rFonts w:ascii="Courier New" w:hAnsi="Courier New" w:cs="Courier New"/>
        </w:rPr>
        <w:t>QMCJob</w:t>
      </w:r>
      <w:r>
        <w:t xml:space="preserve"> IOC includes attributes inherited from Top IOC (defined in clause 4.3.</w:t>
      </w:r>
      <w:r w:rsidR="00D86AF1" w:rsidRPr="00D86AF1">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343F50" w14:paraId="50E1141C" w14:textId="77777777" w:rsidTr="0051480E">
        <w:trPr>
          <w:cantSplit/>
        </w:trPr>
        <w:tc>
          <w:tcPr>
            <w:tcW w:w="240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DFDB3E" w14:textId="77777777" w:rsidR="00343F50" w:rsidRDefault="00343F50" w:rsidP="00F565C8">
            <w:pPr>
              <w:pStyle w:val="TAH"/>
              <w:rPr>
                <w:szCs w:val="18"/>
              </w:rPr>
            </w:pPr>
            <w:r>
              <w:rPr>
                <w:szCs w:val="18"/>
              </w:rPr>
              <w:lastRenderedPageBreak/>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EA9D8F" w14:textId="77777777" w:rsidR="00343F50" w:rsidRDefault="00343F50" w:rsidP="00F565C8">
            <w:pPr>
              <w:pStyle w:val="TAH"/>
              <w:rPr>
                <w:szCs w:val="18"/>
              </w:rPr>
            </w:pPr>
            <w:r>
              <w:rPr>
                <w:szCs w:val="18"/>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AB4E17" w14:textId="77777777" w:rsidR="00343F50" w:rsidRDefault="00343F50" w:rsidP="00F565C8">
            <w:pPr>
              <w:pStyle w:val="TAH"/>
              <w:rPr>
                <w:szCs w:val="18"/>
              </w:rPr>
            </w:pPr>
            <w:r>
              <w:rPr>
                <w:szCs w:val="18"/>
              </w:rPr>
              <w:t>isReadable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5DFABB6" w14:textId="77777777" w:rsidR="00343F50" w:rsidRDefault="00343F50" w:rsidP="00F565C8">
            <w:pPr>
              <w:pStyle w:val="TAH"/>
              <w:rPr>
                <w:szCs w:val="18"/>
              </w:rPr>
            </w:pPr>
            <w:r>
              <w:rPr>
                <w:szCs w:val="18"/>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CB3991" w14:textId="77777777" w:rsidR="00343F50" w:rsidRDefault="00343F50" w:rsidP="00F565C8">
            <w:pPr>
              <w:pStyle w:val="TAH"/>
              <w:rPr>
                <w:szCs w:val="18"/>
              </w:rPr>
            </w:pPr>
            <w:r>
              <w:rPr>
                <w:szCs w:val="18"/>
              </w:rPr>
              <w:t>isInvariant</w:t>
            </w:r>
          </w:p>
        </w:tc>
        <w:tc>
          <w:tcPr>
            <w:tcW w:w="59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6C17FC" w14:textId="77777777" w:rsidR="00343F50" w:rsidRDefault="00343F50" w:rsidP="00F565C8">
            <w:pPr>
              <w:pStyle w:val="TAH"/>
              <w:rPr>
                <w:szCs w:val="18"/>
              </w:rPr>
            </w:pPr>
            <w:r>
              <w:rPr>
                <w:szCs w:val="18"/>
              </w:rPr>
              <w:t>isNotifyable</w:t>
            </w:r>
          </w:p>
        </w:tc>
      </w:tr>
      <w:tr w:rsidR="00343F50" w14:paraId="72330813"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65CD4FC9" w14:textId="77777777" w:rsidR="00343F50" w:rsidRPr="00D86AF1" w:rsidRDefault="00343F50" w:rsidP="00343F50">
            <w:pPr>
              <w:pStyle w:val="TAL"/>
              <w:rPr>
                <w:rFonts w:ascii="Courier New" w:hAnsi="Courier New" w:cs="Courier New"/>
              </w:rPr>
            </w:pPr>
            <w:bookmarkStart w:id="1387" w:name="_Hlk92291526"/>
            <w:r w:rsidRPr="00D86AF1">
              <w:rPr>
                <w:rFonts w:ascii="Courier New" w:hAnsi="Courier New" w:cs="Courier New"/>
              </w:rPr>
              <w:t>serviceType</w:t>
            </w:r>
          </w:p>
        </w:tc>
        <w:tc>
          <w:tcPr>
            <w:tcW w:w="200" w:type="pct"/>
            <w:tcBorders>
              <w:top w:val="single" w:sz="4" w:space="0" w:color="auto"/>
              <w:left w:val="single" w:sz="4" w:space="0" w:color="auto"/>
              <w:bottom w:val="single" w:sz="4" w:space="0" w:color="auto"/>
              <w:right w:val="single" w:sz="4" w:space="0" w:color="auto"/>
            </w:tcBorders>
            <w:noWrap/>
            <w:hideMark/>
          </w:tcPr>
          <w:p w14:paraId="107AB527" w14:textId="77777777" w:rsidR="00343F50" w:rsidRDefault="00343F50" w:rsidP="00343F50">
            <w:pPr>
              <w:pStyle w:val="TAL"/>
            </w:pPr>
            <w:r>
              <w:rPr>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4E84588F"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646330D"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0E21500B" w14:textId="77777777" w:rsidR="00343F50" w:rsidRDefault="00343F50" w:rsidP="00343F50">
            <w:pPr>
              <w:pStyle w:val="TAL"/>
            </w:pPr>
            <w:r>
              <w:rPr>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2F087310" w14:textId="77777777" w:rsidR="00343F50" w:rsidRDefault="00343F50" w:rsidP="00343F50">
            <w:pPr>
              <w:pStyle w:val="TAL"/>
            </w:pPr>
            <w:r>
              <w:rPr>
                <w:lang w:eastAsia="zh-CN"/>
              </w:rPr>
              <w:t>T</w:t>
            </w:r>
          </w:p>
        </w:tc>
      </w:tr>
      <w:tr w:rsidR="00343F50" w14:paraId="5283C471"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AC9A3E2" w14:textId="77777777" w:rsidR="00343F50" w:rsidRPr="00D86AF1" w:rsidRDefault="00343F50" w:rsidP="00343F50">
            <w:pPr>
              <w:pStyle w:val="TAL"/>
              <w:rPr>
                <w:rFonts w:ascii="Courier New" w:hAnsi="Courier New" w:cs="Courier New"/>
              </w:rPr>
            </w:pPr>
            <w:r w:rsidRPr="00D86AF1">
              <w:rPr>
                <w:rFonts w:ascii="Courier New" w:hAnsi="Courier New" w:cs="Courier New"/>
              </w:rPr>
              <w:t>areaScope</w:t>
            </w:r>
          </w:p>
        </w:tc>
        <w:tc>
          <w:tcPr>
            <w:tcW w:w="200" w:type="pct"/>
            <w:tcBorders>
              <w:top w:val="single" w:sz="4" w:space="0" w:color="auto"/>
              <w:left w:val="single" w:sz="4" w:space="0" w:color="auto"/>
              <w:bottom w:val="single" w:sz="4" w:space="0" w:color="auto"/>
              <w:right w:val="single" w:sz="4" w:space="0" w:color="auto"/>
            </w:tcBorders>
            <w:noWrap/>
            <w:hideMark/>
          </w:tcPr>
          <w:p w14:paraId="14A0ECFF" w14:textId="77777777" w:rsidR="00343F50" w:rsidRDefault="00343F50" w:rsidP="00343F50">
            <w:pPr>
              <w:pStyle w:val="TAL"/>
              <w:rPr>
                <w:rFonts w:eastAsia="SimSun"/>
                <w:lang w:eastAsia="zh-CN"/>
              </w:rPr>
            </w:pPr>
            <w:r>
              <w:rPr>
                <w:rFonts w:eastAsia="SimSun"/>
                <w:lang w:eastAsia="zh-CN"/>
              </w:rPr>
              <w:t>CM</w:t>
            </w:r>
          </w:p>
        </w:tc>
        <w:tc>
          <w:tcPr>
            <w:tcW w:w="600" w:type="pct"/>
            <w:tcBorders>
              <w:top w:val="single" w:sz="4" w:space="0" w:color="auto"/>
              <w:left w:val="single" w:sz="4" w:space="0" w:color="auto"/>
              <w:bottom w:val="single" w:sz="4" w:space="0" w:color="auto"/>
              <w:right w:val="single" w:sz="4" w:space="0" w:color="auto"/>
            </w:tcBorders>
            <w:noWrap/>
            <w:hideMark/>
          </w:tcPr>
          <w:p w14:paraId="7CB0A895"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204053F1"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5EE1091C"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A2758BA" w14:textId="77777777" w:rsidR="00343F50" w:rsidRDefault="00343F50" w:rsidP="00343F50">
            <w:pPr>
              <w:pStyle w:val="TAL"/>
              <w:rPr>
                <w:rFonts w:eastAsia="SimSun"/>
                <w:lang w:eastAsia="zh-CN"/>
              </w:rPr>
            </w:pPr>
            <w:r>
              <w:rPr>
                <w:rFonts w:eastAsia="SimSun"/>
                <w:lang w:eastAsia="zh-CN"/>
              </w:rPr>
              <w:t>T</w:t>
            </w:r>
          </w:p>
        </w:tc>
      </w:tr>
      <w:tr w:rsidR="00343F50" w14:paraId="3C9F74A4"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413FA0B" w14:textId="77777777" w:rsidR="00343F50" w:rsidRPr="00D86AF1" w:rsidRDefault="00343F50" w:rsidP="00343F50">
            <w:pPr>
              <w:pStyle w:val="TAL"/>
              <w:rPr>
                <w:rFonts w:ascii="Courier New" w:hAnsi="Courier New" w:cs="Courier New"/>
              </w:rPr>
            </w:pPr>
            <w:r w:rsidRPr="00D86AF1">
              <w:rPr>
                <w:rFonts w:ascii="Courier New" w:hAnsi="Courier New" w:cs="Courier New"/>
              </w:rPr>
              <w:t>qoECollectionEntityAddress</w:t>
            </w:r>
          </w:p>
        </w:tc>
        <w:tc>
          <w:tcPr>
            <w:tcW w:w="200" w:type="pct"/>
            <w:tcBorders>
              <w:top w:val="single" w:sz="4" w:space="0" w:color="auto"/>
              <w:left w:val="single" w:sz="4" w:space="0" w:color="auto"/>
              <w:bottom w:val="single" w:sz="4" w:space="0" w:color="auto"/>
              <w:right w:val="single" w:sz="4" w:space="0" w:color="auto"/>
            </w:tcBorders>
            <w:noWrap/>
            <w:hideMark/>
          </w:tcPr>
          <w:p w14:paraId="2D6C4D6A" w14:textId="77777777" w:rsidR="00343F50" w:rsidRDefault="00343F50" w:rsidP="00343F50">
            <w:pPr>
              <w:pStyle w:val="TAL"/>
              <w:rPr>
                <w:rFonts w:eastAsia="SimSun"/>
                <w:lang w:eastAsia="zh-CN"/>
              </w:rPr>
            </w:pPr>
            <w:r>
              <w:rPr>
                <w:rFonts w:eastAsia="SimSun"/>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2EE2B80C"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ABB6459"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120588D2"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95E95A3" w14:textId="77777777" w:rsidR="00343F50" w:rsidRDefault="00343F50" w:rsidP="00343F50">
            <w:pPr>
              <w:pStyle w:val="TAL"/>
              <w:rPr>
                <w:rFonts w:eastAsia="SimSun"/>
                <w:lang w:eastAsia="zh-CN"/>
              </w:rPr>
            </w:pPr>
            <w:r>
              <w:rPr>
                <w:rFonts w:eastAsia="SimSun"/>
                <w:lang w:eastAsia="zh-CN"/>
              </w:rPr>
              <w:t>T</w:t>
            </w:r>
          </w:p>
        </w:tc>
      </w:tr>
      <w:tr w:rsidR="00343F50" w14:paraId="068123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4C4A9D1B" w14:textId="77777777" w:rsidR="00343F50" w:rsidRPr="00D86AF1" w:rsidRDefault="00343F50" w:rsidP="00343F50">
            <w:pPr>
              <w:pStyle w:val="TAL"/>
              <w:rPr>
                <w:rFonts w:ascii="Courier New" w:hAnsi="Courier New" w:cs="Courier New"/>
              </w:rPr>
            </w:pPr>
            <w:r w:rsidRPr="00D86AF1">
              <w:rPr>
                <w:rFonts w:ascii="Courier New" w:hAnsi="Courier New" w:cs="Courier New"/>
              </w:rPr>
              <w:t xml:space="preserve">pLMNTarget </w:t>
            </w:r>
          </w:p>
        </w:tc>
        <w:tc>
          <w:tcPr>
            <w:tcW w:w="200" w:type="pct"/>
            <w:tcBorders>
              <w:top w:val="single" w:sz="4" w:space="0" w:color="auto"/>
              <w:left w:val="single" w:sz="4" w:space="0" w:color="auto"/>
              <w:bottom w:val="single" w:sz="4" w:space="0" w:color="auto"/>
              <w:right w:val="single" w:sz="4" w:space="0" w:color="auto"/>
            </w:tcBorders>
            <w:noWrap/>
            <w:hideMark/>
          </w:tcPr>
          <w:p w14:paraId="6579F35E"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127A3FD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6EF8A52"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5E9A519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139EE8B" w14:textId="77777777" w:rsidR="00343F50" w:rsidRDefault="00343F50" w:rsidP="00343F50">
            <w:pPr>
              <w:pStyle w:val="TAL"/>
            </w:pPr>
            <w:r>
              <w:t>T</w:t>
            </w:r>
          </w:p>
        </w:tc>
      </w:tr>
      <w:tr w:rsidR="00343F50" w14:paraId="0A347E07"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341EA14" w14:textId="77777777" w:rsidR="00343F50" w:rsidRPr="00D86AF1" w:rsidRDefault="00343F50" w:rsidP="00343F50">
            <w:pPr>
              <w:pStyle w:val="TAL"/>
              <w:rPr>
                <w:rFonts w:ascii="Courier New" w:hAnsi="Courier New" w:cs="Courier New"/>
              </w:rPr>
            </w:pPr>
            <w:r w:rsidRPr="00D86AF1">
              <w:rPr>
                <w:rFonts w:ascii="Courier New" w:hAnsi="Courier New" w:cs="Courier New"/>
              </w:rPr>
              <w:t>qoETarget</w:t>
            </w:r>
          </w:p>
        </w:tc>
        <w:tc>
          <w:tcPr>
            <w:tcW w:w="200" w:type="pct"/>
            <w:tcBorders>
              <w:top w:val="single" w:sz="4" w:space="0" w:color="auto"/>
              <w:left w:val="single" w:sz="4" w:space="0" w:color="auto"/>
              <w:bottom w:val="single" w:sz="4" w:space="0" w:color="auto"/>
              <w:right w:val="single" w:sz="4" w:space="0" w:color="auto"/>
            </w:tcBorders>
            <w:noWrap/>
            <w:hideMark/>
          </w:tcPr>
          <w:p w14:paraId="32BDD962"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38494F7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F7A0096"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6756677"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50E8B354" w14:textId="77777777" w:rsidR="00343F50" w:rsidRDefault="00343F50" w:rsidP="00343F50">
            <w:pPr>
              <w:pStyle w:val="TAL"/>
            </w:pPr>
            <w:r>
              <w:t>T</w:t>
            </w:r>
          </w:p>
        </w:tc>
      </w:tr>
      <w:tr w:rsidR="00343F50" w14:paraId="3A090AE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AD38439" w14:textId="77777777" w:rsidR="00343F50" w:rsidRPr="00D86AF1" w:rsidRDefault="00343F50" w:rsidP="00343F50">
            <w:pPr>
              <w:pStyle w:val="TAL"/>
              <w:rPr>
                <w:rFonts w:ascii="Courier New" w:hAnsi="Courier New" w:cs="Courier New"/>
              </w:rPr>
            </w:pPr>
            <w:r w:rsidRPr="00D86AF1">
              <w:rPr>
                <w:rFonts w:ascii="Courier New" w:hAnsi="Courier New" w:cs="Courier New"/>
              </w:rPr>
              <w:t>qoEReference</w:t>
            </w:r>
          </w:p>
        </w:tc>
        <w:tc>
          <w:tcPr>
            <w:tcW w:w="200" w:type="pct"/>
            <w:tcBorders>
              <w:top w:val="single" w:sz="4" w:space="0" w:color="auto"/>
              <w:left w:val="single" w:sz="4" w:space="0" w:color="auto"/>
              <w:bottom w:val="single" w:sz="4" w:space="0" w:color="auto"/>
              <w:right w:val="single" w:sz="4" w:space="0" w:color="auto"/>
            </w:tcBorders>
            <w:noWrap/>
            <w:hideMark/>
          </w:tcPr>
          <w:p w14:paraId="3F844298"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4FFB8A6C"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FFA3CD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DFC8AE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C6A6DF5" w14:textId="77777777" w:rsidR="00343F50" w:rsidRDefault="00343F50" w:rsidP="00343F50">
            <w:pPr>
              <w:pStyle w:val="TAL"/>
            </w:pPr>
            <w:r>
              <w:t>T</w:t>
            </w:r>
          </w:p>
        </w:tc>
      </w:tr>
      <w:tr w:rsidR="0051480E" w14:paraId="46F896ED"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454FEA8F" w14:textId="568273A1" w:rsidR="0051480E" w:rsidRPr="00D86AF1" w:rsidRDefault="0051480E" w:rsidP="0051480E">
            <w:pPr>
              <w:pStyle w:val="TAL"/>
              <w:rPr>
                <w:rFonts w:ascii="Courier New" w:hAnsi="Courier New" w:cs="Courier New"/>
              </w:rPr>
            </w:pPr>
            <w:r w:rsidRPr="00D86AF1">
              <w:rPr>
                <w:rFonts w:ascii="Courier New" w:hAnsi="Courier New" w:cs="Courier New"/>
              </w:rPr>
              <w:t>jobId</w:t>
            </w:r>
          </w:p>
        </w:tc>
        <w:tc>
          <w:tcPr>
            <w:tcW w:w="200" w:type="pct"/>
            <w:tcBorders>
              <w:top w:val="single" w:sz="4" w:space="0" w:color="auto"/>
              <w:left w:val="single" w:sz="4" w:space="0" w:color="auto"/>
              <w:bottom w:val="single" w:sz="4" w:space="0" w:color="auto"/>
              <w:right w:val="single" w:sz="4" w:space="0" w:color="auto"/>
            </w:tcBorders>
            <w:noWrap/>
          </w:tcPr>
          <w:p w14:paraId="25E65388" w14:textId="659AC047" w:rsidR="0051480E" w:rsidRDefault="0051480E" w:rsidP="0051480E">
            <w:pPr>
              <w:pStyle w:val="TAL"/>
            </w:pPr>
            <w:r>
              <w:rPr>
                <w:rFonts w:cs="Arial"/>
                <w:szCs w:val="18"/>
                <w:lang w:val="de-DE"/>
              </w:rPr>
              <w:t>O</w:t>
            </w:r>
          </w:p>
        </w:tc>
        <w:tc>
          <w:tcPr>
            <w:tcW w:w="600" w:type="pct"/>
            <w:tcBorders>
              <w:top w:val="single" w:sz="4" w:space="0" w:color="auto"/>
              <w:left w:val="single" w:sz="4" w:space="0" w:color="auto"/>
              <w:bottom w:val="single" w:sz="4" w:space="0" w:color="auto"/>
              <w:right w:val="single" w:sz="4" w:space="0" w:color="auto"/>
            </w:tcBorders>
            <w:noWrap/>
          </w:tcPr>
          <w:p w14:paraId="101F4B3F" w14:textId="7CCF46FF"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1B966444" w14:textId="36E3915C"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739136E7" w14:textId="534C3F7A" w:rsidR="0051480E" w:rsidRDefault="0051480E" w:rsidP="0051480E">
            <w:pPr>
              <w:pStyle w:val="TAL"/>
            </w:pPr>
            <w:r>
              <w:rPr>
                <w:rFonts w:cs="Arial"/>
                <w:szCs w:val="18"/>
                <w:lang w:val="de-DE" w:eastAsia="zh-CN"/>
              </w:rPr>
              <w:t>T</w:t>
            </w:r>
          </w:p>
        </w:tc>
        <w:tc>
          <w:tcPr>
            <w:tcW w:w="598" w:type="pct"/>
            <w:tcBorders>
              <w:top w:val="single" w:sz="4" w:space="0" w:color="auto"/>
              <w:left w:val="single" w:sz="4" w:space="0" w:color="auto"/>
              <w:bottom w:val="single" w:sz="4" w:space="0" w:color="auto"/>
              <w:right w:val="single" w:sz="4" w:space="0" w:color="auto"/>
            </w:tcBorders>
            <w:noWrap/>
          </w:tcPr>
          <w:p w14:paraId="24F43095" w14:textId="2F2C08FB" w:rsidR="0051480E" w:rsidRDefault="0051480E" w:rsidP="0051480E">
            <w:pPr>
              <w:pStyle w:val="TAL"/>
            </w:pPr>
            <w:r>
              <w:rPr>
                <w:rFonts w:cs="Arial"/>
                <w:szCs w:val="18"/>
                <w:lang w:val="de-DE" w:eastAsia="zh-CN"/>
              </w:rPr>
              <w:t>T</w:t>
            </w:r>
          </w:p>
        </w:tc>
      </w:tr>
      <w:tr w:rsidR="00343F50" w14:paraId="38DD1E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07F3EA8E" w14:textId="77777777" w:rsidR="00343F50" w:rsidRPr="00D86AF1" w:rsidRDefault="00343F50" w:rsidP="00343F50">
            <w:pPr>
              <w:pStyle w:val="TAL"/>
              <w:rPr>
                <w:rFonts w:ascii="Courier New" w:hAnsi="Courier New" w:cs="Courier New"/>
              </w:rPr>
            </w:pPr>
            <w:r w:rsidRPr="00D86AF1">
              <w:rPr>
                <w:rFonts w:ascii="Courier New" w:hAnsi="Courier New" w:cs="Courier New"/>
              </w:rPr>
              <w:t>sliceScope</w:t>
            </w:r>
          </w:p>
        </w:tc>
        <w:tc>
          <w:tcPr>
            <w:tcW w:w="200" w:type="pct"/>
            <w:tcBorders>
              <w:top w:val="single" w:sz="4" w:space="0" w:color="auto"/>
              <w:left w:val="single" w:sz="4" w:space="0" w:color="auto"/>
              <w:bottom w:val="single" w:sz="4" w:space="0" w:color="auto"/>
              <w:right w:val="single" w:sz="4" w:space="0" w:color="auto"/>
            </w:tcBorders>
            <w:noWrap/>
            <w:hideMark/>
          </w:tcPr>
          <w:p w14:paraId="337A0AA0"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6BF66913"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729ECA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E6861C3"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57B5E4B" w14:textId="77777777" w:rsidR="00343F50" w:rsidRDefault="00343F50" w:rsidP="00343F50">
            <w:pPr>
              <w:pStyle w:val="TAL"/>
            </w:pPr>
            <w:r>
              <w:t>T</w:t>
            </w:r>
          </w:p>
        </w:tc>
      </w:tr>
      <w:bookmarkEnd w:id="1387"/>
      <w:tr w:rsidR="00343F50" w14:paraId="44F2C5B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5EE3B2C" w14:textId="77777777" w:rsidR="00343F50" w:rsidRPr="00D86AF1" w:rsidRDefault="00343F50" w:rsidP="00343F50">
            <w:pPr>
              <w:pStyle w:val="TAL"/>
              <w:rPr>
                <w:rFonts w:ascii="Courier New" w:hAnsi="Courier New" w:cs="Courier New"/>
              </w:rPr>
            </w:pPr>
            <w:r w:rsidRPr="00D86AF1">
              <w:rPr>
                <w:rFonts w:ascii="Courier New" w:hAnsi="Courier New" w:cs="Courier New"/>
              </w:rPr>
              <w:t>qMCConfigFile</w:t>
            </w:r>
          </w:p>
        </w:tc>
        <w:tc>
          <w:tcPr>
            <w:tcW w:w="200" w:type="pct"/>
            <w:tcBorders>
              <w:top w:val="single" w:sz="4" w:space="0" w:color="auto"/>
              <w:left w:val="single" w:sz="4" w:space="0" w:color="auto"/>
              <w:bottom w:val="single" w:sz="4" w:space="0" w:color="auto"/>
              <w:right w:val="single" w:sz="4" w:space="0" w:color="auto"/>
            </w:tcBorders>
            <w:noWrap/>
            <w:hideMark/>
          </w:tcPr>
          <w:p w14:paraId="6F60D189"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70536AB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B3177FF"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3D54E2C"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924D456" w14:textId="77777777" w:rsidR="00343F50" w:rsidRDefault="00343F50" w:rsidP="00343F50">
            <w:pPr>
              <w:pStyle w:val="TAL"/>
            </w:pPr>
            <w:r>
              <w:t>T</w:t>
            </w:r>
          </w:p>
        </w:tc>
      </w:tr>
      <w:tr w:rsidR="00183567" w14:paraId="3D37B7CE"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767A674A" w14:textId="436A99F1" w:rsidR="00183567" w:rsidRPr="00C6717F" w:rsidRDefault="00183567" w:rsidP="00183567">
            <w:pPr>
              <w:pStyle w:val="TAL"/>
            </w:pPr>
            <w:r w:rsidRPr="005553CC">
              <w:rPr>
                <w:rFonts w:ascii="Courier New" w:hAnsi="Courier New" w:cs="Courier New"/>
              </w:rPr>
              <w:t>mDTAlignmentInformation</w:t>
            </w:r>
          </w:p>
        </w:tc>
        <w:tc>
          <w:tcPr>
            <w:tcW w:w="200" w:type="pct"/>
            <w:tcBorders>
              <w:top w:val="single" w:sz="4" w:space="0" w:color="auto"/>
              <w:left w:val="single" w:sz="4" w:space="0" w:color="auto"/>
              <w:bottom w:val="single" w:sz="4" w:space="0" w:color="auto"/>
              <w:right w:val="single" w:sz="4" w:space="0" w:color="auto"/>
            </w:tcBorders>
            <w:noWrap/>
          </w:tcPr>
          <w:p w14:paraId="50D96AB5" w14:textId="6BA07A54"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3FDF8017" w14:textId="0681E92C"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C41C021" w14:textId="40DAEBD1"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0174A0A9" w14:textId="2995788F"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24431CF" w14:textId="663ED24D" w:rsidR="00183567" w:rsidRDefault="00183567" w:rsidP="00183567">
            <w:pPr>
              <w:pStyle w:val="TAL"/>
            </w:pPr>
            <w:r>
              <w:t>T</w:t>
            </w:r>
          </w:p>
        </w:tc>
      </w:tr>
      <w:tr w:rsidR="00183567" w14:paraId="7A53096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6A1A5BCE" w14:textId="1316B156" w:rsidR="00183567" w:rsidRPr="00C6717F" w:rsidRDefault="00183567" w:rsidP="00183567">
            <w:pPr>
              <w:pStyle w:val="TAL"/>
            </w:pPr>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
        </w:tc>
        <w:tc>
          <w:tcPr>
            <w:tcW w:w="200" w:type="pct"/>
            <w:tcBorders>
              <w:top w:val="single" w:sz="4" w:space="0" w:color="auto"/>
              <w:left w:val="single" w:sz="4" w:space="0" w:color="auto"/>
              <w:bottom w:val="single" w:sz="4" w:space="0" w:color="auto"/>
              <w:right w:val="single" w:sz="4" w:space="0" w:color="auto"/>
            </w:tcBorders>
            <w:noWrap/>
          </w:tcPr>
          <w:p w14:paraId="1040E905" w14:textId="689DF027"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25382FF9" w14:textId="0E13060D"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7951E0C" w14:textId="0ADBDA32"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2EAEB436" w14:textId="2F4E6FDB"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F444D36" w14:textId="6F25E72B" w:rsidR="00183567" w:rsidRDefault="00183567" w:rsidP="00183567">
            <w:pPr>
              <w:pStyle w:val="TAL"/>
            </w:pPr>
            <w:r>
              <w:t>T</w:t>
            </w:r>
          </w:p>
        </w:tc>
      </w:tr>
    </w:tbl>
    <w:p w14:paraId="2F3F32C9" w14:textId="77777777" w:rsidR="00343F50" w:rsidRDefault="00343F50" w:rsidP="00343F50">
      <w:bookmarkStart w:id="1388" w:name="_Toc90484384"/>
    </w:p>
    <w:p w14:paraId="30984C49" w14:textId="69990AC6" w:rsidR="00343F50" w:rsidRDefault="00343F50" w:rsidP="00343F50">
      <w:pPr>
        <w:pStyle w:val="Heading4"/>
      </w:pPr>
      <w:bookmarkStart w:id="1389" w:name="_Toc153371543"/>
      <w:r>
        <w:t>4.3.54.3</w:t>
      </w:r>
      <w:r>
        <w:tab/>
        <w:t>Attribute constraints</w:t>
      </w:r>
      <w:bookmarkEnd w:id="1388"/>
      <w:bookmarkEnd w:id="13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38"/>
        <w:gridCol w:w="5093"/>
      </w:tblGrid>
      <w:tr w:rsidR="00343F50" w14:paraId="56478CB8" w14:textId="77777777" w:rsidTr="00F565C8">
        <w:tc>
          <w:tcPr>
            <w:tcW w:w="2356" w:type="pct"/>
            <w:tcBorders>
              <w:top w:val="single" w:sz="4" w:space="0" w:color="auto"/>
              <w:left w:val="single" w:sz="4" w:space="0" w:color="auto"/>
              <w:bottom w:val="single" w:sz="4" w:space="0" w:color="auto"/>
              <w:right w:val="single" w:sz="4" w:space="0" w:color="auto"/>
            </w:tcBorders>
            <w:shd w:val="clear" w:color="auto" w:fill="BFBFBF"/>
            <w:hideMark/>
          </w:tcPr>
          <w:p w14:paraId="5DB34C95" w14:textId="77777777" w:rsidR="00343F50" w:rsidRDefault="00343F50" w:rsidP="00F565C8">
            <w:pPr>
              <w:pStyle w:val="TAH"/>
            </w:pPr>
            <w:r>
              <w:t>Name</w:t>
            </w:r>
          </w:p>
        </w:tc>
        <w:tc>
          <w:tcPr>
            <w:tcW w:w="2644" w:type="pct"/>
            <w:tcBorders>
              <w:top w:val="single" w:sz="4" w:space="0" w:color="auto"/>
              <w:left w:val="single" w:sz="4" w:space="0" w:color="auto"/>
              <w:bottom w:val="single" w:sz="4" w:space="0" w:color="auto"/>
              <w:right w:val="single" w:sz="4" w:space="0" w:color="auto"/>
            </w:tcBorders>
            <w:shd w:val="clear" w:color="auto" w:fill="BFBFBF"/>
            <w:hideMark/>
          </w:tcPr>
          <w:p w14:paraId="428DD595" w14:textId="77777777" w:rsidR="00343F50" w:rsidRDefault="00343F50" w:rsidP="00F565C8">
            <w:pPr>
              <w:pStyle w:val="TAH"/>
            </w:pPr>
            <w:r>
              <w:t>Definition</w:t>
            </w:r>
          </w:p>
        </w:tc>
      </w:tr>
      <w:tr w:rsidR="00343F50" w:rsidRPr="00D9152C" w14:paraId="00BB605D"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11EE55A6" w14:textId="77777777" w:rsidR="00343F50" w:rsidRPr="00C6717F" w:rsidRDefault="00343F50" w:rsidP="00F565C8">
            <w:pPr>
              <w:pStyle w:val="TAL"/>
              <w:rPr>
                <w:rFonts w:cs="Arial"/>
              </w:rPr>
            </w:pPr>
            <w:r w:rsidRPr="00C6717F">
              <w:rPr>
                <w:rFonts w:cs="Arial"/>
              </w:rPr>
              <w:t>areaScope</w:t>
            </w:r>
            <w:r w:rsidRPr="00C17428">
              <w:rPr>
                <w:rFonts w:cs="Arial"/>
              </w:rPr>
              <w:t xml:space="preserve"> (support qua</w:t>
            </w:r>
            <w:r w:rsidRPr="00594F1E">
              <w:rPr>
                <w:rFonts w:cs="Arial"/>
              </w:rPr>
              <w:t>lifier)</w:t>
            </w:r>
          </w:p>
        </w:tc>
        <w:tc>
          <w:tcPr>
            <w:tcW w:w="2644" w:type="pct"/>
            <w:tcBorders>
              <w:top w:val="single" w:sz="4" w:space="0" w:color="auto"/>
              <w:left w:val="single" w:sz="4" w:space="0" w:color="auto"/>
              <w:bottom w:val="single" w:sz="4" w:space="0" w:color="auto"/>
              <w:right w:val="single" w:sz="4" w:space="0" w:color="auto"/>
            </w:tcBorders>
            <w:hideMark/>
          </w:tcPr>
          <w:p w14:paraId="7F587CDF" w14:textId="169E372B"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Management Based Activation is used.</w:t>
            </w:r>
          </w:p>
        </w:tc>
      </w:tr>
      <w:tr w:rsidR="00343F50" w:rsidRPr="00D9152C" w14:paraId="13EFD91E"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2F6C923F" w14:textId="77777777" w:rsidR="00343F50" w:rsidRPr="00594F1E" w:rsidRDefault="00343F50" w:rsidP="00F565C8">
            <w:pPr>
              <w:pStyle w:val="TAL"/>
              <w:rPr>
                <w:rFonts w:cs="Arial"/>
              </w:rPr>
            </w:pPr>
            <w:r w:rsidRPr="00C6717F">
              <w:rPr>
                <w:rFonts w:cs="Arial"/>
              </w:rPr>
              <w:t>pLMNTarget</w:t>
            </w:r>
            <w:r w:rsidRPr="00C17428">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hideMark/>
          </w:tcPr>
          <w:p w14:paraId="73335925" w14:textId="4EB73899" w:rsidR="00343F50" w:rsidRDefault="00FF7E56" w:rsidP="00F565C8">
            <w:pPr>
              <w:pStyle w:val="TAL"/>
            </w:pPr>
            <w:r w:rsidRPr="00FF7E56">
              <w:t xml:space="preserve">Condition: </w:t>
            </w:r>
            <w:r w:rsidR="00343F50">
              <w:t xml:space="preserve">This attribute shall be </w:t>
            </w:r>
            <w:r w:rsidRPr="00FF7E56">
              <w:t>supported</w:t>
            </w:r>
            <w:r w:rsidR="00343F50">
              <w:t xml:space="preserve"> when Management Based Activation is used and if network sharing is deployed.</w:t>
            </w:r>
          </w:p>
        </w:tc>
      </w:tr>
      <w:tr w:rsidR="00343F50" w:rsidRPr="00D9152C" w14:paraId="1F50A948" w14:textId="77777777" w:rsidTr="00F565C8">
        <w:tc>
          <w:tcPr>
            <w:tcW w:w="2356" w:type="pct"/>
            <w:tcBorders>
              <w:top w:val="single" w:sz="4" w:space="0" w:color="auto"/>
              <w:left w:val="single" w:sz="4" w:space="0" w:color="auto"/>
              <w:bottom w:val="single" w:sz="4" w:space="0" w:color="auto"/>
              <w:right w:val="single" w:sz="4" w:space="0" w:color="auto"/>
            </w:tcBorders>
          </w:tcPr>
          <w:p w14:paraId="736908B8" w14:textId="77777777" w:rsidR="00343F50" w:rsidRPr="00C6717F" w:rsidRDefault="00343F50" w:rsidP="00F565C8">
            <w:pPr>
              <w:pStyle w:val="TAL"/>
              <w:rPr>
                <w:rFonts w:cs="Arial"/>
              </w:rPr>
            </w:pPr>
            <w:r w:rsidRPr="00C6717F">
              <w:rPr>
                <w:rFonts w:cs="Arial"/>
              </w:rPr>
              <w:t xml:space="preserve">qoETarget </w:t>
            </w:r>
            <w:r w:rsidRPr="00C17428">
              <w:rPr>
                <w:rFonts w:cs="Arial"/>
              </w:rPr>
              <w:t>(support qual</w:t>
            </w:r>
            <w:r w:rsidRPr="00594F1E">
              <w:rPr>
                <w:rFonts w:cs="Arial"/>
              </w:rPr>
              <w:t>ifier)</w:t>
            </w:r>
          </w:p>
        </w:tc>
        <w:tc>
          <w:tcPr>
            <w:tcW w:w="2644" w:type="pct"/>
            <w:tcBorders>
              <w:top w:val="single" w:sz="4" w:space="0" w:color="auto"/>
              <w:left w:val="single" w:sz="4" w:space="0" w:color="auto"/>
              <w:bottom w:val="single" w:sz="4" w:space="0" w:color="auto"/>
              <w:right w:val="single" w:sz="4" w:space="0" w:color="auto"/>
            </w:tcBorders>
          </w:tcPr>
          <w:p w14:paraId="1F807D39" w14:textId="66032676"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Signalling Based Activation is used.</w:t>
            </w:r>
          </w:p>
        </w:tc>
      </w:tr>
      <w:tr w:rsidR="00343F50" w:rsidRPr="00D9152C" w14:paraId="5172FD45" w14:textId="77777777" w:rsidTr="00F565C8">
        <w:tc>
          <w:tcPr>
            <w:tcW w:w="2356" w:type="pct"/>
            <w:tcBorders>
              <w:top w:val="single" w:sz="4" w:space="0" w:color="auto"/>
              <w:left w:val="single" w:sz="4" w:space="0" w:color="auto"/>
              <w:bottom w:val="single" w:sz="4" w:space="0" w:color="auto"/>
              <w:right w:val="single" w:sz="4" w:space="0" w:color="auto"/>
            </w:tcBorders>
          </w:tcPr>
          <w:p w14:paraId="747B041F" w14:textId="77777777" w:rsidR="00343F50" w:rsidRPr="00C6717F" w:rsidRDefault="00343F50" w:rsidP="00F565C8">
            <w:pPr>
              <w:pStyle w:val="TAL"/>
              <w:rPr>
                <w:rFonts w:cs="Arial"/>
              </w:rPr>
            </w:pPr>
            <w:r w:rsidRPr="00C6717F">
              <w:rPr>
                <w:rFonts w:cs="Arial"/>
              </w:rPr>
              <w:t>sliceScope</w:t>
            </w:r>
            <w:r w:rsidRPr="00C17428">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tcPr>
          <w:p w14:paraId="2E5A18B7" w14:textId="21E777C0" w:rsidR="00343F50" w:rsidRDefault="00FF7E56" w:rsidP="00F565C8">
            <w:pPr>
              <w:pStyle w:val="TAL"/>
            </w:pPr>
            <w:r w:rsidRPr="00FF7E56">
              <w:t xml:space="preserve">Condition: </w:t>
            </w:r>
            <w:r w:rsidR="00343F50">
              <w:t xml:space="preserve">This attribute shall be </w:t>
            </w:r>
            <w:r w:rsidRPr="00FF7E56">
              <w:t xml:space="preserve">supported </w:t>
            </w:r>
            <w:r w:rsidR="00343F50">
              <w:t>when the QMC is targeting specific slice(s).</w:t>
            </w:r>
          </w:p>
        </w:tc>
      </w:tr>
    </w:tbl>
    <w:p w14:paraId="436B2346" w14:textId="77777777" w:rsidR="00343F50" w:rsidRPr="003E2577" w:rsidRDefault="00343F50" w:rsidP="00343F50">
      <w:pPr>
        <w:rPr>
          <w:lang w:val="en-US"/>
        </w:rPr>
      </w:pPr>
    </w:p>
    <w:p w14:paraId="0034FACB" w14:textId="0C8D6727" w:rsidR="00343F50" w:rsidRDefault="00343F50" w:rsidP="00343F50">
      <w:pPr>
        <w:pStyle w:val="Heading4"/>
        <w:rPr>
          <w:lang w:val="en-US"/>
        </w:rPr>
      </w:pPr>
      <w:bookmarkStart w:id="1390" w:name="_Toc90484385"/>
      <w:bookmarkStart w:id="1391" w:name="_Toc153371544"/>
      <w:r>
        <w:rPr>
          <w:lang w:val="en-US"/>
        </w:rPr>
        <w:t>4.3.54.</w:t>
      </w:r>
      <w:r>
        <w:rPr>
          <w:lang w:val="en-US" w:eastAsia="zh-CN"/>
        </w:rPr>
        <w:t>4</w:t>
      </w:r>
      <w:r>
        <w:rPr>
          <w:lang w:val="en-US"/>
        </w:rPr>
        <w:tab/>
        <w:t>Notifications</w:t>
      </w:r>
      <w:bookmarkEnd w:id="1390"/>
      <w:bookmarkEnd w:id="1391"/>
    </w:p>
    <w:p w14:paraId="0B85E05E" w14:textId="77777777" w:rsidR="00343F50" w:rsidRPr="004F7CD9" w:rsidRDefault="00343F50" w:rsidP="00343F50">
      <w:r>
        <w:t>The common notifications defined in clauses 4.5.1 and 4.5.2 are valid for this IOC, without exceptions.</w:t>
      </w:r>
    </w:p>
    <w:p w14:paraId="17C7E9A6" w14:textId="19C244F1" w:rsidR="001A573B" w:rsidRDefault="001A573B" w:rsidP="001A573B">
      <w:pPr>
        <w:pStyle w:val="Heading3"/>
        <w:rPr>
          <w:rFonts w:cs="Arial"/>
          <w:szCs w:val="18"/>
          <w:lang w:val="de-DE"/>
        </w:rPr>
      </w:pPr>
      <w:bookmarkStart w:id="1392" w:name="_Toc153371545"/>
      <w:r>
        <w:rPr>
          <w:rFonts w:cs="Arial"/>
          <w:szCs w:val="18"/>
          <w:lang w:val="de-DE"/>
        </w:rPr>
        <w:t>4.3.55</w:t>
      </w:r>
      <w:r>
        <w:rPr>
          <w:rFonts w:cs="Arial"/>
          <w:szCs w:val="18"/>
          <w:lang w:val="de-DE"/>
        </w:rPr>
        <w:tab/>
        <w:t>GeoArea &lt;&lt;datatype&gt;&gt;</w:t>
      </w:r>
      <w:bookmarkEnd w:id="1392"/>
    </w:p>
    <w:p w14:paraId="6B5B3CC0" w14:textId="7E6CB8E8" w:rsidR="001A573B" w:rsidRPr="00BC5238" w:rsidRDefault="001A573B" w:rsidP="001A573B">
      <w:pPr>
        <w:pStyle w:val="Heading4"/>
        <w:rPr>
          <w:lang w:val="de-DE"/>
        </w:rPr>
      </w:pPr>
      <w:bookmarkStart w:id="1393" w:name="_Toc153371546"/>
      <w:r>
        <w:rPr>
          <w:lang w:val="de-DE"/>
        </w:rPr>
        <w:t>4.3.55.1</w:t>
      </w:r>
      <w:r>
        <w:rPr>
          <w:lang w:val="de-DE"/>
        </w:rPr>
        <w:tab/>
        <w:t>Definition</w:t>
      </w:r>
      <w:bookmarkEnd w:id="1393"/>
    </w:p>
    <w:p w14:paraId="26367B7A" w14:textId="5B651DE1" w:rsidR="001A573B" w:rsidRDefault="001A573B" w:rsidP="001A573B">
      <w:pPr>
        <w:rPr>
          <w:lang w:val="en-US"/>
        </w:rPr>
      </w:pPr>
      <w:r>
        <w:rPr>
          <w:lang w:val="de-DE"/>
        </w:rPr>
        <w:t xml:space="preserve">This data type defines a geographical area. The geo-area is defined using a convex polygon in the attribute </w:t>
      </w:r>
      <w:r>
        <w:rPr>
          <w:lang w:val="en-US"/>
        </w:rPr>
        <w:t>"</w:t>
      </w:r>
      <w:r w:rsidRPr="00B940D8">
        <w:rPr>
          <w:lang w:val="en-US"/>
        </w:rPr>
        <w:t>convexGeoPolygon</w:t>
      </w:r>
      <w:r>
        <w:rPr>
          <w:lang w:val="en-US"/>
        </w:rPr>
        <w:t>".</w:t>
      </w:r>
    </w:p>
    <w:p w14:paraId="132BB630" w14:textId="3DDE0141" w:rsidR="001A573B" w:rsidRDefault="001A573B" w:rsidP="001A573B">
      <w:pPr>
        <w:pStyle w:val="Heading4"/>
        <w:rPr>
          <w:lang w:val="en-US"/>
        </w:rPr>
      </w:pPr>
      <w:bookmarkStart w:id="1394" w:name="_Toc153371547"/>
      <w:r>
        <w:rPr>
          <w:lang w:val="en-US"/>
        </w:rPr>
        <w:t>4.3.55.2</w:t>
      </w:r>
      <w:r>
        <w:rPr>
          <w:lang w:val="en-US"/>
        </w:rPr>
        <w:tab/>
        <w:t>Attributes</w:t>
      </w:r>
      <w:bookmarkEnd w:id="13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1A573B" w14:paraId="0988D075" w14:textId="77777777" w:rsidTr="00D02B7D">
        <w:trPr>
          <w:cantSplit/>
          <w:jc w:val="center"/>
        </w:trPr>
        <w:tc>
          <w:tcPr>
            <w:tcW w:w="2400" w:type="pct"/>
            <w:shd w:val="clear" w:color="auto" w:fill="BFBFBF"/>
            <w:noWrap/>
            <w:vAlign w:val="center"/>
            <w:hideMark/>
          </w:tcPr>
          <w:p w14:paraId="0EF91221" w14:textId="77777777" w:rsidR="001A573B" w:rsidRDefault="001A573B" w:rsidP="00D02B7D">
            <w:pPr>
              <w:pStyle w:val="TAH"/>
              <w:rPr>
                <w:rFonts w:eastAsia="SimSun"/>
              </w:rPr>
            </w:pPr>
            <w:r>
              <w:t>Attribute name</w:t>
            </w:r>
          </w:p>
        </w:tc>
        <w:tc>
          <w:tcPr>
            <w:tcW w:w="200" w:type="pct"/>
            <w:shd w:val="clear" w:color="auto" w:fill="BFBFBF"/>
            <w:noWrap/>
            <w:vAlign w:val="center"/>
            <w:hideMark/>
          </w:tcPr>
          <w:p w14:paraId="0439226E" w14:textId="77777777" w:rsidR="001A573B" w:rsidRDefault="001A573B" w:rsidP="00D02B7D">
            <w:pPr>
              <w:pStyle w:val="TAH"/>
            </w:pPr>
            <w:r>
              <w:t>S</w:t>
            </w:r>
          </w:p>
        </w:tc>
        <w:tc>
          <w:tcPr>
            <w:tcW w:w="600" w:type="pct"/>
            <w:shd w:val="clear" w:color="auto" w:fill="BFBFBF"/>
            <w:noWrap/>
            <w:vAlign w:val="center"/>
            <w:hideMark/>
          </w:tcPr>
          <w:p w14:paraId="1EEA9068" w14:textId="77777777" w:rsidR="001A573B" w:rsidRDefault="001A573B" w:rsidP="00D02B7D">
            <w:pPr>
              <w:pStyle w:val="TAH"/>
            </w:pPr>
            <w:r>
              <w:t>isReadable</w:t>
            </w:r>
          </w:p>
        </w:tc>
        <w:tc>
          <w:tcPr>
            <w:tcW w:w="600" w:type="pct"/>
            <w:shd w:val="clear" w:color="auto" w:fill="BFBFBF"/>
            <w:noWrap/>
            <w:vAlign w:val="center"/>
            <w:hideMark/>
          </w:tcPr>
          <w:p w14:paraId="27B2B355" w14:textId="77777777" w:rsidR="001A573B" w:rsidRDefault="001A573B" w:rsidP="00D02B7D">
            <w:pPr>
              <w:pStyle w:val="TAH"/>
            </w:pPr>
            <w:r>
              <w:t>isWritable</w:t>
            </w:r>
          </w:p>
        </w:tc>
        <w:tc>
          <w:tcPr>
            <w:tcW w:w="600" w:type="pct"/>
            <w:shd w:val="clear" w:color="auto" w:fill="BFBFBF"/>
            <w:noWrap/>
            <w:vAlign w:val="center"/>
            <w:hideMark/>
          </w:tcPr>
          <w:p w14:paraId="0D969DA5" w14:textId="77777777" w:rsidR="001A573B" w:rsidRDefault="001A573B" w:rsidP="00D02B7D">
            <w:pPr>
              <w:pStyle w:val="TAH"/>
            </w:pPr>
            <w:r>
              <w:rPr>
                <w:rFonts w:cs="Arial"/>
                <w:bCs/>
                <w:szCs w:val="18"/>
              </w:rPr>
              <w:t>isInvariant</w:t>
            </w:r>
          </w:p>
        </w:tc>
        <w:tc>
          <w:tcPr>
            <w:tcW w:w="600" w:type="pct"/>
            <w:shd w:val="clear" w:color="auto" w:fill="BFBFBF"/>
            <w:noWrap/>
            <w:vAlign w:val="center"/>
            <w:hideMark/>
          </w:tcPr>
          <w:p w14:paraId="662A8DA5" w14:textId="77777777" w:rsidR="001A573B" w:rsidRDefault="001A573B" w:rsidP="00D02B7D">
            <w:pPr>
              <w:pStyle w:val="TAH"/>
            </w:pPr>
            <w:r>
              <w:t>isNotifyable</w:t>
            </w:r>
          </w:p>
        </w:tc>
      </w:tr>
      <w:tr w:rsidR="001A573B" w14:paraId="235DAAFE" w14:textId="77777777" w:rsidTr="00D02B7D">
        <w:trPr>
          <w:cantSplit/>
          <w:jc w:val="center"/>
        </w:trPr>
        <w:tc>
          <w:tcPr>
            <w:tcW w:w="2400" w:type="pct"/>
            <w:noWrap/>
            <w:hideMark/>
          </w:tcPr>
          <w:p w14:paraId="60B1BFFD" w14:textId="77777777" w:rsidR="001A573B" w:rsidRPr="00B26339" w:rsidRDefault="001A573B" w:rsidP="00D02B7D">
            <w:pPr>
              <w:pStyle w:val="TAL"/>
              <w:rPr>
                <w:rFonts w:cs="Arial"/>
                <w:szCs w:val="18"/>
              </w:rPr>
            </w:pPr>
            <w:r w:rsidRPr="00B940D8">
              <w:rPr>
                <w:lang w:val="en-US"/>
              </w:rPr>
              <w:t>convexGeoPolygon</w:t>
            </w:r>
          </w:p>
        </w:tc>
        <w:tc>
          <w:tcPr>
            <w:tcW w:w="200" w:type="pct"/>
            <w:noWrap/>
            <w:hideMark/>
          </w:tcPr>
          <w:p w14:paraId="1E1F428D" w14:textId="77777777" w:rsidR="001A573B" w:rsidRDefault="001A573B" w:rsidP="00D02B7D">
            <w:pPr>
              <w:pStyle w:val="TAL"/>
              <w:jc w:val="center"/>
            </w:pPr>
            <w:r>
              <w:t>M</w:t>
            </w:r>
          </w:p>
        </w:tc>
        <w:tc>
          <w:tcPr>
            <w:tcW w:w="600" w:type="pct"/>
            <w:noWrap/>
            <w:hideMark/>
          </w:tcPr>
          <w:p w14:paraId="3048D571" w14:textId="77777777" w:rsidR="001A573B" w:rsidRDefault="001A573B" w:rsidP="00D02B7D">
            <w:pPr>
              <w:pStyle w:val="TAL"/>
              <w:jc w:val="center"/>
            </w:pPr>
            <w:r>
              <w:t>T</w:t>
            </w:r>
          </w:p>
        </w:tc>
        <w:tc>
          <w:tcPr>
            <w:tcW w:w="600" w:type="pct"/>
            <w:noWrap/>
            <w:hideMark/>
          </w:tcPr>
          <w:p w14:paraId="75312F0F" w14:textId="77777777" w:rsidR="001A573B" w:rsidRDefault="001A573B" w:rsidP="00D02B7D">
            <w:pPr>
              <w:pStyle w:val="TAL"/>
              <w:jc w:val="center"/>
            </w:pPr>
            <w:r>
              <w:t>T</w:t>
            </w:r>
          </w:p>
        </w:tc>
        <w:tc>
          <w:tcPr>
            <w:tcW w:w="600" w:type="pct"/>
            <w:noWrap/>
            <w:hideMark/>
          </w:tcPr>
          <w:p w14:paraId="7AE73893" w14:textId="77777777" w:rsidR="001A573B" w:rsidRDefault="001A573B" w:rsidP="00D02B7D">
            <w:pPr>
              <w:pStyle w:val="TAL"/>
              <w:jc w:val="center"/>
              <w:rPr>
                <w:lang w:eastAsia="zh-CN"/>
              </w:rPr>
            </w:pPr>
            <w:r>
              <w:rPr>
                <w:lang w:eastAsia="zh-CN"/>
              </w:rPr>
              <w:t>F</w:t>
            </w:r>
          </w:p>
        </w:tc>
        <w:tc>
          <w:tcPr>
            <w:tcW w:w="600" w:type="pct"/>
            <w:noWrap/>
            <w:hideMark/>
          </w:tcPr>
          <w:p w14:paraId="13724F6C" w14:textId="77777777" w:rsidR="001A573B" w:rsidRDefault="001A573B" w:rsidP="00D02B7D">
            <w:pPr>
              <w:pStyle w:val="TAL"/>
              <w:jc w:val="center"/>
              <w:rPr>
                <w:lang w:eastAsia="zh-CN"/>
              </w:rPr>
            </w:pPr>
            <w:r>
              <w:rPr>
                <w:lang w:eastAsia="zh-CN"/>
              </w:rPr>
              <w:t>N/A</w:t>
            </w:r>
          </w:p>
        </w:tc>
      </w:tr>
    </w:tbl>
    <w:p w14:paraId="5F1A44DA" w14:textId="6FAEA8A2" w:rsidR="00343F50" w:rsidRDefault="00343F50" w:rsidP="00A144B4">
      <w:pPr>
        <w:rPr>
          <w:lang w:eastAsia="zh-CN"/>
        </w:rPr>
      </w:pPr>
    </w:p>
    <w:p w14:paraId="3F3ACE6F" w14:textId="19EEAE9D" w:rsidR="00E3054B" w:rsidRDefault="00E3054B" w:rsidP="00E3054B">
      <w:pPr>
        <w:pStyle w:val="Heading3"/>
      </w:pPr>
      <w:bookmarkStart w:id="1395" w:name="_Toc105590156"/>
      <w:bookmarkStart w:id="1396" w:name="_Toc153371548"/>
      <w:r>
        <w:t>4.3.56</w:t>
      </w:r>
      <w:r>
        <w:tab/>
      </w:r>
      <w:r>
        <w:rPr>
          <w:rFonts w:cs="Arial"/>
          <w:lang w:eastAsia="zh-CN"/>
        </w:rPr>
        <w:t>E</w:t>
      </w:r>
      <w:r w:rsidRPr="00123B2C">
        <w:rPr>
          <w:rFonts w:cs="Arial"/>
          <w:lang w:eastAsia="zh-CN"/>
        </w:rPr>
        <w:t>xcessPacketDelay</w:t>
      </w:r>
      <w:r w:rsidRPr="0061649B">
        <w:t>Threshold</w:t>
      </w:r>
      <w:r>
        <w:t>s</w:t>
      </w:r>
      <w:r>
        <w:rPr>
          <w:rFonts w:ascii="Courier New" w:hAnsi="Courier New" w:cs="Courier New"/>
        </w:rPr>
        <w:t xml:space="preserve"> &lt;&lt;dataType&gt;&gt;</w:t>
      </w:r>
      <w:bookmarkEnd w:id="1395"/>
      <w:bookmarkEnd w:id="1396"/>
    </w:p>
    <w:p w14:paraId="4E0E572F" w14:textId="1603F1F7" w:rsidR="00E3054B" w:rsidRDefault="00E3054B" w:rsidP="00E3054B">
      <w:pPr>
        <w:pStyle w:val="Heading4"/>
      </w:pPr>
      <w:bookmarkStart w:id="1397" w:name="_Toc105590157"/>
      <w:bookmarkStart w:id="1398" w:name="_Toc153371549"/>
      <w:r>
        <w:t>4.3.56.1</w:t>
      </w:r>
      <w:r>
        <w:tab/>
        <w:t>Definition</w:t>
      </w:r>
      <w:bookmarkEnd w:id="1397"/>
      <w:bookmarkEnd w:id="1398"/>
    </w:p>
    <w:p w14:paraId="17337E45" w14:textId="77777777" w:rsidR="00E3054B" w:rsidRPr="00FE7B72" w:rsidRDefault="00E3054B" w:rsidP="00E3054B">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2D7FC887" w14:textId="1FFAC539" w:rsidR="00E3054B" w:rsidRDefault="00E3054B" w:rsidP="00E3054B">
      <w:pPr>
        <w:pStyle w:val="Heading4"/>
        <w:rPr>
          <w:lang w:val="fr-FR"/>
        </w:rPr>
      </w:pPr>
      <w:bookmarkStart w:id="1399" w:name="_Toc105590158"/>
      <w:bookmarkStart w:id="1400" w:name="_Toc153371550"/>
      <w:r>
        <w:rPr>
          <w:lang w:val="fr-FR"/>
        </w:rPr>
        <w:t>4.3.56.2</w:t>
      </w:r>
      <w:r>
        <w:rPr>
          <w:lang w:val="fr-FR"/>
        </w:rPr>
        <w:tab/>
        <w:t>Attributes</w:t>
      </w:r>
      <w:bookmarkEnd w:id="1399"/>
      <w:bookmarkEnd w:id="14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E3054B" w14:paraId="2FB9E70A" w14:textId="77777777" w:rsidTr="00D02B7D">
        <w:trPr>
          <w:cantSplit/>
          <w:jc w:val="center"/>
        </w:trPr>
        <w:tc>
          <w:tcPr>
            <w:tcW w:w="2402" w:type="pct"/>
            <w:shd w:val="clear" w:color="auto" w:fill="BFBFBF"/>
            <w:noWrap/>
            <w:vAlign w:val="center"/>
            <w:hideMark/>
          </w:tcPr>
          <w:p w14:paraId="1A3CA402" w14:textId="77777777" w:rsidR="00E3054B" w:rsidRDefault="00E3054B" w:rsidP="00D02B7D">
            <w:pPr>
              <w:pStyle w:val="TAH"/>
              <w:rPr>
                <w:rFonts w:eastAsia="SimSun"/>
              </w:rPr>
            </w:pPr>
            <w:r>
              <w:t>Attribute name</w:t>
            </w:r>
          </w:p>
        </w:tc>
        <w:tc>
          <w:tcPr>
            <w:tcW w:w="200" w:type="pct"/>
            <w:shd w:val="clear" w:color="auto" w:fill="BFBFBF"/>
            <w:noWrap/>
            <w:vAlign w:val="center"/>
            <w:hideMark/>
          </w:tcPr>
          <w:p w14:paraId="236CA6B6" w14:textId="77777777" w:rsidR="00E3054B" w:rsidRDefault="00E3054B" w:rsidP="00D02B7D">
            <w:pPr>
              <w:pStyle w:val="TAH"/>
            </w:pPr>
            <w:r>
              <w:t>S</w:t>
            </w:r>
          </w:p>
        </w:tc>
        <w:tc>
          <w:tcPr>
            <w:tcW w:w="600" w:type="pct"/>
            <w:shd w:val="clear" w:color="auto" w:fill="BFBFBF"/>
            <w:noWrap/>
            <w:vAlign w:val="center"/>
            <w:hideMark/>
          </w:tcPr>
          <w:p w14:paraId="1A44609F" w14:textId="77777777" w:rsidR="00E3054B" w:rsidRDefault="00E3054B" w:rsidP="00D02B7D">
            <w:pPr>
              <w:pStyle w:val="TAH"/>
            </w:pPr>
            <w:r>
              <w:t>isReadable</w:t>
            </w:r>
          </w:p>
        </w:tc>
        <w:tc>
          <w:tcPr>
            <w:tcW w:w="600" w:type="pct"/>
            <w:shd w:val="clear" w:color="auto" w:fill="BFBFBF"/>
            <w:noWrap/>
            <w:vAlign w:val="center"/>
            <w:hideMark/>
          </w:tcPr>
          <w:p w14:paraId="4C3B78B2" w14:textId="77777777" w:rsidR="00E3054B" w:rsidRDefault="00E3054B" w:rsidP="00D02B7D">
            <w:pPr>
              <w:pStyle w:val="TAH"/>
            </w:pPr>
            <w:r>
              <w:t>isWritable</w:t>
            </w:r>
          </w:p>
        </w:tc>
        <w:tc>
          <w:tcPr>
            <w:tcW w:w="600" w:type="pct"/>
            <w:shd w:val="clear" w:color="auto" w:fill="BFBFBF"/>
            <w:noWrap/>
            <w:vAlign w:val="center"/>
            <w:hideMark/>
          </w:tcPr>
          <w:p w14:paraId="209222B4" w14:textId="77777777" w:rsidR="00E3054B" w:rsidRDefault="00E3054B" w:rsidP="00D02B7D">
            <w:pPr>
              <w:pStyle w:val="TAH"/>
            </w:pPr>
            <w:r>
              <w:rPr>
                <w:rFonts w:cs="Arial"/>
                <w:bCs/>
                <w:szCs w:val="18"/>
              </w:rPr>
              <w:t>isInvariant</w:t>
            </w:r>
          </w:p>
        </w:tc>
        <w:tc>
          <w:tcPr>
            <w:tcW w:w="599" w:type="pct"/>
            <w:shd w:val="clear" w:color="auto" w:fill="BFBFBF"/>
            <w:noWrap/>
            <w:vAlign w:val="center"/>
            <w:hideMark/>
          </w:tcPr>
          <w:p w14:paraId="214A054C" w14:textId="77777777" w:rsidR="00E3054B" w:rsidRDefault="00E3054B" w:rsidP="00D02B7D">
            <w:pPr>
              <w:pStyle w:val="TAH"/>
            </w:pPr>
            <w:r>
              <w:t>isNotifyable</w:t>
            </w:r>
          </w:p>
        </w:tc>
      </w:tr>
      <w:tr w:rsidR="00E3054B" w14:paraId="18F38C5D" w14:textId="77777777" w:rsidTr="00D02B7D">
        <w:trPr>
          <w:cantSplit/>
          <w:jc w:val="center"/>
        </w:trPr>
        <w:tc>
          <w:tcPr>
            <w:tcW w:w="2402" w:type="pct"/>
            <w:noWrap/>
            <w:hideMark/>
          </w:tcPr>
          <w:p w14:paraId="09E1277A" w14:textId="77777777" w:rsidR="00E3054B" w:rsidRPr="00B26339" w:rsidRDefault="00E3054B" w:rsidP="00D02B7D">
            <w:pPr>
              <w:pStyle w:val="TAL"/>
              <w:rPr>
                <w:rFonts w:cs="Arial"/>
                <w:szCs w:val="18"/>
              </w:rPr>
            </w:pPr>
            <w:r>
              <w:rPr>
                <w:rFonts w:cs="Arial"/>
              </w:rPr>
              <w:t>fiveQIValue</w:t>
            </w:r>
          </w:p>
        </w:tc>
        <w:tc>
          <w:tcPr>
            <w:tcW w:w="200" w:type="pct"/>
            <w:noWrap/>
            <w:hideMark/>
          </w:tcPr>
          <w:p w14:paraId="1DB439AE" w14:textId="77777777" w:rsidR="00E3054B" w:rsidRDefault="00E3054B" w:rsidP="00D02B7D">
            <w:pPr>
              <w:pStyle w:val="TAL"/>
              <w:jc w:val="center"/>
            </w:pPr>
            <w:r>
              <w:t>M</w:t>
            </w:r>
          </w:p>
        </w:tc>
        <w:tc>
          <w:tcPr>
            <w:tcW w:w="600" w:type="pct"/>
            <w:noWrap/>
            <w:hideMark/>
          </w:tcPr>
          <w:p w14:paraId="26159131" w14:textId="77777777" w:rsidR="00E3054B" w:rsidRDefault="00E3054B" w:rsidP="00D02B7D">
            <w:pPr>
              <w:pStyle w:val="TAL"/>
              <w:jc w:val="center"/>
            </w:pPr>
            <w:r>
              <w:t>T</w:t>
            </w:r>
          </w:p>
        </w:tc>
        <w:tc>
          <w:tcPr>
            <w:tcW w:w="600" w:type="pct"/>
            <w:noWrap/>
            <w:hideMark/>
          </w:tcPr>
          <w:p w14:paraId="246FDB7F" w14:textId="77777777" w:rsidR="00E3054B" w:rsidRDefault="00E3054B" w:rsidP="00D02B7D">
            <w:pPr>
              <w:pStyle w:val="TAL"/>
              <w:jc w:val="center"/>
            </w:pPr>
            <w:r>
              <w:t>T</w:t>
            </w:r>
          </w:p>
        </w:tc>
        <w:tc>
          <w:tcPr>
            <w:tcW w:w="600" w:type="pct"/>
            <w:noWrap/>
            <w:hideMark/>
          </w:tcPr>
          <w:p w14:paraId="724450AE" w14:textId="77777777" w:rsidR="00E3054B" w:rsidRDefault="00E3054B" w:rsidP="00D02B7D">
            <w:pPr>
              <w:pStyle w:val="TAL"/>
              <w:jc w:val="center"/>
              <w:rPr>
                <w:lang w:eastAsia="zh-CN"/>
              </w:rPr>
            </w:pPr>
            <w:r>
              <w:rPr>
                <w:lang w:eastAsia="zh-CN"/>
              </w:rPr>
              <w:t>F</w:t>
            </w:r>
          </w:p>
        </w:tc>
        <w:tc>
          <w:tcPr>
            <w:tcW w:w="599" w:type="pct"/>
            <w:noWrap/>
            <w:hideMark/>
          </w:tcPr>
          <w:p w14:paraId="41D8103B" w14:textId="77777777" w:rsidR="00E3054B" w:rsidRDefault="00E3054B" w:rsidP="00D02B7D">
            <w:pPr>
              <w:pStyle w:val="TAL"/>
              <w:jc w:val="center"/>
              <w:rPr>
                <w:lang w:eastAsia="zh-CN"/>
              </w:rPr>
            </w:pPr>
            <w:r>
              <w:rPr>
                <w:lang w:eastAsia="zh-CN"/>
              </w:rPr>
              <w:t>T</w:t>
            </w:r>
          </w:p>
        </w:tc>
      </w:tr>
      <w:tr w:rsidR="00E3054B" w14:paraId="48DE5AC4" w14:textId="77777777" w:rsidTr="00D02B7D">
        <w:trPr>
          <w:cantSplit/>
          <w:jc w:val="center"/>
        </w:trPr>
        <w:tc>
          <w:tcPr>
            <w:tcW w:w="2402" w:type="pct"/>
            <w:noWrap/>
            <w:hideMark/>
          </w:tcPr>
          <w:p w14:paraId="525C98F6" w14:textId="77777777" w:rsidR="00E3054B" w:rsidRPr="00B26339" w:rsidRDefault="00E3054B" w:rsidP="00D02B7D">
            <w:pPr>
              <w:pStyle w:val="TAL"/>
              <w:rPr>
                <w:rFonts w:cs="Arial"/>
                <w:szCs w:val="18"/>
              </w:rPr>
            </w:pPr>
            <w:r>
              <w:rPr>
                <w:rFonts w:cs="Arial"/>
                <w:lang w:eastAsia="zh-CN"/>
              </w:rPr>
              <w:t>e</w:t>
            </w:r>
            <w:r w:rsidRPr="00123B2C">
              <w:rPr>
                <w:rFonts w:cs="Arial"/>
                <w:lang w:eastAsia="zh-CN"/>
              </w:rPr>
              <w:t>xcessPacketDelay</w:t>
            </w:r>
            <w:r>
              <w:rPr>
                <w:rFonts w:cs="Arial"/>
                <w:szCs w:val="18"/>
              </w:rPr>
              <w:t>T</w:t>
            </w:r>
            <w:r w:rsidRPr="00B26339">
              <w:rPr>
                <w:rFonts w:cs="Arial"/>
                <w:szCs w:val="18"/>
              </w:rPr>
              <w:t>hresholdValue</w:t>
            </w:r>
          </w:p>
        </w:tc>
        <w:tc>
          <w:tcPr>
            <w:tcW w:w="200" w:type="pct"/>
            <w:noWrap/>
            <w:hideMark/>
          </w:tcPr>
          <w:p w14:paraId="4564F2A7" w14:textId="77777777" w:rsidR="00E3054B" w:rsidRDefault="00E3054B" w:rsidP="00D02B7D">
            <w:pPr>
              <w:pStyle w:val="TAL"/>
              <w:jc w:val="center"/>
            </w:pPr>
            <w:r>
              <w:t>M</w:t>
            </w:r>
          </w:p>
        </w:tc>
        <w:tc>
          <w:tcPr>
            <w:tcW w:w="600" w:type="pct"/>
            <w:noWrap/>
            <w:hideMark/>
          </w:tcPr>
          <w:p w14:paraId="4CBDCFFA" w14:textId="77777777" w:rsidR="00E3054B" w:rsidRDefault="00E3054B" w:rsidP="00D02B7D">
            <w:pPr>
              <w:pStyle w:val="TAL"/>
              <w:jc w:val="center"/>
            </w:pPr>
            <w:r>
              <w:t>T</w:t>
            </w:r>
          </w:p>
        </w:tc>
        <w:tc>
          <w:tcPr>
            <w:tcW w:w="600" w:type="pct"/>
            <w:noWrap/>
            <w:hideMark/>
          </w:tcPr>
          <w:p w14:paraId="28E08576" w14:textId="77777777" w:rsidR="00E3054B" w:rsidRDefault="00E3054B" w:rsidP="00D02B7D">
            <w:pPr>
              <w:pStyle w:val="TAL"/>
              <w:jc w:val="center"/>
            </w:pPr>
            <w:r>
              <w:t>T</w:t>
            </w:r>
          </w:p>
        </w:tc>
        <w:tc>
          <w:tcPr>
            <w:tcW w:w="600" w:type="pct"/>
            <w:noWrap/>
            <w:hideMark/>
          </w:tcPr>
          <w:p w14:paraId="486CB8F6" w14:textId="77777777" w:rsidR="00E3054B" w:rsidRDefault="00E3054B" w:rsidP="00D02B7D">
            <w:pPr>
              <w:pStyle w:val="TAL"/>
              <w:jc w:val="center"/>
              <w:rPr>
                <w:lang w:eastAsia="zh-CN"/>
              </w:rPr>
            </w:pPr>
            <w:r>
              <w:rPr>
                <w:lang w:eastAsia="zh-CN"/>
              </w:rPr>
              <w:t>F</w:t>
            </w:r>
          </w:p>
        </w:tc>
        <w:tc>
          <w:tcPr>
            <w:tcW w:w="599" w:type="pct"/>
            <w:noWrap/>
            <w:hideMark/>
          </w:tcPr>
          <w:p w14:paraId="0E009EF2" w14:textId="77777777" w:rsidR="00E3054B" w:rsidRDefault="00E3054B" w:rsidP="00D02B7D">
            <w:pPr>
              <w:pStyle w:val="TAL"/>
              <w:jc w:val="center"/>
              <w:rPr>
                <w:lang w:eastAsia="zh-CN"/>
              </w:rPr>
            </w:pPr>
            <w:r>
              <w:rPr>
                <w:lang w:eastAsia="zh-CN"/>
              </w:rPr>
              <w:t>T</w:t>
            </w:r>
          </w:p>
        </w:tc>
      </w:tr>
    </w:tbl>
    <w:p w14:paraId="154CFB88" w14:textId="77777777" w:rsidR="00E3054B" w:rsidRDefault="00E3054B" w:rsidP="00E3054B">
      <w:pPr>
        <w:rPr>
          <w:lang w:eastAsia="zh-CN"/>
        </w:rPr>
      </w:pPr>
    </w:p>
    <w:p w14:paraId="455A3A37" w14:textId="13123703" w:rsidR="00E3054B" w:rsidRPr="00CE6AD3" w:rsidRDefault="00E3054B" w:rsidP="00E3054B">
      <w:pPr>
        <w:pStyle w:val="Heading4"/>
      </w:pPr>
      <w:bookmarkStart w:id="1401" w:name="_Toc105590159"/>
      <w:bookmarkStart w:id="1402" w:name="_Toc153371551"/>
      <w:r w:rsidRPr="00CE6AD3">
        <w:lastRenderedPageBreak/>
        <w:t>4.3.</w:t>
      </w:r>
      <w:r>
        <w:t>56</w:t>
      </w:r>
      <w:r w:rsidRPr="00CE6AD3">
        <w:t>.3</w:t>
      </w:r>
      <w:r w:rsidRPr="00CE6AD3">
        <w:tab/>
        <w:t>Attribute constraints</w:t>
      </w:r>
      <w:bookmarkEnd w:id="1401"/>
      <w:bookmarkEnd w:id="1402"/>
    </w:p>
    <w:p w14:paraId="31783775" w14:textId="77777777" w:rsidR="00E3054B" w:rsidRPr="00CE6AD3" w:rsidRDefault="00E3054B" w:rsidP="00E3054B">
      <w:pPr>
        <w:rPr>
          <w:lang w:eastAsia="zh-CN"/>
        </w:rPr>
      </w:pPr>
      <w:r w:rsidRPr="00CE6AD3">
        <w:rPr>
          <w:lang w:eastAsia="zh-CN"/>
        </w:rPr>
        <w:t>None</w:t>
      </w:r>
    </w:p>
    <w:p w14:paraId="6BF4576C" w14:textId="06C6DADB" w:rsidR="00E3054B" w:rsidRPr="00BA3C64" w:rsidRDefault="00E3054B" w:rsidP="00E3054B">
      <w:pPr>
        <w:pStyle w:val="Heading4"/>
        <w:rPr>
          <w:lang w:val="en-US"/>
        </w:rPr>
      </w:pPr>
      <w:bookmarkStart w:id="1403" w:name="_Toc105590160"/>
      <w:bookmarkStart w:id="1404" w:name="_Toc153371552"/>
      <w:r>
        <w:rPr>
          <w:lang w:val="en-US"/>
        </w:rPr>
        <w:t>4.3.56</w:t>
      </w:r>
      <w:r w:rsidRPr="005824F9">
        <w:rPr>
          <w:lang w:val="en-US"/>
        </w:rPr>
        <w:t>.</w:t>
      </w:r>
      <w:r w:rsidRPr="00BA3C64">
        <w:rPr>
          <w:lang w:val="en-US" w:eastAsia="zh-CN"/>
        </w:rPr>
        <w:t>4</w:t>
      </w:r>
      <w:r w:rsidRPr="00BA3C64">
        <w:rPr>
          <w:lang w:val="en-US"/>
        </w:rPr>
        <w:tab/>
        <w:t>Notifications</w:t>
      </w:r>
      <w:bookmarkEnd w:id="1403"/>
      <w:bookmarkEnd w:id="1404"/>
    </w:p>
    <w:p w14:paraId="17CAB4DC" w14:textId="77777777" w:rsidR="00E3054B" w:rsidRDefault="00E3054B" w:rsidP="00E3054B">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1104D9FF" w14:textId="286934FC" w:rsidR="004E71DE" w:rsidRPr="005B429A" w:rsidRDefault="004E71DE" w:rsidP="004E71DE">
      <w:pPr>
        <w:pStyle w:val="Heading3"/>
        <w:rPr>
          <w:rFonts w:ascii="Courier New" w:hAnsi="Courier New" w:cs="Courier New"/>
        </w:rPr>
      </w:pPr>
      <w:bookmarkStart w:id="1405" w:name="_Toc153371553"/>
      <w:r>
        <w:t>4</w:t>
      </w:r>
      <w:r w:rsidRPr="00F267AF">
        <w:t>.</w:t>
      </w:r>
      <w:r>
        <w:t>3</w:t>
      </w:r>
      <w:r w:rsidRPr="00F267AF">
        <w:t>.</w:t>
      </w:r>
      <w:r>
        <w:t>57</w:t>
      </w:r>
      <w:r w:rsidRPr="00F267AF">
        <w:tab/>
      </w:r>
      <w:r>
        <w:rPr>
          <w:rFonts w:ascii="Courier New" w:hAnsi="Courier New" w:cs="Courier New"/>
        </w:rPr>
        <w:t>TraceConfig</w:t>
      </w:r>
      <w:r w:rsidRPr="005B429A">
        <w:rPr>
          <w:rFonts w:ascii="Courier New" w:hAnsi="Courier New" w:cs="Courier New"/>
        </w:rPr>
        <w:t xml:space="preserve"> &lt;&lt;dataType&gt;&gt;</w:t>
      </w:r>
      <w:bookmarkEnd w:id="1405"/>
    </w:p>
    <w:p w14:paraId="022BC483" w14:textId="07F8D795" w:rsidR="004E71DE" w:rsidRDefault="004E71DE" w:rsidP="004E71DE">
      <w:pPr>
        <w:pStyle w:val="Heading4"/>
      </w:pPr>
      <w:bookmarkStart w:id="1406" w:name="_Toc153371554"/>
      <w:r>
        <w:t>4.3.57.1</w:t>
      </w:r>
      <w:r>
        <w:tab/>
        <w:t>Definition</w:t>
      </w:r>
      <w:bookmarkEnd w:id="1406"/>
    </w:p>
    <w:p w14:paraId="641E83E5" w14:textId="77777777" w:rsidR="004E71DE" w:rsidRDefault="004E71DE" w:rsidP="004E71DE">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configuration parameters of IOC </w:t>
      </w:r>
      <w:r w:rsidRPr="0013045C">
        <w:rPr>
          <w:rFonts w:ascii="Courier New" w:hAnsi="Courier New" w:cs="Courier New"/>
        </w:rPr>
        <w:t>TraceJob</w:t>
      </w:r>
      <w:r>
        <w:t xml:space="preserve"> which are specific for Trace</w:t>
      </w:r>
      <w:r w:rsidRPr="008E3126">
        <w:t xml:space="preserve"> </w:t>
      </w:r>
      <w:r>
        <w:t xml:space="preserve">or </w:t>
      </w:r>
      <w:r w:rsidRPr="00A45CF1">
        <w:t>combine</w:t>
      </w:r>
      <w:r>
        <w:t>d</w:t>
      </w:r>
      <w:r w:rsidRPr="00A45CF1">
        <w:t xml:space="preserve"> Trace and Immediate MDT</w:t>
      </w:r>
      <w:r>
        <w:t>.</w:t>
      </w:r>
    </w:p>
    <w:p w14:paraId="01B6CBC7" w14:textId="77777777" w:rsidR="004E71DE" w:rsidRDefault="004E71DE" w:rsidP="004E71DE">
      <w:pPr>
        <w:rPr>
          <w:noProof/>
        </w:rPr>
      </w:pPr>
      <w:r>
        <w:rPr>
          <w:noProof/>
        </w:rPr>
        <w:t xml:space="preserve">The attribute </w:t>
      </w:r>
      <w:r>
        <w:rPr>
          <w:rFonts w:ascii="Courier New" w:hAnsi="Courier New" w:cs="Courier New"/>
          <w:noProof/>
        </w:rPr>
        <w:t>l</w:t>
      </w:r>
      <w:r w:rsidRPr="00F84ADE">
        <w:rPr>
          <w:rFonts w:ascii="Courier New" w:hAnsi="Courier New" w:cs="Courier New"/>
          <w:noProof/>
        </w:rPr>
        <w:t>istOf</w:t>
      </w:r>
      <w:r>
        <w:rPr>
          <w:rFonts w:ascii="Courier New" w:hAnsi="Courier New" w:cs="Courier New"/>
          <w:noProof/>
        </w:rPr>
        <w:t>NeTypes</w:t>
      </w:r>
      <w:r w:rsidRPr="000D1983">
        <w:rPr>
          <w:noProof/>
        </w:rPr>
        <w:t xml:space="preserve"> </w:t>
      </w:r>
      <w:r>
        <w:rPr>
          <w:noProof/>
        </w:rPr>
        <w:t xml:space="preserve">specifies the network elements to be traced. The optional attribute </w:t>
      </w:r>
      <w:r>
        <w:rPr>
          <w:rFonts w:ascii="Courier New" w:hAnsi="Courier New" w:cs="Courier New"/>
          <w:noProof/>
        </w:rPr>
        <w:t>l</w:t>
      </w:r>
      <w:r w:rsidRPr="00F84ADE">
        <w:rPr>
          <w:rFonts w:ascii="Courier New" w:hAnsi="Courier New" w:cs="Courier New"/>
          <w:noProof/>
        </w:rPr>
        <w:t>istOfInterfaces</w:t>
      </w:r>
      <w:r>
        <w:rPr>
          <w:noProof/>
        </w:rPr>
        <w:t xml:space="preserve"> allows to specify the individual interfaces of the network elements to be recorded.</w:t>
      </w:r>
    </w:p>
    <w:p w14:paraId="5CB444C4" w14:textId="77777777" w:rsidR="004E71DE" w:rsidRDefault="004E71DE" w:rsidP="004E71DE">
      <w:pPr>
        <w:rPr>
          <w:noProof/>
        </w:rPr>
      </w:pPr>
      <w:r>
        <w:rPr>
          <w:noProof/>
        </w:rPr>
        <w:t xml:space="preserve">The attribute </w:t>
      </w:r>
      <w:r>
        <w:rPr>
          <w:rFonts w:ascii="Courier New" w:hAnsi="Courier New" w:cs="Courier New"/>
          <w:noProof/>
        </w:rPr>
        <w:t>traceDepth</w:t>
      </w:r>
      <w:r w:rsidRPr="000D1983">
        <w:rPr>
          <w:noProof/>
        </w:rPr>
        <w:t xml:space="preserve"> </w:t>
      </w:r>
      <w:r>
        <w:rPr>
          <w:noProof/>
        </w:rPr>
        <w:t>allows to configure the level of detail of the information which shall be recorded.</w:t>
      </w:r>
    </w:p>
    <w:p w14:paraId="0ABF0B3F" w14:textId="77777777" w:rsidR="004E71DE" w:rsidRDefault="004E71DE" w:rsidP="004E71DE">
      <w:pPr>
        <w:rPr>
          <w:noProof/>
        </w:rPr>
      </w:pPr>
      <w:r>
        <w:rPr>
          <w:noProof/>
        </w:rPr>
        <w:t xml:space="preserve">For trace the reporting is event based, where the triggering event is configured with attribute </w:t>
      </w:r>
      <w:r>
        <w:rPr>
          <w:rFonts w:ascii="Courier New" w:hAnsi="Courier New" w:cs="Courier New"/>
          <w:noProof/>
        </w:rPr>
        <w:t>t</w:t>
      </w:r>
      <w:r w:rsidRPr="00EB2759">
        <w:rPr>
          <w:rFonts w:ascii="Courier New" w:hAnsi="Courier New" w:cs="Courier New"/>
          <w:noProof/>
        </w:rPr>
        <w:t>riggeringEvent</w:t>
      </w:r>
      <w:r>
        <w:rPr>
          <w:noProof/>
        </w:rPr>
        <w:t>. For each triggering event the first and last message (start/stop triggering event) to record  are specified.</w:t>
      </w:r>
    </w:p>
    <w:p w14:paraId="5E1F138D" w14:textId="47D0C482" w:rsidR="004E71DE" w:rsidRDefault="004E71DE" w:rsidP="004E71DE">
      <w:pPr>
        <w:pStyle w:val="Heading4"/>
        <w:rPr>
          <w:lang w:val="fr-FR"/>
        </w:rPr>
      </w:pPr>
      <w:bookmarkStart w:id="1407" w:name="_Toc153371555"/>
      <w:r>
        <w:rPr>
          <w:lang w:val="fr-FR"/>
        </w:rPr>
        <w:t>4.3.57.2</w:t>
      </w:r>
      <w:r>
        <w:rPr>
          <w:lang w:val="fr-FR"/>
        </w:rPr>
        <w:tab/>
        <w:t>Attributes</w:t>
      </w:r>
      <w:bookmarkEnd w:id="14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33"/>
        <w:gridCol w:w="1123"/>
        <w:gridCol w:w="33"/>
        <w:gridCol w:w="1123"/>
      </w:tblGrid>
      <w:tr w:rsidR="004E71DE" w14:paraId="63FC404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93DF3BE" w14:textId="77777777" w:rsidR="004E71DE" w:rsidRDefault="004E71DE"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8BCB2F8" w14:textId="77777777" w:rsidR="004E71DE" w:rsidRDefault="004E71DE"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2A79A2" w14:textId="77777777" w:rsidR="004E71DE" w:rsidRDefault="004E71DE" w:rsidP="00995209">
            <w:pPr>
              <w:pStyle w:val="TAH"/>
            </w:pPr>
            <w:r>
              <w:t>isReadable</w:t>
            </w:r>
          </w:p>
        </w:tc>
        <w:tc>
          <w:tcPr>
            <w:tcW w:w="617"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A8915C4" w14:textId="77777777" w:rsidR="004E71DE" w:rsidRDefault="004E71DE" w:rsidP="00995209">
            <w:pPr>
              <w:pStyle w:val="TAH"/>
            </w:pPr>
            <w:r>
              <w:t>isWritable</w:t>
            </w:r>
          </w:p>
        </w:tc>
        <w:tc>
          <w:tcPr>
            <w:tcW w:w="600"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14D8D8" w14:textId="77777777" w:rsidR="004E71DE" w:rsidRDefault="004E71DE"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CFABBD" w14:textId="77777777" w:rsidR="004E71DE" w:rsidRDefault="004E71DE" w:rsidP="00995209">
            <w:pPr>
              <w:pStyle w:val="TAH"/>
            </w:pPr>
            <w:r>
              <w:t>isNotifyable</w:t>
            </w:r>
          </w:p>
        </w:tc>
      </w:tr>
      <w:tr w:rsidR="004E71DE" w:rsidRPr="005668BA" w14:paraId="2DBF8C71" w14:textId="77777777" w:rsidTr="00995209">
        <w:tblPrEx>
          <w:jc w:val="left"/>
          <w:tblLook w:val="00A0" w:firstRow="1" w:lastRow="0" w:firstColumn="1" w:lastColumn="0" w:noHBand="0" w:noVBand="0"/>
        </w:tblPrEx>
        <w:trPr>
          <w:cantSplit/>
        </w:trPr>
        <w:tc>
          <w:tcPr>
            <w:tcW w:w="2400" w:type="pct"/>
            <w:noWrap/>
          </w:tcPr>
          <w:p w14:paraId="5F3A1292" w14:textId="77777777" w:rsidR="004E71DE" w:rsidRPr="006D7549" w:rsidRDefault="004E71DE" w:rsidP="00995209">
            <w:pPr>
              <w:keepNext/>
              <w:keepLines/>
              <w:spacing w:after="0"/>
              <w:rPr>
                <w:rFonts w:ascii="Arial" w:eastAsia="SimSun" w:hAnsi="Arial" w:cs="Arial"/>
                <w:sz w:val="18"/>
                <w:szCs w:val="18"/>
                <w:lang w:eastAsia="zh-CN"/>
              </w:rPr>
            </w:pPr>
            <w:r w:rsidRPr="006D7549">
              <w:rPr>
                <w:rFonts w:ascii="Arial" w:hAnsi="Arial" w:cs="Arial"/>
                <w:sz w:val="18"/>
                <w:szCs w:val="18"/>
              </w:rPr>
              <w:t>listOfInterfaces</w:t>
            </w:r>
          </w:p>
        </w:tc>
        <w:tc>
          <w:tcPr>
            <w:tcW w:w="200" w:type="pct"/>
            <w:noWrap/>
          </w:tcPr>
          <w:p w14:paraId="51E748C6" w14:textId="77777777" w:rsidR="004E71DE" w:rsidRPr="00A05F85" w:rsidRDefault="004E71DE" w:rsidP="00995209">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O</w:t>
            </w:r>
          </w:p>
        </w:tc>
        <w:tc>
          <w:tcPr>
            <w:tcW w:w="600" w:type="pct"/>
            <w:noWrap/>
          </w:tcPr>
          <w:p w14:paraId="30DFB6B0"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117040DA"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1A74A68B" w14:textId="77777777" w:rsidR="004E71DE" w:rsidRPr="00BD4691" w:rsidRDefault="004E71DE" w:rsidP="00995209">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0825D095" w14:textId="77777777" w:rsidR="004E71DE" w:rsidRPr="00DE4E1A" w:rsidRDefault="004E71DE" w:rsidP="00995209">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4E71DE" w:rsidRPr="005668BA" w14:paraId="2AD3AC73" w14:textId="77777777" w:rsidTr="00995209">
        <w:tblPrEx>
          <w:jc w:val="left"/>
          <w:tblLook w:val="00A0" w:firstRow="1" w:lastRow="0" w:firstColumn="1" w:lastColumn="0" w:noHBand="0" w:noVBand="0"/>
        </w:tblPrEx>
        <w:trPr>
          <w:cantSplit/>
        </w:trPr>
        <w:tc>
          <w:tcPr>
            <w:tcW w:w="2400" w:type="pct"/>
            <w:noWrap/>
          </w:tcPr>
          <w:p w14:paraId="287B9A40" w14:textId="77777777" w:rsidR="004E71DE" w:rsidRPr="006D7549" w:rsidRDefault="004E71DE" w:rsidP="00995209">
            <w:pPr>
              <w:keepNext/>
              <w:keepLines/>
              <w:spacing w:after="0"/>
              <w:rPr>
                <w:rFonts w:ascii="Arial" w:eastAsia="SimSun" w:hAnsi="Arial" w:cs="Arial"/>
                <w:sz w:val="18"/>
                <w:szCs w:val="18"/>
                <w:lang w:eastAsia="zh-CN"/>
              </w:rPr>
            </w:pPr>
            <w:r w:rsidRPr="006D7549">
              <w:rPr>
                <w:rFonts w:ascii="Arial" w:hAnsi="Arial" w:cs="Arial"/>
                <w:sz w:val="18"/>
                <w:szCs w:val="18"/>
              </w:rPr>
              <w:t>listOfNeTypes</w:t>
            </w:r>
          </w:p>
        </w:tc>
        <w:tc>
          <w:tcPr>
            <w:tcW w:w="200" w:type="pct"/>
            <w:noWrap/>
          </w:tcPr>
          <w:p w14:paraId="28D962DE" w14:textId="77777777" w:rsidR="004E71DE" w:rsidRPr="00A05F85" w:rsidRDefault="004E71DE" w:rsidP="00995209">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CM</w:t>
            </w:r>
          </w:p>
        </w:tc>
        <w:tc>
          <w:tcPr>
            <w:tcW w:w="600" w:type="pct"/>
            <w:noWrap/>
          </w:tcPr>
          <w:p w14:paraId="36B29B6B"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7D011742" w14:textId="77777777" w:rsidR="004E71DE" w:rsidRPr="001760B0" w:rsidRDefault="004E71DE" w:rsidP="00995209">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2DE63271" w14:textId="77777777" w:rsidR="004E71DE" w:rsidRPr="00BD4691" w:rsidRDefault="004E71DE" w:rsidP="00995209">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7329EF71" w14:textId="77777777" w:rsidR="004E71DE" w:rsidRPr="00DE4E1A" w:rsidRDefault="004E71DE" w:rsidP="00995209">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4E71DE" w:rsidRPr="006D7549" w14:paraId="6CEF9B1D" w14:textId="77777777" w:rsidTr="00995209">
        <w:tblPrEx>
          <w:jc w:val="left"/>
          <w:tblLook w:val="00A0" w:firstRow="1" w:lastRow="0" w:firstColumn="1" w:lastColumn="0" w:noHBand="0" w:noVBand="0"/>
        </w:tblPrEx>
        <w:trPr>
          <w:cantSplit/>
        </w:trPr>
        <w:tc>
          <w:tcPr>
            <w:tcW w:w="2400" w:type="pct"/>
            <w:noWrap/>
          </w:tcPr>
          <w:p w14:paraId="158B8EEC" w14:textId="77777777" w:rsidR="004E71DE" w:rsidRPr="006D7549" w:rsidRDefault="004E71DE" w:rsidP="00995209">
            <w:pPr>
              <w:keepNext/>
              <w:keepLines/>
              <w:spacing w:after="0"/>
              <w:rPr>
                <w:rFonts w:ascii="Arial" w:hAnsi="Arial" w:cs="Arial"/>
                <w:sz w:val="18"/>
                <w:szCs w:val="18"/>
              </w:rPr>
            </w:pPr>
            <w:r w:rsidRPr="006D7549">
              <w:rPr>
                <w:rFonts w:ascii="Arial" w:hAnsi="Arial" w:cs="Arial"/>
                <w:sz w:val="18"/>
                <w:szCs w:val="18"/>
              </w:rPr>
              <w:t>traceDepth</w:t>
            </w:r>
          </w:p>
        </w:tc>
        <w:tc>
          <w:tcPr>
            <w:tcW w:w="200" w:type="pct"/>
            <w:noWrap/>
          </w:tcPr>
          <w:p w14:paraId="25F6B0BA"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03E6A3DE"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42293C6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42FE7968"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78463A6"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r w:rsidR="004E71DE" w:rsidRPr="006D7549" w14:paraId="0CC3890D" w14:textId="77777777" w:rsidTr="00995209">
        <w:tblPrEx>
          <w:jc w:val="left"/>
          <w:tblLook w:val="00A0" w:firstRow="1" w:lastRow="0" w:firstColumn="1" w:lastColumn="0" w:noHBand="0" w:noVBand="0"/>
        </w:tblPrEx>
        <w:trPr>
          <w:cantSplit/>
        </w:trPr>
        <w:tc>
          <w:tcPr>
            <w:tcW w:w="2400" w:type="pct"/>
            <w:noWrap/>
          </w:tcPr>
          <w:p w14:paraId="3F1E9023" w14:textId="77777777" w:rsidR="004E71DE" w:rsidRPr="006D7549" w:rsidRDefault="004E71DE" w:rsidP="00995209">
            <w:pPr>
              <w:keepNext/>
              <w:keepLines/>
              <w:spacing w:after="0"/>
              <w:rPr>
                <w:rFonts w:ascii="Arial" w:hAnsi="Arial" w:cs="Arial"/>
                <w:sz w:val="18"/>
                <w:szCs w:val="18"/>
                <w:lang w:val="de-DE"/>
              </w:rPr>
            </w:pPr>
            <w:r w:rsidRPr="006D7549">
              <w:rPr>
                <w:rFonts w:ascii="Arial" w:hAnsi="Arial" w:cs="Arial"/>
                <w:sz w:val="18"/>
                <w:szCs w:val="18"/>
              </w:rPr>
              <w:t>triggeringEvents</w:t>
            </w:r>
          </w:p>
        </w:tc>
        <w:tc>
          <w:tcPr>
            <w:tcW w:w="200" w:type="pct"/>
            <w:noWrap/>
          </w:tcPr>
          <w:p w14:paraId="128C581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2D1B7DB6"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12B27A6C"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640F49C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98DB773" w14:textId="77777777" w:rsidR="004E71DE" w:rsidRPr="006D7549" w:rsidRDefault="004E71DE" w:rsidP="00995209">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bl>
    <w:p w14:paraId="446D7C22" w14:textId="77777777" w:rsidR="004E71DE" w:rsidRDefault="004E71DE" w:rsidP="004E71DE">
      <w:pPr>
        <w:rPr>
          <w:lang w:val="de-DE" w:eastAsia="zh-CN"/>
        </w:rPr>
      </w:pPr>
    </w:p>
    <w:p w14:paraId="373FF7F9" w14:textId="472DAA71" w:rsidR="004E71DE" w:rsidRDefault="004E71DE" w:rsidP="004E71DE">
      <w:pPr>
        <w:pStyle w:val="Heading4"/>
      </w:pPr>
      <w:bookmarkStart w:id="1408" w:name="_Toc153371556"/>
      <w:r>
        <w:t>4.3.57.3</w:t>
      </w:r>
      <w:r>
        <w:tab/>
        <w:t>Attribute constraints</w:t>
      </w:r>
      <w:bookmarkEnd w:id="1408"/>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91"/>
        <w:gridCol w:w="4959"/>
      </w:tblGrid>
      <w:tr w:rsidR="004E71DE" w:rsidRPr="00CC7AF6" w14:paraId="25A879BB" w14:textId="77777777" w:rsidTr="00995209">
        <w:tc>
          <w:tcPr>
            <w:tcW w:w="2348" w:type="pct"/>
            <w:shd w:val="clear" w:color="auto" w:fill="BFBFBF"/>
          </w:tcPr>
          <w:p w14:paraId="2C18DA35" w14:textId="77777777" w:rsidR="004E71DE" w:rsidRPr="00D60F20" w:rsidRDefault="004E71DE" w:rsidP="00995209">
            <w:pPr>
              <w:pStyle w:val="TAH"/>
            </w:pPr>
            <w:r w:rsidRPr="00D60F20">
              <w:t>Name</w:t>
            </w:r>
          </w:p>
        </w:tc>
        <w:tc>
          <w:tcPr>
            <w:tcW w:w="2652" w:type="pct"/>
            <w:shd w:val="clear" w:color="auto" w:fill="BFBFBF"/>
          </w:tcPr>
          <w:p w14:paraId="5077F96C" w14:textId="77777777" w:rsidR="004E71DE" w:rsidRPr="001802F5" w:rsidRDefault="004E71DE" w:rsidP="00995209">
            <w:pPr>
              <w:pStyle w:val="TAH"/>
            </w:pPr>
            <w:r w:rsidRPr="001802F5">
              <w:t>Definition</w:t>
            </w:r>
          </w:p>
        </w:tc>
      </w:tr>
      <w:tr w:rsidR="004E71DE" w14:paraId="43555E36" w14:textId="77777777" w:rsidTr="00995209">
        <w:tc>
          <w:tcPr>
            <w:tcW w:w="2348" w:type="pct"/>
            <w:shd w:val="clear" w:color="auto" w:fill="auto"/>
          </w:tcPr>
          <w:p w14:paraId="4B52B813" w14:textId="77777777" w:rsidR="004E71DE" w:rsidRDefault="004E71DE" w:rsidP="00995209">
            <w:pPr>
              <w:pStyle w:val="TAL"/>
              <w:rPr>
                <w:rFonts w:cs="Arial"/>
              </w:rPr>
            </w:pPr>
            <w:r>
              <w:rPr>
                <w:rFonts w:cs="Arial"/>
              </w:rPr>
              <w:t>l</w:t>
            </w:r>
            <w:r w:rsidRPr="00A86744">
              <w:rPr>
                <w:rFonts w:cs="Arial"/>
              </w:rPr>
              <w:t>istOfInterfaces (support qualifier)</w:t>
            </w:r>
          </w:p>
        </w:tc>
        <w:tc>
          <w:tcPr>
            <w:tcW w:w="2652" w:type="pct"/>
            <w:shd w:val="clear" w:color="auto" w:fill="auto"/>
          </w:tcPr>
          <w:p w14:paraId="3F6C9322" w14:textId="77777777" w:rsidR="004E71DE" w:rsidRDefault="004E71DE" w:rsidP="00995209">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 or combined Trace and Immediate MDT.</w:t>
            </w:r>
          </w:p>
        </w:tc>
      </w:tr>
      <w:tr w:rsidR="004E71DE" w14:paraId="00E23F26" w14:textId="77777777" w:rsidTr="00995209">
        <w:tc>
          <w:tcPr>
            <w:tcW w:w="2348" w:type="pct"/>
            <w:shd w:val="clear" w:color="auto" w:fill="auto"/>
          </w:tcPr>
          <w:p w14:paraId="3D0C15CF" w14:textId="77777777" w:rsidR="004E71DE" w:rsidRPr="00B26339" w:rsidRDefault="004E71DE" w:rsidP="00995209">
            <w:pPr>
              <w:pStyle w:val="TAL"/>
              <w:rPr>
                <w:rFonts w:cs="Arial"/>
              </w:rPr>
            </w:pPr>
            <w:r>
              <w:rPr>
                <w:rFonts w:cs="Arial"/>
              </w:rPr>
              <w:t>l</w:t>
            </w:r>
            <w:r w:rsidRPr="00B26339">
              <w:rPr>
                <w:rFonts w:cs="Arial"/>
              </w:rPr>
              <w:t>istOfNeTypes (support qualifier)</w:t>
            </w:r>
          </w:p>
        </w:tc>
        <w:tc>
          <w:tcPr>
            <w:tcW w:w="2652" w:type="pct"/>
            <w:shd w:val="clear" w:color="auto" w:fill="auto"/>
          </w:tcPr>
          <w:p w14:paraId="13AD7806" w14:textId="77777777" w:rsidR="004E71DE" w:rsidRDefault="004E71DE" w:rsidP="00995209">
            <w:pPr>
              <w:pStyle w:val="TAL"/>
            </w:pPr>
            <w:r>
              <w:t>This a</w:t>
            </w:r>
            <w:r w:rsidRPr="004C2108">
              <w:t xml:space="preserve">ttribute shall be present only for </w:t>
            </w:r>
            <w:r>
              <w:t xml:space="preserve">Trace with </w:t>
            </w:r>
            <w:r w:rsidRPr="004C2108">
              <w:t>Signalling Based Activation</w:t>
            </w:r>
          </w:p>
        </w:tc>
      </w:tr>
      <w:tr w:rsidR="004E71DE" w14:paraId="3083E3E1" w14:textId="77777777" w:rsidTr="00995209">
        <w:tc>
          <w:tcPr>
            <w:tcW w:w="2348" w:type="pct"/>
            <w:shd w:val="clear" w:color="auto" w:fill="auto"/>
          </w:tcPr>
          <w:p w14:paraId="029D346E" w14:textId="77777777" w:rsidR="004E71DE" w:rsidRPr="00B26339" w:rsidRDefault="004E71DE" w:rsidP="00995209">
            <w:pPr>
              <w:pStyle w:val="TAL"/>
              <w:rPr>
                <w:rFonts w:cs="Arial"/>
              </w:rPr>
            </w:pPr>
            <w:r>
              <w:rPr>
                <w:rFonts w:cs="Arial"/>
              </w:rPr>
              <w:t>t</w:t>
            </w:r>
            <w:r w:rsidRPr="00B26339">
              <w:rPr>
                <w:rFonts w:cs="Arial"/>
              </w:rPr>
              <w:t>raceDepth (support qualifier)</w:t>
            </w:r>
          </w:p>
        </w:tc>
        <w:tc>
          <w:tcPr>
            <w:tcW w:w="2652" w:type="pct"/>
            <w:shd w:val="clear" w:color="auto" w:fill="auto"/>
          </w:tcPr>
          <w:p w14:paraId="63F10619" w14:textId="77777777" w:rsidR="004E71DE" w:rsidRDefault="004E71DE" w:rsidP="00995209">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 or combined Trace and Immediate MDT.</w:t>
            </w:r>
          </w:p>
        </w:tc>
      </w:tr>
      <w:tr w:rsidR="004E71DE" w14:paraId="7415CD16" w14:textId="77777777" w:rsidTr="00995209">
        <w:tc>
          <w:tcPr>
            <w:tcW w:w="2348" w:type="pct"/>
            <w:shd w:val="clear" w:color="auto" w:fill="auto"/>
          </w:tcPr>
          <w:p w14:paraId="4ECA0475" w14:textId="77777777" w:rsidR="004E71DE" w:rsidRPr="00B26339" w:rsidRDefault="004E71DE" w:rsidP="00995209">
            <w:pPr>
              <w:pStyle w:val="TAL"/>
              <w:rPr>
                <w:rFonts w:cs="Arial"/>
              </w:rPr>
            </w:pPr>
            <w:r>
              <w:rPr>
                <w:rFonts w:cs="Arial"/>
              </w:rPr>
              <w:t>t</w:t>
            </w:r>
            <w:r w:rsidRPr="00B26339">
              <w:rPr>
                <w:rFonts w:cs="Arial"/>
              </w:rPr>
              <w:t>riggeringEvent</w:t>
            </w:r>
            <w:r>
              <w:rPr>
                <w:rFonts w:cs="Arial"/>
              </w:rPr>
              <w:t>s</w:t>
            </w:r>
            <w:r w:rsidRPr="00B26339">
              <w:rPr>
                <w:rFonts w:cs="Arial"/>
              </w:rPr>
              <w:t xml:space="preserve"> (support qualifier)</w:t>
            </w:r>
          </w:p>
        </w:tc>
        <w:tc>
          <w:tcPr>
            <w:tcW w:w="2652" w:type="pct"/>
            <w:shd w:val="clear" w:color="auto" w:fill="auto"/>
          </w:tcPr>
          <w:p w14:paraId="3719CE8D" w14:textId="77777777" w:rsidR="004E71DE" w:rsidRDefault="004E71DE" w:rsidP="00995209">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 or combined Trace and Immediate MDT.</w:t>
            </w:r>
          </w:p>
        </w:tc>
      </w:tr>
    </w:tbl>
    <w:p w14:paraId="0369CB58" w14:textId="77777777" w:rsidR="004E71DE" w:rsidRDefault="004E71DE" w:rsidP="004E71DE">
      <w:pPr>
        <w:rPr>
          <w:lang w:eastAsia="zh-CN"/>
        </w:rPr>
      </w:pPr>
    </w:p>
    <w:p w14:paraId="0CAA964F" w14:textId="28A6A729" w:rsidR="004E71DE" w:rsidRDefault="004E71DE" w:rsidP="004E71DE">
      <w:pPr>
        <w:pStyle w:val="Heading4"/>
        <w:rPr>
          <w:lang w:val="en-US"/>
        </w:rPr>
      </w:pPr>
      <w:bookmarkStart w:id="1409" w:name="_Toc153371557"/>
      <w:r w:rsidRPr="008D31B8">
        <w:rPr>
          <w:lang w:val="en-US"/>
        </w:rPr>
        <w:t>4.3.</w:t>
      </w:r>
      <w:r>
        <w:rPr>
          <w:lang w:val="en-US"/>
        </w:rPr>
        <w:t>57</w:t>
      </w:r>
      <w:r w:rsidRPr="008D31B8">
        <w:rPr>
          <w:lang w:val="en-US"/>
        </w:rPr>
        <w:t>.</w:t>
      </w:r>
      <w:r w:rsidRPr="008D31B8">
        <w:rPr>
          <w:lang w:val="en-US" w:eastAsia="zh-CN"/>
        </w:rPr>
        <w:t>4</w:t>
      </w:r>
      <w:r w:rsidRPr="008D31B8">
        <w:rPr>
          <w:lang w:val="en-US"/>
        </w:rPr>
        <w:tab/>
        <w:t>Notifications</w:t>
      </w:r>
      <w:bookmarkEnd w:id="1409"/>
    </w:p>
    <w:p w14:paraId="0755160A" w14:textId="77777777" w:rsidR="004E71DE" w:rsidRDefault="004E71DE" w:rsidP="004E71DE">
      <w:pPr>
        <w:rPr>
          <w:noProof/>
        </w:rPr>
      </w:pPr>
      <w:r w:rsidRPr="003D39E5">
        <w:t>The common notifications defined in clause 4.5 are valid for this IOC, without exceptions</w:t>
      </w:r>
      <w:r>
        <w:t>.</w:t>
      </w:r>
    </w:p>
    <w:p w14:paraId="1976F0AE" w14:textId="761FA455" w:rsidR="00E9306C" w:rsidRPr="005B429A" w:rsidRDefault="00E9306C" w:rsidP="00E9306C">
      <w:pPr>
        <w:pStyle w:val="Heading3"/>
        <w:rPr>
          <w:rFonts w:ascii="Courier New" w:hAnsi="Courier New" w:cs="Courier New"/>
        </w:rPr>
      </w:pPr>
      <w:bookmarkStart w:id="1410" w:name="_Toc153371558"/>
      <w:r>
        <w:t>4</w:t>
      </w:r>
      <w:r w:rsidRPr="00F267AF">
        <w:t>.</w:t>
      </w:r>
      <w:r>
        <w:t>3</w:t>
      </w:r>
      <w:r w:rsidRPr="00F267AF">
        <w:t>.</w:t>
      </w:r>
      <w:r>
        <w:t>58</w:t>
      </w:r>
      <w:r w:rsidRPr="00F267AF">
        <w:tab/>
      </w:r>
      <w:r>
        <w:rPr>
          <w:rFonts w:ascii="Courier New" w:hAnsi="Courier New" w:cs="Courier New"/>
        </w:rPr>
        <w:t>MdtConfig</w:t>
      </w:r>
      <w:r w:rsidRPr="005B429A">
        <w:rPr>
          <w:rFonts w:ascii="Courier New" w:hAnsi="Courier New" w:cs="Courier New"/>
        </w:rPr>
        <w:t xml:space="preserve"> &lt;&lt;dataType&gt;&gt;</w:t>
      </w:r>
      <w:bookmarkEnd w:id="1410"/>
    </w:p>
    <w:p w14:paraId="02FBFB69" w14:textId="635D93B1" w:rsidR="00E9306C" w:rsidRDefault="00E9306C" w:rsidP="00E9306C">
      <w:pPr>
        <w:pStyle w:val="Heading4"/>
      </w:pPr>
      <w:bookmarkStart w:id="1411" w:name="_Toc153371559"/>
      <w:r>
        <w:t>4.3.58.1</w:t>
      </w:r>
      <w:r>
        <w:tab/>
        <w:t>Definition</w:t>
      </w:r>
      <w:bookmarkEnd w:id="1411"/>
    </w:p>
    <w:p w14:paraId="17E8A777" w14:textId="77777777" w:rsidR="00E9306C" w:rsidRDefault="00E9306C" w:rsidP="00E9306C">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MDT. </w:t>
      </w:r>
    </w:p>
    <w:p w14:paraId="536D3C2D" w14:textId="77777777" w:rsidR="00E9306C" w:rsidRDefault="00E9306C" w:rsidP="00E9306C">
      <w:pPr>
        <w:pStyle w:val="B1"/>
        <w:ind w:left="0" w:firstLine="0"/>
      </w:pPr>
      <w:r>
        <w:t xml:space="preserve">The attribute </w:t>
      </w:r>
      <w:r w:rsidRPr="0013045C">
        <w:rPr>
          <w:rFonts w:ascii="Courier New" w:hAnsi="Courier New" w:cs="Courier New"/>
          <w:noProof/>
        </w:rPr>
        <w:t>anonymizationOfMdtData</w:t>
      </w:r>
      <w:r>
        <w:t xml:space="preserve"> specifies the level of anonymization of MDT data.</w:t>
      </w:r>
    </w:p>
    <w:p w14:paraId="20AA60D1" w14:textId="77777777" w:rsidR="00E9306C" w:rsidRDefault="00E9306C" w:rsidP="00E9306C">
      <w:pPr>
        <w:pStyle w:val="B1"/>
        <w:ind w:left="0" w:firstLine="0"/>
        <w:rPr>
          <w:noProof/>
        </w:rPr>
      </w:pPr>
      <w:r>
        <w:rPr>
          <w:noProof/>
        </w:rPr>
        <w:t xml:space="preserve">The optional attribute </w:t>
      </w:r>
      <w:r>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In case of RLF_REPORT_ONLY and RCEF_REPORT_ONLY </w:t>
      </w:r>
      <w:r>
        <w:rPr>
          <w:noProof/>
        </w:rPr>
        <w:lastRenderedPageBreak/>
        <w:t>the optional attribute 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4350FCEE" w14:textId="77777777" w:rsidR="00E9306C" w:rsidRDefault="00E9306C" w:rsidP="00E9306C">
      <w:pPr>
        <w:rPr>
          <w:noProof/>
        </w:rPr>
      </w:pPr>
      <w:r>
        <w:rPr>
          <w:noProof/>
        </w:rPr>
        <w:t xml:space="preserve">The optional attribute </w:t>
      </w:r>
      <w:r w:rsidRPr="005428D0">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1504097C" w14:textId="77777777" w:rsidR="00E9306C" w:rsidRDefault="00E9306C" w:rsidP="00E9306C">
      <w:pPr>
        <w:rPr>
          <w:szCs w:val="18"/>
        </w:rPr>
      </w:pPr>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the attributes </w:t>
      </w:r>
      <w:r w:rsidRPr="00044FED">
        <w:rPr>
          <w:rFonts w:ascii="Courier New" w:hAnsi="Courier New" w:cs="Courier New"/>
          <w:noProof/>
        </w:rPr>
        <w:t>immediateMdtConfig</w:t>
      </w:r>
      <w:r>
        <w:rPr>
          <w:noProof/>
        </w:rPr>
        <w:t xml:space="preserve"> or </w:t>
      </w:r>
      <w:r>
        <w:rPr>
          <w:rFonts w:ascii="Courier New" w:hAnsi="Courier New" w:cs="Courier New"/>
          <w:noProof/>
        </w:rPr>
        <w:t>logged</w:t>
      </w:r>
      <w:r w:rsidRPr="00044FED">
        <w:rPr>
          <w:rFonts w:ascii="Courier New" w:hAnsi="Courier New" w:cs="Courier New"/>
          <w:noProof/>
        </w:rPr>
        <w:t>MdtConfig</w:t>
      </w:r>
      <w:r>
        <w:rPr>
          <w:noProof/>
        </w:rPr>
        <w:t xml:space="preserve"> are available: In case of IMMEDIATE_MDT_ONLY or IMMEDIATE_MDT_AND_TRACE the attribute </w:t>
      </w:r>
      <w:r w:rsidRPr="0013045C">
        <w:rPr>
          <w:rFonts w:ascii="Courier New" w:hAnsi="Courier New" w:cs="Courier New"/>
          <w:noProof/>
        </w:rPr>
        <w:t>immediateMdtConfig</w:t>
      </w:r>
      <w:r>
        <w:rPr>
          <w:rFonts w:ascii="Arial" w:hAnsi="Arial" w:cs="Arial"/>
          <w:szCs w:val="18"/>
        </w:rPr>
        <w:t xml:space="preserve"> </w:t>
      </w:r>
      <w:r w:rsidRPr="00FF14C1">
        <w:rPr>
          <w:szCs w:val="18"/>
        </w:rPr>
        <w:t xml:space="preserve">is applicable. </w:t>
      </w:r>
      <w:r w:rsidRPr="006D7549">
        <w:rPr>
          <w:noProof/>
        </w:rPr>
        <w:t>I</w:t>
      </w:r>
      <w:r>
        <w:rPr>
          <w:noProof/>
        </w:rPr>
        <w:t xml:space="preserve">n case of LOGGED_MDT_ONLY or LOGGED_MBSFN_MDT the attribute </w:t>
      </w:r>
      <w:r>
        <w:rPr>
          <w:rFonts w:ascii="Courier New" w:hAnsi="Courier New" w:cs="Courier New"/>
          <w:noProof/>
        </w:rPr>
        <w:t>logged</w:t>
      </w:r>
      <w:r w:rsidRPr="00044FED">
        <w:rPr>
          <w:rFonts w:ascii="Courier New" w:hAnsi="Courier New" w:cs="Courier New"/>
          <w:noProof/>
        </w:rPr>
        <w:t>MdtConfig</w:t>
      </w:r>
      <w:r w:rsidRPr="00FF14C1">
        <w:rPr>
          <w:szCs w:val="18"/>
        </w:rPr>
        <w:t xml:space="preserve"> is applicable.</w:t>
      </w:r>
    </w:p>
    <w:p w14:paraId="56EC9769" w14:textId="40528358" w:rsidR="00E9306C" w:rsidRDefault="00E9306C" w:rsidP="00E9306C">
      <w:pPr>
        <w:pStyle w:val="Heading4"/>
        <w:rPr>
          <w:lang w:val="fr-FR"/>
        </w:rPr>
      </w:pPr>
      <w:bookmarkStart w:id="1412" w:name="_Toc153371560"/>
      <w:r>
        <w:rPr>
          <w:lang w:val="fr-FR"/>
        </w:rPr>
        <w:t>4.3.58.2</w:t>
      </w:r>
      <w:r>
        <w:rPr>
          <w:lang w:val="fr-FR"/>
        </w:rPr>
        <w:tab/>
        <w:t>Attributes</w:t>
      </w:r>
      <w:bookmarkEnd w:id="14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9306C" w14:paraId="565FB72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D798E48"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5432A7"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82809FB"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313CFCE"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A17E1C9"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13DAE98" w14:textId="77777777" w:rsidR="00E9306C" w:rsidRDefault="00E9306C" w:rsidP="00995209">
            <w:pPr>
              <w:pStyle w:val="TAH"/>
            </w:pPr>
            <w:r>
              <w:t>isNotifyable</w:t>
            </w:r>
          </w:p>
        </w:tc>
      </w:tr>
      <w:tr w:rsidR="00E9306C" w14:paraId="0994B16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101A337" w14:textId="77777777" w:rsidR="00E9306C" w:rsidRPr="0013045C" w:rsidRDefault="00E9306C" w:rsidP="00995209">
            <w:pPr>
              <w:pStyle w:val="TAL"/>
              <w:rPr>
                <w:rFonts w:cs="Arial"/>
                <w:szCs w:val="18"/>
              </w:rPr>
            </w:pPr>
            <w:r w:rsidRPr="0013045C">
              <w:rPr>
                <w:rFonts w:cs="Arial"/>
                <w:szCs w:val="18"/>
              </w:rPr>
              <w:t>anonymizationOfMdtData</w:t>
            </w:r>
          </w:p>
        </w:tc>
        <w:tc>
          <w:tcPr>
            <w:tcW w:w="200" w:type="pct"/>
            <w:tcBorders>
              <w:top w:val="single" w:sz="4" w:space="0" w:color="auto"/>
              <w:left w:val="single" w:sz="4" w:space="0" w:color="auto"/>
              <w:bottom w:val="single" w:sz="4" w:space="0" w:color="auto"/>
              <w:right w:val="single" w:sz="4" w:space="0" w:color="auto"/>
            </w:tcBorders>
            <w:noWrap/>
          </w:tcPr>
          <w:p w14:paraId="26DF453B"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E6FB083"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DD387C0"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70BBBC0"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82E76E9" w14:textId="77777777" w:rsidR="00E9306C" w:rsidRDefault="00E9306C" w:rsidP="00995209">
            <w:pPr>
              <w:pStyle w:val="TAL"/>
              <w:jc w:val="center"/>
              <w:rPr>
                <w:lang w:eastAsia="zh-CN"/>
              </w:rPr>
            </w:pPr>
            <w:r>
              <w:rPr>
                <w:rFonts w:cs="Arial"/>
                <w:szCs w:val="18"/>
              </w:rPr>
              <w:t>T</w:t>
            </w:r>
          </w:p>
        </w:tc>
      </w:tr>
      <w:tr w:rsidR="00E9306C" w14:paraId="6607EB5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86646FC" w14:textId="77777777" w:rsidR="00E9306C" w:rsidRPr="0013045C" w:rsidRDefault="00E9306C" w:rsidP="00995209">
            <w:pPr>
              <w:pStyle w:val="TAL"/>
              <w:rPr>
                <w:rFonts w:cs="Arial"/>
                <w:szCs w:val="18"/>
              </w:rPr>
            </w:pPr>
            <w:r>
              <w:rPr>
                <w:rFonts w:cs="Arial"/>
                <w:szCs w:val="18"/>
              </w:rPr>
              <w:t>a</w:t>
            </w:r>
            <w:r w:rsidRPr="00B26339">
              <w:rPr>
                <w:rFonts w:cs="Arial"/>
                <w:szCs w:val="18"/>
              </w:rPr>
              <w:t>reaScope</w:t>
            </w:r>
          </w:p>
        </w:tc>
        <w:tc>
          <w:tcPr>
            <w:tcW w:w="200" w:type="pct"/>
            <w:tcBorders>
              <w:top w:val="single" w:sz="4" w:space="0" w:color="auto"/>
              <w:left w:val="single" w:sz="4" w:space="0" w:color="auto"/>
              <w:bottom w:val="single" w:sz="4" w:space="0" w:color="auto"/>
              <w:right w:val="single" w:sz="4" w:space="0" w:color="auto"/>
            </w:tcBorders>
            <w:noWrap/>
          </w:tcPr>
          <w:p w14:paraId="76BDFC79" w14:textId="77777777" w:rsidR="00E9306C" w:rsidRDefault="00E9306C" w:rsidP="00995209">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718BA05F" w14:textId="77777777" w:rsidR="00E9306C" w:rsidRDefault="00E9306C"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944471" w14:textId="77777777" w:rsidR="00E9306C" w:rsidRDefault="00E9306C"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7125422" w14:textId="77777777" w:rsidR="00E9306C" w:rsidRDefault="00E9306C"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5324EDB" w14:textId="77777777" w:rsidR="00E9306C" w:rsidRDefault="00E9306C" w:rsidP="00995209">
            <w:pPr>
              <w:pStyle w:val="TAL"/>
              <w:jc w:val="center"/>
              <w:rPr>
                <w:lang w:eastAsia="zh-CN"/>
              </w:rPr>
            </w:pPr>
            <w:r>
              <w:rPr>
                <w:rFonts w:cs="Arial"/>
                <w:szCs w:val="18"/>
              </w:rPr>
              <w:t>T</w:t>
            </w:r>
          </w:p>
        </w:tc>
      </w:tr>
      <w:tr w:rsidR="00E9306C" w14:paraId="06062D6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8DD5DBF" w14:textId="77777777" w:rsidR="00E9306C" w:rsidRDefault="00E9306C" w:rsidP="00995209">
            <w:pPr>
              <w:pStyle w:val="TAL"/>
              <w:rPr>
                <w:rFonts w:cs="Arial"/>
                <w:szCs w:val="18"/>
              </w:rPr>
            </w:pPr>
            <w:r>
              <w:rPr>
                <w:rFonts w:cs="Arial"/>
                <w:szCs w:val="18"/>
              </w:rPr>
              <w:t>s</w:t>
            </w:r>
            <w:r w:rsidRPr="00B26339">
              <w:rPr>
                <w:rFonts w:cs="Arial"/>
                <w:szCs w:val="18"/>
              </w:rPr>
              <w:t>ensorInformation</w:t>
            </w:r>
          </w:p>
        </w:tc>
        <w:tc>
          <w:tcPr>
            <w:tcW w:w="200" w:type="pct"/>
            <w:tcBorders>
              <w:top w:val="single" w:sz="4" w:space="0" w:color="auto"/>
              <w:left w:val="single" w:sz="4" w:space="0" w:color="auto"/>
              <w:bottom w:val="single" w:sz="4" w:space="0" w:color="auto"/>
              <w:right w:val="single" w:sz="4" w:space="0" w:color="auto"/>
            </w:tcBorders>
            <w:noWrap/>
          </w:tcPr>
          <w:p w14:paraId="3F62581B" w14:textId="77777777" w:rsidR="00E9306C" w:rsidRDefault="00E9306C" w:rsidP="00995209">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3ADAD6FB"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76267C"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7AF51F0"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BE75DCC" w14:textId="77777777" w:rsidR="00E9306C" w:rsidRDefault="00E9306C" w:rsidP="00995209">
            <w:pPr>
              <w:pStyle w:val="TAL"/>
              <w:jc w:val="center"/>
              <w:rPr>
                <w:lang w:eastAsia="zh-CN"/>
              </w:rPr>
            </w:pPr>
            <w:r>
              <w:rPr>
                <w:rFonts w:cs="Arial"/>
                <w:szCs w:val="18"/>
              </w:rPr>
              <w:t>T</w:t>
            </w:r>
          </w:p>
        </w:tc>
      </w:tr>
      <w:tr w:rsidR="00E9306C" w14:paraId="0A1A491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607CD03" w14:textId="77777777" w:rsidR="00E9306C" w:rsidRPr="0013045C" w:rsidRDefault="00E9306C" w:rsidP="00995209">
            <w:pPr>
              <w:pStyle w:val="TAL"/>
              <w:rPr>
                <w:rFonts w:cs="Arial"/>
                <w:szCs w:val="18"/>
              </w:rPr>
            </w:pPr>
            <w:r w:rsidRPr="0013045C">
              <w:rPr>
                <w:rFonts w:cs="Arial"/>
                <w:szCs w:val="18"/>
              </w:rPr>
              <w:t>immediateMdtConfig</w:t>
            </w:r>
          </w:p>
        </w:tc>
        <w:tc>
          <w:tcPr>
            <w:tcW w:w="200" w:type="pct"/>
            <w:tcBorders>
              <w:top w:val="single" w:sz="4" w:space="0" w:color="auto"/>
              <w:left w:val="single" w:sz="4" w:space="0" w:color="auto"/>
              <w:bottom w:val="single" w:sz="4" w:space="0" w:color="auto"/>
              <w:right w:val="single" w:sz="4" w:space="0" w:color="auto"/>
            </w:tcBorders>
            <w:noWrap/>
          </w:tcPr>
          <w:p w14:paraId="6450BFB5"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D777DF"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D1E55D1"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CF086C"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482D460" w14:textId="77777777" w:rsidR="00E9306C" w:rsidRDefault="00E9306C" w:rsidP="00995209">
            <w:pPr>
              <w:pStyle w:val="TAL"/>
              <w:jc w:val="center"/>
              <w:rPr>
                <w:lang w:eastAsia="zh-CN"/>
              </w:rPr>
            </w:pPr>
            <w:r>
              <w:rPr>
                <w:rFonts w:cs="Arial"/>
                <w:szCs w:val="18"/>
              </w:rPr>
              <w:t>T</w:t>
            </w:r>
          </w:p>
        </w:tc>
      </w:tr>
      <w:tr w:rsidR="00E9306C" w14:paraId="49715C8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D736FAB" w14:textId="77777777" w:rsidR="00E9306C" w:rsidRPr="0013045C" w:rsidRDefault="00E9306C" w:rsidP="00995209">
            <w:pPr>
              <w:pStyle w:val="TAL"/>
              <w:rPr>
                <w:rFonts w:cs="Arial"/>
                <w:szCs w:val="18"/>
              </w:rPr>
            </w:pPr>
            <w:r w:rsidRPr="0013045C">
              <w:rPr>
                <w:rFonts w:cs="Arial"/>
                <w:szCs w:val="18"/>
              </w:rPr>
              <w:t>loggedMdtConfig</w:t>
            </w:r>
          </w:p>
        </w:tc>
        <w:tc>
          <w:tcPr>
            <w:tcW w:w="200" w:type="pct"/>
            <w:tcBorders>
              <w:top w:val="single" w:sz="4" w:space="0" w:color="auto"/>
              <w:left w:val="single" w:sz="4" w:space="0" w:color="auto"/>
              <w:bottom w:val="single" w:sz="4" w:space="0" w:color="auto"/>
              <w:right w:val="single" w:sz="4" w:space="0" w:color="auto"/>
            </w:tcBorders>
            <w:noWrap/>
          </w:tcPr>
          <w:p w14:paraId="408FCB50"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778DE2"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08AFE6D"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4F87F2"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91F1B91" w14:textId="77777777" w:rsidR="00E9306C" w:rsidRDefault="00E9306C" w:rsidP="00995209">
            <w:pPr>
              <w:pStyle w:val="TAL"/>
              <w:jc w:val="center"/>
              <w:rPr>
                <w:lang w:eastAsia="zh-CN"/>
              </w:rPr>
            </w:pPr>
            <w:r>
              <w:rPr>
                <w:rFonts w:cs="Arial"/>
                <w:szCs w:val="18"/>
              </w:rPr>
              <w:t>T</w:t>
            </w:r>
          </w:p>
        </w:tc>
      </w:tr>
    </w:tbl>
    <w:p w14:paraId="1CF83CA8" w14:textId="77777777" w:rsidR="00E9306C" w:rsidRDefault="00E9306C" w:rsidP="00E9306C">
      <w:pPr>
        <w:spacing w:after="0"/>
        <w:rPr>
          <w:lang w:eastAsia="zh-CN"/>
        </w:rPr>
      </w:pPr>
    </w:p>
    <w:p w14:paraId="7A3BABAE" w14:textId="34B1AD30" w:rsidR="00E9306C" w:rsidRDefault="00E9306C" w:rsidP="00E9306C">
      <w:pPr>
        <w:pStyle w:val="Heading4"/>
      </w:pPr>
      <w:bookmarkStart w:id="1413" w:name="_Toc153371561"/>
      <w:r>
        <w:t>4.3.58.3</w:t>
      </w:r>
      <w:r>
        <w:tab/>
        <w:t>Attribute constraints</w:t>
      </w:r>
      <w:bookmarkEnd w:id="1413"/>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7AFE97C7" w14:textId="77777777" w:rsidTr="00995209">
        <w:tc>
          <w:tcPr>
            <w:tcW w:w="2356" w:type="pct"/>
            <w:shd w:val="clear" w:color="auto" w:fill="BFBFBF"/>
          </w:tcPr>
          <w:p w14:paraId="5E362A52" w14:textId="77777777" w:rsidR="00E9306C" w:rsidRPr="00D60F20" w:rsidRDefault="00E9306C" w:rsidP="00995209">
            <w:pPr>
              <w:pStyle w:val="TAH"/>
            </w:pPr>
            <w:r w:rsidRPr="00D60F20">
              <w:t>Name</w:t>
            </w:r>
          </w:p>
        </w:tc>
        <w:tc>
          <w:tcPr>
            <w:tcW w:w="2644" w:type="pct"/>
            <w:shd w:val="clear" w:color="auto" w:fill="BFBFBF"/>
          </w:tcPr>
          <w:p w14:paraId="5F026C38" w14:textId="77777777" w:rsidR="00E9306C" w:rsidRPr="001802F5" w:rsidRDefault="00E9306C" w:rsidP="00995209">
            <w:pPr>
              <w:pStyle w:val="TAH"/>
            </w:pPr>
            <w:r w:rsidRPr="001802F5">
              <w:t>Definition</w:t>
            </w:r>
          </w:p>
        </w:tc>
      </w:tr>
      <w:tr w:rsidR="00E9306C" w14:paraId="0C19F67C" w14:textId="77777777" w:rsidTr="00995209">
        <w:tc>
          <w:tcPr>
            <w:tcW w:w="2356" w:type="pct"/>
            <w:shd w:val="clear" w:color="auto" w:fill="auto"/>
          </w:tcPr>
          <w:p w14:paraId="14119BAA" w14:textId="77777777" w:rsidR="00E9306C" w:rsidRPr="00B26339" w:rsidRDefault="00E9306C" w:rsidP="00995209">
            <w:pPr>
              <w:pStyle w:val="TAL"/>
              <w:rPr>
                <w:rFonts w:cs="Arial"/>
              </w:rPr>
            </w:pPr>
            <w:r>
              <w:rPr>
                <w:rFonts w:cs="Arial"/>
              </w:rPr>
              <w:t>an</w:t>
            </w:r>
            <w:r w:rsidRPr="00B26339">
              <w:rPr>
                <w:rFonts w:cs="Arial"/>
              </w:rPr>
              <w:t>onymizationOf</w:t>
            </w:r>
            <w:r>
              <w:rPr>
                <w:rFonts w:cs="Arial"/>
              </w:rPr>
              <w:t>Mdt</w:t>
            </w:r>
            <w:r w:rsidRPr="00B26339">
              <w:rPr>
                <w:rFonts w:cs="Arial"/>
              </w:rPr>
              <w:t>Data (support qualifier)</w:t>
            </w:r>
          </w:p>
        </w:tc>
        <w:tc>
          <w:tcPr>
            <w:tcW w:w="2644" w:type="pct"/>
            <w:shd w:val="clear" w:color="auto" w:fill="auto"/>
          </w:tcPr>
          <w:p w14:paraId="028D91AB" w14:textId="77777777" w:rsidR="00E9306C" w:rsidRPr="0033386A" w:rsidRDefault="00E9306C" w:rsidP="00995209">
            <w:pPr>
              <w:pStyle w:val="TAL"/>
            </w:pPr>
            <w:r w:rsidRPr="00A45CF1">
              <w:t xml:space="preserve">This attribute shall be present only if MDT is supported and the </w:t>
            </w:r>
            <w:r>
              <w:rPr>
                <w:rFonts w:ascii="Courier New" w:hAnsi="Courier New" w:cs="Courier New"/>
              </w:rPr>
              <w:t>ar</w:t>
            </w:r>
            <w:r w:rsidRPr="00CC7AF6">
              <w:rPr>
                <w:rFonts w:ascii="Courier New" w:hAnsi="Courier New" w:cs="Courier New"/>
              </w:rPr>
              <w:t>eaScope</w:t>
            </w:r>
            <w:r w:rsidRPr="00A45CF1">
              <w:t xml:space="preserve"> attribute is present.</w:t>
            </w:r>
            <w:r>
              <w:t xml:space="preserve"> </w:t>
            </w:r>
            <w:r w:rsidRPr="00ED3717">
              <w:t>This attribute is only applicable for management based activation.</w:t>
            </w:r>
          </w:p>
        </w:tc>
      </w:tr>
      <w:tr w:rsidR="00E9306C" w14:paraId="53759780" w14:textId="77777777" w:rsidTr="00995209">
        <w:tc>
          <w:tcPr>
            <w:tcW w:w="2356" w:type="pct"/>
            <w:shd w:val="clear" w:color="auto" w:fill="auto"/>
          </w:tcPr>
          <w:p w14:paraId="5B11B0B7" w14:textId="77777777" w:rsidR="00E9306C" w:rsidRDefault="00E9306C" w:rsidP="00995209">
            <w:pPr>
              <w:pStyle w:val="TAL"/>
              <w:rPr>
                <w:rFonts w:cs="Arial"/>
              </w:rPr>
            </w:pPr>
            <w:r>
              <w:rPr>
                <w:rFonts w:cs="Arial"/>
              </w:rPr>
              <w:t>s</w:t>
            </w:r>
            <w:r w:rsidRPr="00B26339">
              <w:rPr>
                <w:rFonts w:cs="Arial"/>
              </w:rPr>
              <w:t>ensorInformation (support qualifier)</w:t>
            </w:r>
          </w:p>
        </w:tc>
        <w:tc>
          <w:tcPr>
            <w:tcW w:w="2644" w:type="pct"/>
            <w:shd w:val="clear" w:color="auto" w:fill="auto"/>
          </w:tcPr>
          <w:p w14:paraId="50B539C2" w14:textId="77777777" w:rsidR="00E9306C" w:rsidRPr="00A45CF1" w:rsidRDefault="00E9306C" w:rsidP="00995209">
            <w:pPr>
              <w:pStyle w:val="TAL"/>
            </w:pPr>
            <w:r w:rsidRPr="00A45CF1">
              <w:t xml:space="preserve">This attribute shall be present only if </w:t>
            </w:r>
            <w:r>
              <w:t xml:space="preserve">NR </w:t>
            </w:r>
            <w:r w:rsidRPr="00A45CF1">
              <w:t>MDT is supported</w:t>
            </w:r>
            <w:r>
              <w:t>.</w:t>
            </w:r>
          </w:p>
        </w:tc>
      </w:tr>
      <w:tr w:rsidR="00E9306C" w14:paraId="6F369F9E" w14:textId="77777777" w:rsidTr="00995209">
        <w:tc>
          <w:tcPr>
            <w:tcW w:w="2356" w:type="pct"/>
            <w:shd w:val="clear" w:color="auto" w:fill="auto"/>
          </w:tcPr>
          <w:p w14:paraId="6141E30A" w14:textId="77777777" w:rsidR="00E9306C" w:rsidRDefault="00E9306C" w:rsidP="00995209">
            <w:pPr>
              <w:pStyle w:val="TAL"/>
              <w:rPr>
                <w:rFonts w:cs="Arial"/>
              </w:rPr>
            </w:pPr>
            <w:r>
              <w:rPr>
                <w:rFonts w:cs="Arial"/>
              </w:rPr>
              <w:t>a</w:t>
            </w:r>
            <w:r w:rsidRPr="00B26339">
              <w:rPr>
                <w:rFonts w:cs="Arial"/>
              </w:rPr>
              <w:t>reaScope (support qualifier)</w:t>
            </w:r>
          </w:p>
        </w:tc>
        <w:tc>
          <w:tcPr>
            <w:tcW w:w="2644" w:type="pct"/>
            <w:shd w:val="clear" w:color="auto" w:fill="auto"/>
          </w:tcPr>
          <w:p w14:paraId="37AFD2CC" w14:textId="77777777" w:rsidR="00E9306C" w:rsidRPr="00A45CF1" w:rsidRDefault="00E9306C" w:rsidP="00995209">
            <w:pPr>
              <w:pStyle w:val="TAL"/>
            </w:pPr>
            <w:r w:rsidRPr="00A45CF1">
              <w:t>This attribute shall be present if MDT is supported.</w:t>
            </w:r>
          </w:p>
        </w:tc>
      </w:tr>
      <w:tr w:rsidR="00E9306C" w14:paraId="44D844EC" w14:textId="77777777" w:rsidTr="00995209">
        <w:tc>
          <w:tcPr>
            <w:tcW w:w="2356" w:type="pct"/>
            <w:shd w:val="clear" w:color="auto" w:fill="auto"/>
          </w:tcPr>
          <w:p w14:paraId="1D96637E" w14:textId="77777777" w:rsidR="00E9306C" w:rsidRPr="00B26339" w:rsidRDefault="00E9306C" w:rsidP="00995209">
            <w:pPr>
              <w:pStyle w:val="TAL"/>
              <w:rPr>
                <w:rFonts w:cs="Arial"/>
              </w:rPr>
            </w:pPr>
            <w:r>
              <w:rPr>
                <w:rFonts w:cs="Arial"/>
              </w:rPr>
              <w:t>immediateMdtConfig</w:t>
            </w:r>
            <w:r w:rsidRPr="00B26339">
              <w:rPr>
                <w:rFonts w:cs="Arial"/>
              </w:rPr>
              <w:t xml:space="preserve"> (support qualifier)</w:t>
            </w:r>
          </w:p>
        </w:tc>
        <w:tc>
          <w:tcPr>
            <w:tcW w:w="2644" w:type="pct"/>
            <w:shd w:val="clear" w:color="auto" w:fill="auto"/>
          </w:tcPr>
          <w:p w14:paraId="2D738C40" w14:textId="77777777" w:rsidR="00E9306C" w:rsidRPr="00A45CF1" w:rsidRDefault="00E9306C" w:rsidP="00995209">
            <w:pPr>
              <w:pStyle w:val="TAL"/>
            </w:pPr>
            <w:r w:rsidRPr="00A45CF1">
              <w:t xml:space="preserve">This attribute shall be present only if MDT is supported and the </w:t>
            </w:r>
            <w:r>
              <w:t>j</w:t>
            </w:r>
            <w:r w:rsidRPr="00CC7AF6">
              <w:rPr>
                <w:rFonts w:ascii="Courier New" w:hAnsi="Courier New" w:cs="Courier New"/>
              </w:rPr>
              <w:t>obType</w:t>
            </w:r>
            <w:r>
              <w:t xml:space="preserve"> </w:t>
            </w:r>
            <w:r w:rsidRPr="00A45CF1">
              <w:t>attribute is set to Immediate MDT or combine</w:t>
            </w:r>
            <w:r>
              <w:t>d</w:t>
            </w:r>
            <w:r w:rsidRPr="00A45CF1">
              <w:t xml:space="preserve"> Trace and Immediate MDT</w:t>
            </w:r>
          </w:p>
        </w:tc>
      </w:tr>
      <w:tr w:rsidR="00E9306C" w14:paraId="61178EF2" w14:textId="77777777" w:rsidTr="00995209">
        <w:tc>
          <w:tcPr>
            <w:tcW w:w="2356" w:type="pct"/>
            <w:shd w:val="clear" w:color="auto" w:fill="auto"/>
          </w:tcPr>
          <w:p w14:paraId="37D8EB20" w14:textId="77777777" w:rsidR="00E9306C" w:rsidRPr="00B26339" w:rsidRDefault="00E9306C" w:rsidP="00995209">
            <w:pPr>
              <w:pStyle w:val="TAL"/>
              <w:rPr>
                <w:rFonts w:cs="Arial"/>
              </w:rPr>
            </w:pPr>
            <w:r>
              <w:rPr>
                <w:rFonts w:cs="Arial"/>
              </w:rPr>
              <w:t>loggedMdtConfig</w:t>
            </w:r>
            <w:r w:rsidRPr="00B26339">
              <w:rPr>
                <w:rFonts w:cs="Arial"/>
              </w:rPr>
              <w:t xml:space="preserve"> (support qualifier)</w:t>
            </w:r>
          </w:p>
        </w:tc>
        <w:tc>
          <w:tcPr>
            <w:tcW w:w="2644" w:type="pct"/>
            <w:shd w:val="clear" w:color="auto" w:fill="auto"/>
          </w:tcPr>
          <w:p w14:paraId="17C0F8DA" w14:textId="77777777" w:rsidR="00E9306C" w:rsidRPr="00A45CF1" w:rsidRDefault="00E9306C" w:rsidP="00995209">
            <w:pPr>
              <w:pStyle w:val="TAL"/>
            </w:pPr>
            <w:r w:rsidRPr="00A45CF1">
              <w:t xml:space="preserve">This attribute shall be present only if MDT is supported and the </w:t>
            </w:r>
            <w: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bl>
    <w:p w14:paraId="5FD3CC41" w14:textId="77777777" w:rsidR="00E9306C" w:rsidRPr="00842290" w:rsidRDefault="00E9306C" w:rsidP="00E9306C"/>
    <w:p w14:paraId="5B4FBA7F" w14:textId="06AA8199" w:rsidR="00E9306C" w:rsidRDefault="00E9306C" w:rsidP="00E9306C">
      <w:pPr>
        <w:pStyle w:val="Heading4"/>
        <w:rPr>
          <w:lang w:val="en-US"/>
        </w:rPr>
      </w:pPr>
      <w:bookmarkStart w:id="1414" w:name="_Toc153371562"/>
      <w:r w:rsidRPr="008D31B8">
        <w:rPr>
          <w:lang w:val="en-US"/>
        </w:rPr>
        <w:t>4.3.</w:t>
      </w:r>
      <w:r>
        <w:rPr>
          <w:lang w:val="en-US"/>
        </w:rPr>
        <w:t>58</w:t>
      </w:r>
      <w:r w:rsidRPr="008D31B8">
        <w:rPr>
          <w:lang w:val="en-US"/>
        </w:rPr>
        <w:t>.</w:t>
      </w:r>
      <w:r w:rsidRPr="008D31B8">
        <w:rPr>
          <w:lang w:val="en-US" w:eastAsia="zh-CN"/>
        </w:rPr>
        <w:t>4</w:t>
      </w:r>
      <w:r w:rsidRPr="008D31B8">
        <w:rPr>
          <w:lang w:val="en-US"/>
        </w:rPr>
        <w:tab/>
        <w:t>Notifications</w:t>
      </w:r>
      <w:bookmarkEnd w:id="1414"/>
    </w:p>
    <w:p w14:paraId="1CB26EA9" w14:textId="77777777" w:rsidR="00E9306C" w:rsidRDefault="00E9306C" w:rsidP="00E9306C">
      <w:r w:rsidRPr="003D39E5">
        <w:t>The common notifications defined in clause 4.5 are valid for this IOC, without exceptions</w:t>
      </w:r>
      <w:r>
        <w:t>.</w:t>
      </w:r>
    </w:p>
    <w:p w14:paraId="207DE3B9" w14:textId="2810C63E" w:rsidR="00E9306C" w:rsidRPr="005B429A" w:rsidRDefault="00E9306C" w:rsidP="00E9306C">
      <w:pPr>
        <w:pStyle w:val="Heading3"/>
        <w:rPr>
          <w:rFonts w:ascii="Courier New" w:hAnsi="Courier New" w:cs="Courier New"/>
        </w:rPr>
      </w:pPr>
      <w:bookmarkStart w:id="1415" w:name="_Toc82701846"/>
      <w:bookmarkStart w:id="1416" w:name="_Toc153371563"/>
      <w:r>
        <w:t>4</w:t>
      </w:r>
      <w:r w:rsidRPr="00F267AF">
        <w:t>.</w:t>
      </w:r>
      <w:r>
        <w:t>3</w:t>
      </w:r>
      <w:r w:rsidRPr="00F267AF">
        <w:t>.</w:t>
      </w:r>
      <w:r>
        <w:t>59</w:t>
      </w:r>
      <w:r w:rsidRPr="00F267AF">
        <w:tab/>
      </w:r>
      <w:r>
        <w:rPr>
          <w:rFonts w:ascii="Courier New" w:hAnsi="Courier New" w:cs="Courier New"/>
        </w:rPr>
        <w:t>ImmediateMdtConfig</w:t>
      </w:r>
      <w:r w:rsidRPr="005B429A">
        <w:rPr>
          <w:rFonts w:ascii="Courier New" w:hAnsi="Courier New" w:cs="Courier New"/>
        </w:rPr>
        <w:t xml:space="preserve"> &lt;&lt;dataType&gt;&gt;</w:t>
      </w:r>
      <w:bookmarkEnd w:id="1415"/>
      <w:bookmarkEnd w:id="1416"/>
    </w:p>
    <w:p w14:paraId="1895F1FF" w14:textId="251988E1" w:rsidR="00E9306C" w:rsidRDefault="00E9306C" w:rsidP="00E9306C">
      <w:pPr>
        <w:pStyle w:val="Heading4"/>
      </w:pPr>
      <w:bookmarkStart w:id="1417" w:name="_Toc82701847"/>
      <w:bookmarkStart w:id="1418" w:name="_Toc153371564"/>
      <w:r>
        <w:t>4.3.59.1</w:t>
      </w:r>
      <w:r>
        <w:tab/>
        <w:t>Definition</w:t>
      </w:r>
      <w:bookmarkEnd w:id="1417"/>
      <w:bookmarkEnd w:id="1418"/>
    </w:p>
    <w:p w14:paraId="4B71898B" w14:textId="77777777" w:rsidR="00E9306C" w:rsidRDefault="00E9306C" w:rsidP="00E9306C">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Immediate MDT or </w:t>
      </w:r>
      <w:r w:rsidRPr="00A45CF1">
        <w:t>combine Trace and Immediate MDT</w:t>
      </w:r>
      <w:r>
        <w:t xml:space="preserve">. </w:t>
      </w:r>
    </w:p>
    <w:p w14:paraId="5DB68564" w14:textId="77777777" w:rsidR="00E9306C" w:rsidRDefault="00E9306C" w:rsidP="00E9306C">
      <w:pPr>
        <w:rPr>
          <w:noProof/>
        </w:rPr>
      </w:pPr>
      <w:r>
        <w:rPr>
          <w:noProof/>
        </w:rPr>
        <w:t xml:space="preserve">The optional attribute </w:t>
      </w:r>
      <w:r>
        <w:rPr>
          <w:rFonts w:ascii="Courier New" w:hAnsi="Courier New" w:cs="Courier New"/>
          <w:noProof/>
        </w:rPr>
        <w:t>p</w:t>
      </w:r>
      <w:r w:rsidRPr="00F84ADE">
        <w:rPr>
          <w:rFonts w:ascii="Courier New" w:hAnsi="Courier New" w:cs="Courier New"/>
          <w:noProof/>
        </w:rPr>
        <w:t>ositioningMethod</w:t>
      </w:r>
      <w:r>
        <w:rPr>
          <w:noProof/>
        </w:rPr>
        <w:t xml:space="preserve"> allows to specify the positioning methods to use.</w:t>
      </w:r>
    </w:p>
    <w:p w14:paraId="3E283CBF" w14:textId="77777777" w:rsidR="00E9306C" w:rsidRDefault="00E9306C" w:rsidP="00E9306C">
      <w:pPr>
        <w:spacing w:after="0"/>
      </w:pPr>
      <w:r>
        <w:rPr>
          <w:noProof/>
        </w:rPr>
        <w:t xml:space="preserve">The following attributes </w:t>
      </w:r>
      <w:r>
        <w:t xml:space="preserve">are conditional available based on the measurements configured in </w:t>
      </w:r>
      <w:r w:rsidRPr="0013045C">
        <w:rPr>
          <w:rFonts w:ascii="Courier New" w:hAnsi="Courier New" w:cs="Courier New"/>
        </w:rPr>
        <w:t>listOfMeasurements</w:t>
      </w:r>
      <w:r>
        <w:t>:</w:t>
      </w:r>
    </w:p>
    <w:p w14:paraId="28AF490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portInterval</w:t>
      </w:r>
      <w:r>
        <w:rPr>
          <w:noProof/>
        </w:rPr>
        <w:t xml:space="preserve">: conditional for M1 in LTE or NR and M1/M2 in UMTS, </w:t>
      </w:r>
    </w:p>
    <w:p w14:paraId="67922D25" w14:textId="38197396" w:rsidR="00E9306C" w:rsidRDefault="00E9306C" w:rsidP="00E9306C">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portAmount</w:t>
      </w:r>
      <w:r>
        <w:rPr>
          <w:noProof/>
        </w:rPr>
        <w:t xml:space="preserve">: conditional for </w:t>
      </w:r>
      <w:del w:id="1419" w:author="28.622_CR0288_(Rel-18)_5GMDT_Ph2" w:date="2023-12-09T19:24:00Z">
        <w:r w:rsidDel="004816FD">
          <w:rPr>
            <w:noProof/>
          </w:rPr>
          <w:delText>M1 in</w:delText>
        </w:r>
      </w:del>
      <w:del w:id="1420" w:author="28.622_CR0287_(Rel-18)_5GMDT_Ph2" w:date="2023-12-09T19:19:00Z">
        <w:r w:rsidDel="00BB7B4F">
          <w:rPr>
            <w:noProof/>
          </w:rPr>
          <w:delText xml:space="preserve"> LTE or</w:delText>
        </w:r>
      </w:del>
      <w:del w:id="1421" w:author="28.622_CR0288_(Rel-18)_5GMDT_Ph2" w:date="2023-12-09T19:24:00Z">
        <w:r w:rsidDel="004816FD">
          <w:rPr>
            <w:noProof/>
          </w:rPr>
          <w:delText xml:space="preserve"> NR and </w:delText>
        </w:r>
      </w:del>
      <w:r>
        <w:rPr>
          <w:noProof/>
        </w:rPr>
        <w:t xml:space="preserve">M1/M2 in UMTS, </w:t>
      </w:r>
    </w:p>
    <w:p w14:paraId="60B72C84" w14:textId="77777777" w:rsidR="00BB7B4F" w:rsidRDefault="00BB7B4F" w:rsidP="00BB7B4F">
      <w:pPr>
        <w:pStyle w:val="B1"/>
        <w:spacing w:after="0"/>
        <w:ind w:left="852"/>
        <w:rPr>
          <w:ins w:id="1422" w:author="28.622_CR0287_(Rel-18)_5GMDT_Ph2" w:date="2023-12-09T19:19:00Z"/>
          <w:noProof/>
        </w:rPr>
      </w:pPr>
      <w:ins w:id="1423" w:author="28.622_CR0287_(Rel-18)_5GMDT_Ph2" w:date="2023-12-09T19:19:00Z">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Pr>
            <w:noProof/>
          </w:rPr>
          <w:t xml:space="preserve"> (conditional for M1 in LTE),</w:t>
        </w:r>
      </w:ins>
    </w:p>
    <w:p w14:paraId="6E33B5B1" w14:textId="77777777" w:rsidR="00BB7B4F" w:rsidRDefault="00BB7B4F" w:rsidP="00BB7B4F">
      <w:pPr>
        <w:pStyle w:val="B1"/>
        <w:spacing w:after="0"/>
        <w:ind w:left="852"/>
        <w:rPr>
          <w:ins w:id="1424" w:author="28.622_CR0287_(Rel-18)_5GMDT_Ph2" w:date="2023-12-09T19:19:00Z"/>
          <w:noProof/>
        </w:rPr>
      </w:pPr>
      <w:ins w:id="1425" w:author="28.622_CR0287_(Rel-18)_5GMDT_Ph2" w:date="2023-12-09T19:19:00Z">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w:t>
        </w:r>
        <w:r w:rsidRPr="00E0018F">
          <w:rPr>
            <w:rFonts w:ascii="Courier New" w:hAnsi="Courier New" w:cs="Courier New"/>
            <w:noProof/>
          </w:rPr>
          <w:t>LTE</w:t>
        </w:r>
        <w:r>
          <w:rPr>
            <w:noProof/>
          </w:rPr>
          <w:t xml:space="preserve"> (conditional for M4 in LTE),</w:t>
        </w:r>
      </w:ins>
    </w:p>
    <w:p w14:paraId="50CE3D2A" w14:textId="77777777" w:rsidR="00BB7B4F" w:rsidRDefault="00BB7B4F" w:rsidP="00BB7B4F">
      <w:pPr>
        <w:pStyle w:val="B1"/>
        <w:spacing w:after="0"/>
        <w:ind w:left="852"/>
        <w:rPr>
          <w:ins w:id="1426" w:author="28.622_CR0287_(Rel-18)_5GMDT_Ph2" w:date="2023-12-09T19:19:00Z"/>
          <w:noProof/>
        </w:rPr>
      </w:pPr>
      <w:ins w:id="1427" w:author="28.622_CR0287_(Rel-18)_5GMDT_Ph2" w:date="2023-12-09T19:19:00Z">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w:t>
        </w:r>
        <w:r w:rsidRPr="00E0018F">
          <w:rPr>
            <w:rFonts w:ascii="Courier New" w:hAnsi="Courier New" w:cs="Courier New"/>
            <w:noProof/>
          </w:rPr>
          <w:t>LTE</w:t>
        </w:r>
        <w:r>
          <w:rPr>
            <w:noProof/>
          </w:rPr>
          <w:t xml:space="preserve"> (conditional for M5 in LTE),</w:t>
        </w:r>
      </w:ins>
    </w:p>
    <w:p w14:paraId="130D4376" w14:textId="77777777" w:rsidR="00BB7B4F" w:rsidRDefault="00BB7B4F" w:rsidP="00BB7B4F">
      <w:pPr>
        <w:pStyle w:val="B1"/>
        <w:spacing w:after="0"/>
        <w:ind w:left="852"/>
        <w:rPr>
          <w:ins w:id="1428" w:author="28.622_CR0287_(Rel-18)_5GMDT_Ph2" w:date="2023-12-09T19:19:00Z"/>
          <w:noProof/>
        </w:rPr>
      </w:pPr>
      <w:ins w:id="1429" w:author="28.622_CR0287_(Rel-18)_5GMDT_Ph2" w:date="2023-12-09T19:19:00Z">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w:t>
        </w:r>
        <w:r w:rsidRPr="00E0018F">
          <w:rPr>
            <w:rFonts w:ascii="Courier New" w:hAnsi="Courier New" w:cs="Courier New"/>
            <w:noProof/>
          </w:rPr>
          <w:t>LTE</w:t>
        </w:r>
        <w:r>
          <w:rPr>
            <w:noProof/>
          </w:rPr>
          <w:t xml:space="preserve"> (conditional for M6 in LTE),</w:t>
        </w:r>
      </w:ins>
    </w:p>
    <w:p w14:paraId="7EE1B91D" w14:textId="77777777" w:rsidR="00BB7B4F" w:rsidRDefault="00BB7B4F" w:rsidP="00BB7B4F">
      <w:pPr>
        <w:pStyle w:val="B1"/>
        <w:spacing w:after="0"/>
        <w:ind w:left="852"/>
        <w:rPr>
          <w:ins w:id="1430" w:author="28.622_CR0288_(Rel-18)_5GMDT_Ph2" w:date="2023-12-09T19:25:00Z"/>
          <w:noProof/>
        </w:rPr>
      </w:pPr>
      <w:ins w:id="1431" w:author="28.622_CR0287_(Rel-18)_5GMDT_Ph2" w:date="2023-12-09T19:19:00Z">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w:t>
        </w:r>
        <w:r w:rsidRPr="00E0018F">
          <w:rPr>
            <w:rFonts w:ascii="Courier New" w:hAnsi="Courier New" w:cs="Courier New"/>
            <w:noProof/>
          </w:rPr>
          <w:t>LTE</w:t>
        </w:r>
        <w:r>
          <w:rPr>
            <w:noProof/>
          </w:rPr>
          <w:t xml:space="preserve"> (conditional for M7 in LTE),</w:t>
        </w:r>
      </w:ins>
    </w:p>
    <w:p w14:paraId="1F811024" w14:textId="77777777" w:rsidR="004816FD" w:rsidRDefault="004816FD" w:rsidP="004816FD">
      <w:pPr>
        <w:pStyle w:val="B1"/>
        <w:spacing w:after="0"/>
        <w:ind w:left="852"/>
        <w:rPr>
          <w:ins w:id="1432" w:author="28.622_CR0288_(Rel-18)_5GMDT_Ph2" w:date="2023-12-09T19:25:00Z"/>
          <w:noProof/>
        </w:rPr>
      </w:pPr>
      <w:ins w:id="1433" w:author="28.622_CR0288_(Rel-18)_5GMDT_Ph2" w:date="2023-12-09T19:25:00Z">
        <w:r>
          <w:rPr>
            <w:noProof/>
          </w:rPr>
          <w:t>-</w:t>
        </w:r>
        <w:bookmarkStart w:id="1434" w:name="_Hlk146208688"/>
        <w:r>
          <w:rPr>
            <w:noProof/>
          </w:rPr>
          <w:tab/>
        </w:r>
        <w:bookmarkEnd w:id="1434"/>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(conditional for M1 in NR),</w:t>
        </w:r>
      </w:ins>
    </w:p>
    <w:p w14:paraId="3554F5BE" w14:textId="77777777" w:rsidR="004816FD" w:rsidRDefault="004816FD" w:rsidP="004816FD">
      <w:pPr>
        <w:pStyle w:val="B1"/>
        <w:spacing w:after="0"/>
        <w:ind w:left="852"/>
        <w:rPr>
          <w:ins w:id="1435" w:author="28.622_CR0288_(Rel-18)_5GMDT_Ph2" w:date="2023-12-09T19:25:00Z"/>
          <w:noProof/>
        </w:rPr>
      </w:pPr>
      <w:ins w:id="1436" w:author="28.622_CR0288_(Rel-18)_5GMDT_Ph2" w:date="2023-12-09T19:25:00Z">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4NR</w:t>
        </w:r>
        <w:r>
          <w:rPr>
            <w:noProof/>
          </w:rPr>
          <w:t xml:space="preserve"> (conditional for M4 in NR),</w:t>
        </w:r>
      </w:ins>
    </w:p>
    <w:p w14:paraId="17644A80" w14:textId="77777777" w:rsidR="004816FD" w:rsidRDefault="004816FD" w:rsidP="004816FD">
      <w:pPr>
        <w:pStyle w:val="B1"/>
        <w:spacing w:after="0"/>
        <w:ind w:left="852"/>
        <w:rPr>
          <w:ins w:id="1437" w:author="28.622_CR0288_(Rel-18)_5GMDT_Ph2" w:date="2023-12-09T19:25:00Z"/>
          <w:noProof/>
        </w:rPr>
      </w:pPr>
      <w:ins w:id="1438" w:author="28.622_CR0288_(Rel-18)_5GMDT_Ph2" w:date="2023-12-09T19:25:00Z">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5NR</w:t>
        </w:r>
        <w:r>
          <w:rPr>
            <w:noProof/>
          </w:rPr>
          <w:t xml:space="preserve"> (conditional for M5 in NR),</w:t>
        </w:r>
      </w:ins>
    </w:p>
    <w:p w14:paraId="7D8AC71F" w14:textId="77777777" w:rsidR="004816FD" w:rsidRDefault="004816FD" w:rsidP="004816FD">
      <w:pPr>
        <w:pStyle w:val="B1"/>
        <w:spacing w:after="0"/>
        <w:ind w:left="852"/>
        <w:rPr>
          <w:ins w:id="1439" w:author="28.622_CR0288_(Rel-18)_5GMDT_Ph2" w:date="2023-12-09T19:25:00Z"/>
          <w:noProof/>
        </w:rPr>
      </w:pPr>
      <w:ins w:id="1440" w:author="28.622_CR0288_(Rel-18)_5GMDT_Ph2" w:date="2023-12-09T19:25:00Z">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6NR</w:t>
        </w:r>
        <w:r>
          <w:rPr>
            <w:noProof/>
          </w:rPr>
          <w:t xml:space="preserve"> (conditional for M6 in NR),</w:t>
        </w:r>
      </w:ins>
    </w:p>
    <w:p w14:paraId="4D997E30" w14:textId="4D6963BE" w:rsidR="004816FD" w:rsidRDefault="004816FD" w:rsidP="00BB7B4F">
      <w:pPr>
        <w:pStyle w:val="B1"/>
        <w:spacing w:after="0"/>
        <w:ind w:left="852"/>
        <w:rPr>
          <w:ins w:id="1441" w:author="28.622_CR0287_(Rel-18)_5GMDT_Ph2" w:date="2023-12-09T19:19:00Z"/>
          <w:noProof/>
        </w:rPr>
      </w:pPr>
      <w:ins w:id="1442" w:author="28.622_CR0288_(Rel-18)_5GMDT_Ph2" w:date="2023-12-09T19:25:00Z">
        <w:r>
          <w:rPr>
            <w:noProof/>
          </w:rPr>
          <w:lastRenderedPageBreak/>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7NR</w:t>
        </w:r>
        <w:r>
          <w:rPr>
            <w:noProof/>
          </w:rPr>
          <w:t xml:space="preserve"> (conditional for M7 in NR),</w:t>
        </w:r>
      </w:ins>
    </w:p>
    <w:p w14:paraId="6DDAD1D6" w14:textId="0F0D28C6" w:rsidR="00E9306C" w:rsidRDefault="00E9306C" w:rsidP="00E9306C">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portingTrigger</w:t>
      </w:r>
      <w:r>
        <w:rPr>
          <w:noProof/>
        </w:rPr>
        <w:t xml:space="preserve">: conditional for M1 in LTE or NR and M1/M2 in UMTS, </w:t>
      </w:r>
    </w:p>
    <w:p w14:paraId="7EB0E012"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ev</w:t>
      </w:r>
      <w:r w:rsidRPr="00F84ADE">
        <w:rPr>
          <w:rFonts w:ascii="Courier New" w:hAnsi="Courier New" w:cs="Courier New"/>
          <w:noProof/>
        </w:rPr>
        <w:t>entThreshold</w:t>
      </w:r>
      <w:r>
        <w:rPr>
          <w:noProof/>
        </w:rPr>
        <w:t xml:space="preserve">: conditional for A2 event reporting or A2 event triggered periodic reporting, </w:t>
      </w:r>
    </w:p>
    <w:p w14:paraId="629110F1"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llectionPeriodRrmNR</w:t>
      </w:r>
      <w:r>
        <w:rPr>
          <w:noProof/>
        </w:rPr>
        <w:t xml:space="preserve">: conditional for M4 and M5 in NR, </w:t>
      </w:r>
    </w:p>
    <w:p w14:paraId="7243D7DF"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llectionPeriodM6NR</w:t>
      </w:r>
      <w:r>
        <w:rPr>
          <w:noProof/>
        </w:rPr>
        <w:t xml:space="preserve">: conditional for M6 in NR, </w:t>
      </w:r>
    </w:p>
    <w:p w14:paraId="2FBD7C8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llectionPeriodM7NR</w:t>
      </w:r>
      <w:r>
        <w:rPr>
          <w:noProof/>
        </w:rPr>
        <w:t xml:space="preserve">: conditional for M7 in NR, </w:t>
      </w:r>
    </w:p>
    <w:p w14:paraId="135FEE7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llectionPeriodRrmLte</w:t>
      </w:r>
      <w:r>
        <w:rPr>
          <w:noProof/>
        </w:rPr>
        <w:t xml:space="preserve"> (conditional for M3 in LTE), </w:t>
      </w:r>
    </w:p>
    <w:p w14:paraId="624CECE7"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me</w:t>
      </w:r>
      <w:r w:rsidRPr="00F84ADE">
        <w:rPr>
          <w:rFonts w:ascii="Courier New" w:hAnsi="Courier New" w:cs="Courier New"/>
          <w:noProof/>
        </w:rPr>
        <w:t>asurementPeriodLTE</w:t>
      </w:r>
      <w:r>
        <w:rPr>
          <w:noProof/>
        </w:rPr>
        <w:t xml:space="preserve"> (conditional for M4 and M5 in LTE),</w:t>
      </w:r>
    </w:p>
    <w:p w14:paraId="3C293C4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llectionPeriodM6Lte</w:t>
      </w:r>
      <w:r>
        <w:rPr>
          <w:noProof/>
        </w:rPr>
        <w:t xml:space="preserve"> (conditional for M6 in LTE), </w:t>
      </w:r>
    </w:p>
    <w:p w14:paraId="14FB1C69"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ollectionPeriodM7Lte</w:t>
      </w:r>
      <w:r>
        <w:rPr>
          <w:noProof/>
        </w:rPr>
        <w:t xml:space="preserve"> (conditional for M7 in LTE),</w:t>
      </w:r>
    </w:p>
    <w:p w14:paraId="007D91BC" w14:textId="77777777" w:rsidR="00E9306C" w:rsidRDefault="00E9306C" w:rsidP="00E9306C">
      <w:pPr>
        <w:pStyle w:val="B1"/>
        <w:spacing w:after="0"/>
        <w:ind w:firstLine="0"/>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ollectionPeriodRrmUmts</w:t>
      </w:r>
      <w:r>
        <w:rPr>
          <w:noProof/>
        </w:rPr>
        <w:t xml:space="preserve"> (conditional for M4 and M5 in UMTS),</w:t>
      </w:r>
    </w:p>
    <w:p w14:paraId="6C4C8581"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easurementPeriodU</w:t>
      </w:r>
      <w:r>
        <w:rPr>
          <w:rFonts w:ascii="Courier New" w:hAnsi="Courier New" w:cs="Courier New"/>
          <w:noProof/>
        </w:rPr>
        <w:t>mts</w:t>
      </w:r>
      <w:r>
        <w:rPr>
          <w:noProof/>
        </w:rPr>
        <w:t xml:space="preserve"> (conditional for M6 and M7 in UMTS),</w:t>
      </w:r>
    </w:p>
    <w:p w14:paraId="4EAA8626"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easurementQuantity</w:t>
      </w:r>
      <w:r>
        <w:rPr>
          <w:noProof/>
        </w:rPr>
        <w:t xml:space="preserve"> (conditional for 1F event reporting). </w:t>
      </w:r>
    </w:p>
    <w:p w14:paraId="7EE92E8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beamLevelMeasurement</w:t>
      </w:r>
      <w:r>
        <w:rPr>
          <w:noProof/>
        </w:rPr>
        <w:t xml:space="preserve"> (conditional for M1 in NR),</w:t>
      </w:r>
    </w:p>
    <w:p w14:paraId="52ABD3C1" w14:textId="77777777" w:rsidR="00E9306C" w:rsidRDefault="00E9306C" w:rsidP="00E9306C">
      <w:pPr>
        <w:pStyle w:val="B1"/>
        <w:spacing w:after="0"/>
        <w:ind w:left="852"/>
        <w:rPr>
          <w:noProof/>
        </w:rPr>
      </w:pPr>
      <w:r>
        <w:rPr>
          <w:noProof/>
        </w:rPr>
        <w:t>-</w:t>
      </w:r>
      <w:r>
        <w:rPr>
          <w:noProof/>
        </w:rPr>
        <w:tab/>
      </w:r>
      <w:r w:rsidRPr="00E3054B">
        <w:rPr>
          <w:rFonts w:ascii="Courier New" w:eastAsiaTheme="minorEastAsia" w:hAnsi="Courier New" w:cs="Courier New"/>
          <w:noProof/>
        </w:rPr>
        <w:t xml:space="preserve">excessPacketDelayThresholds </w:t>
      </w:r>
      <w:r>
        <w:rPr>
          <w:noProof/>
        </w:rPr>
        <w:t>(conditional for M6 UL measurement in NR).</w:t>
      </w:r>
    </w:p>
    <w:p w14:paraId="24E768C2" w14:textId="77777777" w:rsidR="00E9306C" w:rsidRPr="006D7549" w:rsidRDefault="00E9306C" w:rsidP="00E9306C">
      <w:pPr>
        <w:rPr>
          <w:noProof/>
        </w:rPr>
      </w:pPr>
    </w:p>
    <w:p w14:paraId="5CAAA58E" w14:textId="77777777" w:rsidR="00E9306C" w:rsidRDefault="00E9306C" w:rsidP="00E9306C">
      <w:pPr>
        <w:pStyle w:val="B1"/>
        <w:ind w:left="100" w:firstLine="0"/>
        <w:rPr>
          <w:noProof/>
        </w:rPr>
      </w:pPr>
      <w:r>
        <w:rPr>
          <w:noProof/>
        </w:rPr>
        <w:t xml:space="preserve">For immediate MDT, the measurement reporting is dependent on the configured measurements: </w:t>
      </w:r>
    </w:p>
    <w:p w14:paraId="199E1294" w14:textId="77777777" w:rsidR="00E9306C" w:rsidRDefault="00E9306C" w:rsidP="00E9306C">
      <w:pPr>
        <w:pStyle w:val="B2"/>
        <w:ind w:left="567"/>
        <w:rPr>
          <w:noProof/>
        </w:rPr>
      </w:pPr>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parameters </w:t>
      </w:r>
      <w:r>
        <w:rPr>
          <w:rFonts w:ascii="Courier New" w:hAnsi="Courier New" w:cs="Courier New"/>
          <w:noProof/>
        </w:rPr>
        <w:t>r</w:t>
      </w:r>
      <w:r w:rsidRPr="00EB2759">
        <w:rPr>
          <w:rFonts w:ascii="Courier New" w:hAnsi="Courier New" w:cs="Courier New"/>
          <w:noProof/>
        </w:rPr>
        <w:t>eportInterval</w:t>
      </w:r>
      <w:r>
        <w:rPr>
          <w:noProof/>
        </w:rPr>
        <w:t xml:space="preserve"> and </w:t>
      </w:r>
      <w:r>
        <w:rPr>
          <w:rFonts w:ascii="Courier New" w:hAnsi="Courier New" w:cs="Courier New"/>
          <w:noProof/>
        </w:rPr>
        <w:t>r</w:t>
      </w:r>
      <w:r w:rsidRPr="00EB2759">
        <w:rPr>
          <w:rFonts w:ascii="Courier New" w:hAnsi="Courier New" w:cs="Courier New"/>
          <w:noProof/>
        </w:rPr>
        <w:t>eportAmount</w:t>
      </w:r>
      <w:r>
        <w:rPr>
          <w:noProof/>
        </w:rPr>
        <w:t xml:space="preserve"> determine the interval between two successive reports and the number of reports. This means the periodical reporting terminates after </w:t>
      </w:r>
      <w:r>
        <w:rPr>
          <w:rFonts w:ascii="Courier New" w:hAnsi="Courier New" w:cs="Courier New"/>
          <w:noProof/>
        </w:rPr>
        <w:t>r</w:t>
      </w:r>
      <w:r w:rsidRPr="00EB2759">
        <w:rPr>
          <w:rFonts w:ascii="Courier New" w:hAnsi="Courier New" w:cs="Courier New"/>
          <w:noProof/>
        </w:rPr>
        <w:t>eportAmount</w:t>
      </w:r>
      <w:r>
        <w:rPr>
          <w:noProof/>
        </w:rPr>
        <w:t xml:space="preserve"> reports have been sent as long as </w:t>
      </w:r>
      <w:r>
        <w:rPr>
          <w:rFonts w:ascii="Courier New" w:hAnsi="Courier New" w:cs="Courier New"/>
          <w:noProof/>
        </w:rPr>
        <w:t>r</w:t>
      </w:r>
      <w:r w:rsidRPr="00EB2759">
        <w:rPr>
          <w:rFonts w:ascii="Courier New" w:hAnsi="Courier New" w:cs="Courier New"/>
          <w:noProof/>
        </w:rPr>
        <w:t>eportAmount</w:t>
      </w:r>
      <w:r>
        <w:rPr>
          <w:noProof/>
        </w:rPr>
        <w:t xml:space="preserve"> is configured with a value different from infinity. For event-triggered periodic reporting, these two parameters apply in addition to parameter </w:t>
      </w:r>
      <w:r>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Pr>
          <w:rFonts w:ascii="Courier New" w:hAnsi="Courier New" w:cs="Courier New"/>
          <w:noProof/>
        </w:rPr>
        <w:t>r</w:t>
      </w:r>
      <w:r w:rsidRPr="00EB2759">
        <w:rPr>
          <w:rFonts w:ascii="Courier New" w:hAnsi="Courier New" w:cs="Courier New"/>
          <w:noProof/>
        </w:rPr>
        <w:t>eportAmount</w:t>
      </w:r>
      <w:r>
        <w:rPr>
          <w:noProof/>
        </w:rPr>
        <w:t xml:space="preserve"> reports are sent with a periodicity of </w:t>
      </w:r>
      <w:r>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Pr>
          <w:rFonts w:ascii="Courier New" w:hAnsi="Courier New" w:cs="Courier New"/>
          <w:noProof/>
        </w:rPr>
        <w:t>r</w:t>
      </w:r>
      <w:r w:rsidRPr="00EB2759">
        <w:rPr>
          <w:rFonts w:ascii="Courier New" w:hAnsi="Courier New" w:cs="Courier New"/>
          <w:noProof/>
        </w:rPr>
        <w:t>eportingTrigger</w:t>
      </w:r>
      <w:r>
        <w:rPr>
          <w:noProof/>
        </w:rPr>
        <w:t xml:space="preserve"> and </w:t>
      </w:r>
      <w:r>
        <w:rPr>
          <w:rFonts w:ascii="Courier New" w:hAnsi="Courier New" w:cs="Courier New"/>
          <w:noProof/>
        </w:rPr>
        <w:t>e</w:t>
      </w:r>
      <w:r w:rsidRPr="00EB2759">
        <w:rPr>
          <w:rFonts w:ascii="Courier New" w:hAnsi="Courier New" w:cs="Courier New"/>
          <w:noProof/>
        </w:rPr>
        <w:t>ventThreshold</w:t>
      </w:r>
      <w:r>
        <w:rPr>
          <w:noProof/>
        </w:rPr>
        <w:t xml:space="preserve">. In case of UMTS  and 1f event reporting, additionally parameter </w:t>
      </w:r>
      <w:r>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 Parameter </w:t>
      </w:r>
      <w:r w:rsidRPr="00DF4D72">
        <w:rPr>
          <w:rFonts w:ascii="Courier New" w:hAnsi="Courier New" w:cs="Courier New"/>
          <w:noProof/>
        </w:rPr>
        <w:t>b</w:t>
      </w:r>
      <w:r>
        <w:rPr>
          <w:rFonts w:ascii="Courier New" w:hAnsi="Courier New" w:cs="Courier New"/>
          <w:noProof/>
        </w:rPr>
        <w:t>eamLevelMeasurement</w:t>
      </w:r>
      <w:r>
        <w:rPr>
          <w:noProof/>
        </w:rPr>
        <w:t xml:space="preserve"> determines whether beam level measurements shall be included in case of NR.</w:t>
      </w:r>
    </w:p>
    <w:p w14:paraId="603B7102" w14:textId="77777777" w:rsidR="00E9306C" w:rsidRDefault="00E9306C" w:rsidP="00E9306C">
      <w:pPr>
        <w:pStyle w:val="B2"/>
        <w:ind w:left="567"/>
        <w:rPr>
          <w:noProof/>
        </w:rPr>
      </w:pPr>
      <w:r>
        <w:rPr>
          <w:noProof/>
        </w:rPr>
        <w:t>-</w:t>
      </w:r>
      <w:r>
        <w:rPr>
          <w:noProof/>
        </w:rPr>
        <w:tab/>
        <w:t>For measurement M2 in LTE or NR, reporting is according to RRM configuration, see TS 38.321 [</w:t>
      </w:r>
      <w:r w:rsidRPr="007E6328">
        <w:rPr>
          <w:noProof/>
        </w:rPr>
        <w:t>36</w:t>
      </w:r>
      <w:r>
        <w:rPr>
          <w:noProof/>
        </w:rPr>
        <w:t>], TS 36.321 [</w:t>
      </w:r>
      <w:r w:rsidRPr="007E6328">
        <w:rPr>
          <w:noProof/>
        </w:rPr>
        <w:t>37</w:t>
      </w:r>
      <w:r>
        <w:rPr>
          <w:noProof/>
        </w:rPr>
        <w:t>] and TS 38.331 [</w:t>
      </w:r>
      <w:r w:rsidRPr="007E6328">
        <w:rPr>
          <w:noProof/>
        </w:rPr>
        <w:t>38</w:t>
      </w:r>
      <w:r>
        <w:rPr>
          <w:noProof/>
        </w:rPr>
        <w:t>], TS 36.331 [</w:t>
      </w:r>
      <w:r w:rsidRPr="007E6328">
        <w:rPr>
          <w:noProof/>
        </w:rPr>
        <w:t>39</w:t>
      </w:r>
      <w:r>
        <w:rPr>
          <w:noProof/>
        </w:rPr>
        <w:t>]. For measurement M4 in UMTS, reporting is either according to RRM configuration, see TS 25.321 [</w:t>
      </w:r>
      <w:r w:rsidRPr="007E6328">
        <w:rPr>
          <w:noProof/>
        </w:rPr>
        <w:t>40</w:t>
      </w:r>
      <w:r>
        <w:rPr>
          <w:noProof/>
        </w:rPr>
        <w:t>] and TS 25.331 [</w:t>
      </w:r>
      <w:r w:rsidRPr="007E6328">
        <w:rPr>
          <w:noProof/>
        </w:rPr>
        <w:t>41</w:t>
      </w:r>
      <w:r>
        <w:rPr>
          <w:noProof/>
        </w:rPr>
        <w:t xml:space="preserve">] or periodic or event triggered periodic using parameter </w:t>
      </w:r>
      <w:r>
        <w:rPr>
          <w:rFonts w:ascii="Courier New" w:hAnsi="Courier New" w:cs="Courier New"/>
          <w:noProof/>
        </w:rPr>
        <w:t>c</w:t>
      </w:r>
      <w:r w:rsidRPr="00EB2759">
        <w:rPr>
          <w:rFonts w:ascii="Courier New" w:hAnsi="Courier New" w:cs="Courier New"/>
          <w:noProof/>
        </w:rPr>
        <w:t>ollectionPeriodRrmUmts</w:t>
      </w:r>
      <w:r>
        <w:rPr>
          <w:noProof/>
        </w:rPr>
        <w:t xml:space="preserve"> and </w:t>
      </w:r>
      <w:r>
        <w:rPr>
          <w:rFonts w:ascii="Courier New" w:hAnsi="Courier New" w:cs="Courier New"/>
          <w:noProof/>
        </w:rPr>
        <w:t>event</w:t>
      </w:r>
      <w:r w:rsidRPr="00EB2759">
        <w:rPr>
          <w:rFonts w:ascii="Courier New" w:hAnsi="Courier New" w:cs="Courier New"/>
          <w:noProof/>
        </w:rPr>
        <w:t>Threshold</w:t>
      </w:r>
      <w:r>
        <w:rPr>
          <w:rFonts w:ascii="Courier New" w:hAnsi="Courier New" w:cs="Courier New"/>
          <w:noProof/>
        </w:rPr>
        <w:t>Uph</w:t>
      </w:r>
      <w:r w:rsidRPr="00EB2759">
        <w:rPr>
          <w:rFonts w:ascii="Courier New" w:hAnsi="Courier New" w:cs="Courier New"/>
          <w:noProof/>
        </w:rPr>
        <w:t>Umts</w:t>
      </w:r>
      <w:r>
        <w:rPr>
          <w:noProof/>
        </w:rPr>
        <w:t>.</w:t>
      </w:r>
    </w:p>
    <w:p w14:paraId="636B513C" w14:textId="77777777" w:rsidR="00E9306C" w:rsidRDefault="00E9306C" w:rsidP="00E9306C">
      <w:pPr>
        <w:pStyle w:val="B2"/>
        <w:ind w:left="567"/>
        <w:rPr>
          <w:noProof/>
        </w:rPr>
      </w:pPr>
      <w:r>
        <w:rPr>
          <w:noProof/>
        </w:rPr>
        <w:t>-</w:t>
      </w:r>
      <w:r>
        <w:rPr>
          <w:noProof/>
        </w:rPr>
        <w:tab/>
        <w:t>For measurement M3 in UMTS, the reporting is done upon availability, see TS 37.320 [</w:t>
      </w:r>
      <w:r w:rsidRPr="007E6328">
        <w:rPr>
          <w:noProof/>
        </w:rPr>
        <w:t>43</w:t>
      </w:r>
      <w:r>
        <w:rPr>
          <w:noProof/>
        </w:rPr>
        <w:t>].</w:t>
      </w:r>
    </w:p>
    <w:p w14:paraId="27186023" w14:textId="77777777" w:rsidR="00E9306C" w:rsidRDefault="00E9306C" w:rsidP="00E9306C">
      <w:pPr>
        <w:pStyle w:val="B2"/>
        <w:ind w:left="567"/>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Pr>
          <w:rFonts w:ascii="Courier New" w:hAnsi="Courier New" w:cs="Courier New"/>
          <w:noProof/>
        </w:rPr>
        <w:t>c</w:t>
      </w:r>
      <w:r w:rsidRPr="00EB2759">
        <w:rPr>
          <w:rFonts w:ascii="Courier New" w:hAnsi="Courier New" w:cs="Courier New"/>
          <w:noProof/>
        </w:rPr>
        <w:t>ollectionPeriodRrmN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ollectionPeriodM6NR</w:t>
      </w:r>
      <w:r>
        <w:rPr>
          <w:noProof/>
        </w:rPr>
        <w:t xml:space="preserve">, </w:t>
      </w:r>
      <w:r>
        <w:rPr>
          <w:rFonts w:ascii="Courier New" w:hAnsi="Courier New" w:cs="Courier New"/>
          <w:noProof/>
        </w:rPr>
        <w:t>c</w:t>
      </w:r>
      <w:r w:rsidRPr="00EB2759">
        <w:rPr>
          <w:rFonts w:ascii="Courier New" w:hAnsi="Courier New" w:cs="Courier New"/>
          <w:noProof/>
        </w:rPr>
        <w:t>ollectionPeriodM7N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ollectionPeriodRrmLte</w:t>
      </w:r>
      <w:r>
        <w:rPr>
          <w:noProof/>
        </w:rPr>
        <w:t xml:space="preserve">, </w:t>
      </w:r>
      <w:r>
        <w:rPr>
          <w:rFonts w:ascii="Courier New" w:hAnsi="Courier New" w:cs="Courier New"/>
          <w:noProof/>
        </w:rPr>
        <w:t>m</w:t>
      </w:r>
      <w:r w:rsidRPr="00EB2759">
        <w:rPr>
          <w:rFonts w:ascii="Courier New" w:hAnsi="Courier New" w:cs="Courier New"/>
          <w:noProof/>
        </w:rPr>
        <w:t>easurementPeriodL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ollectionPeriodM6Lte</w:t>
      </w:r>
      <w:r>
        <w:rPr>
          <w:noProof/>
        </w:rPr>
        <w:t xml:space="preserve">, </w:t>
      </w:r>
      <w:r>
        <w:rPr>
          <w:rFonts w:ascii="Courier New" w:hAnsi="Courier New" w:cs="Courier New"/>
          <w:noProof/>
        </w:rPr>
        <w:t>c</w:t>
      </w:r>
      <w:r w:rsidRPr="00EB2759">
        <w:rPr>
          <w:rFonts w:ascii="Courier New" w:hAnsi="Courier New" w:cs="Courier New"/>
          <w:noProof/>
        </w:rPr>
        <w:t>ollectionPeriodM7Lte</w:t>
      </w:r>
      <w:r>
        <w:rPr>
          <w:noProof/>
        </w:rPr>
        <w:t xml:space="preserve">, </w:t>
      </w:r>
      <w:r>
        <w:rPr>
          <w:rFonts w:ascii="Courier New" w:hAnsi="Courier New" w:cs="Courier New"/>
          <w:noProof/>
        </w:rPr>
        <w:t>c</w:t>
      </w:r>
      <w:r w:rsidRPr="00EB2759">
        <w:rPr>
          <w:rFonts w:ascii="Courier New" w:hAnsi="Courier New" w:cs="Courier New"/>
          <w:noProof/>
        </w:rPr>
        <w:t>ollectionPeriodRrmUmts</w:t>
      </w:r>
      <w:r>
        <w:rPr>
          <w:noProof/>
        </w:rPr>
        <w:t xml:space="preserve">, </w:t>
      </w:r>
      <w:r>
        <w:rPr>
          <w:rFonts w:ascii="Courier New" w:hAnsi="Courier New" w:cs="Courier New"/>
          <w:noProof/>
        </w:rPr>
        <w:t>m</w:t>
      </w:r>
      <w:r w:rsidRPr="00EB2759">
        <w:rPr>
          <w:rFonts w:ascii="Courier New" w:hAnsi="Courier New" w:cs="Courier New"/>
          <w:noProof/>
        </w:rPr>
        <w:t>easurementPeriodU</w:t>
      </w:r>
      <w:r>
        <w:rPr>
          <w:rFonts w:ascii="Courier New" w:hAnsi="Courier New" w:cs="Courier New"/>
          <w:noProof/>
        </w:rPr>
        <w:t>mts</w:t>
      </w:r>
      <w:r>
        <w:rPr>
          <w:noProof/>
        </w:rPr>
        <w:t>). If no collection period is configured for M5 in UMTS, all available measurements are logged according to RRM configuration.</w:t>
      </w:r>
    </w:p>
    <w:p w14:paraId="6D2CE36C" w14:textId="57B272A5" w:rsidR="00E9306C" w:rsidRDefault="00E9306C" w:rsidP="00E9306C">
      <w:pPr>
        <w:pStyle w:val="Heading4"/>
        <w:rPr>
          <w:lang w:val="fr-FR"/>
        </w:rPr>
      </w:pPr>
      <w:bookmarkStart w:id="1443" w:name="_Toc82701848"/>
      <w:bookmarkStart w:id="1444" w:name="_Toc153371565"/>
      <w:r>
        <w:rPr>
          <w:lang w:val="fr-FR"/>
        </w:rPr>
        <w:lastRenderedPageBreak/>
        <w:t>4.3.59.2</w:t>
      </w:r>
      <w:r>
        <w:rPr>
          <w:lang w:val="fr-FR"/>
        </w:rPr>
        <w:tab/>
        <w:t>Attributes</w:t>
      </w:r>
      <w:bookmarkEnd w:id="1443"/>
      <w:bookmarkEnd w:id="1444"/>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88"/>
        <w:gridCol w:w="374"/>
        <w:gridCol w:w="1122"/>
        <w:gridCol w:w="1154"/>
        <w:gridCol w:w="1122"/>
        <w:gridCol w:w="1090"/>
      </w:tblGrid>
      <w:tr w:rsidR="00E9306C" w14:paraId="2AD9ADC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E1D95BA"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05E534"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36AD44"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5A1FE72"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2AB1CAE"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977FAB5" w14:textId="77777777" w:rsidR="00E9306C" w:rsidRDefault="00E9306C" w:rsidP="00995209">
            <w:pPr>
              <w:pStyle w:val="TAH"/>
            </w:pPr>
            <w:r>
              <w:t>isNotifyable</w:t>
            </w:r>
          </w:p>
        </w:tc>
      </w:tr>
      <w:tr w:rsidR="00E9306C" w14:paraId="0BE6A8B9"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BEC4B5C" w14:textId="77777777" w:rsidR="00E9306C" w:rsidRPr="0013045C" w:rsidRDefault="00E9306C" w:rsidP="00995209">
            <w:pPr>
              <w:pStyle w:val="TAL"/>
              <w:rPr>
                <w:rFonts w:cs="Arial"/>
                <w:szCs w:val="18"/>
              </w:rPr>
            </w:pPr>
            <w:r w:rsidRPr="0013045C">
              <w:rPr>
                <w:rFonts w:cs="Arial"/>
                <w:szCs w:val="18"/>
              </w:rPr>
              <w:t>listOfMeasurements</w:t>
            </w:r>
          </w:p>
        </w:tc>
        <w:tc>
          <w:tcPr>
            <w:tcW w:w="200" w:type="pct"/>
            <w:tcBorders>
              <w:top w:val="single" w:sz="4" w:space="0" w:color="auto"/>
              <w:left w:val="single" w:sz="4" w:space="0" w:color="auto"/>
              <w:bottom w:val="single" w:sz="4" w:space="0" w:color="auto"/>
              <w:right w:val="single" w:sz="4" w:space="0" w:color="auto"/>
            </w:tcBorders>
            <w:noWrap/>
          </w:tcPr>
          <w:p w14:paraId="3313FEBC" w14:textId="77777777" w:rsidR="00E9306C" w:rsidRDefault="00E9306C"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12044F2"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E01B8CD"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31B75DA"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F84FCE4" w14:textId="77777777" w:rsidR="00E9306C" w:rsidRDefault="00E9306C" w:rsidP="00995209">
            <w:pPr>
              <w:pStyle w:val="TAL"/>
              <w:jc w:val="center"/>
              <w:rPr>
                <w:lang w:eastAsia="zh-CN"/>
              </w:rPr>
            </w:pPr>
            <w:r>
              <w:rPr>
                <w:rFonts w:cs="Arial"/>
                <w:szCs w:val="18"/>
              </w:rPr>
              <w:t>T</w:t>
            </w:r>
          </w:p>
        </w:tc>
      </w:tr>
      <w:tr w:rsidR="00E9306C" w14:paraId="54F2F4F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E37848" w14:textId="77777777" w:rsidR="00E9306C" w:rsidRPr="0013045C" w:rsidRDefault="00E9306C" w:rsidP="00995209">
            <w:pPr>
              <w:pStyle w:val="TAL"/>
              <w:rPr>
                <w:rFonts w:cs="Arial"/>
                <w:szCs w:val="18"/>
              </w:rPr>
            </w:pPr>
            <w:r>
              <w:rPr>
                <w:rFonts w:cs="Arial"/>
                <w:szCs w:val="18"/>
              </w:rPr>
              <w:t>r</w:t>
            </w:r>
            <w:r w:rsidRPr="00B26339">
              <w:rPr>
                <w:rFonts w:cs="Arial"/>
                <w:szCs w:val="18"/>
              </w:rPr>
              <w:t>eportingTrigger</w:t>
            </w:r>
          </w:p>
        </w:tc>
        <w:tc>
          <w:tcPr>
            <w:tcW w:w="200" w:type="pct"/>
            <w:tcBorders>
              <w:top w:val="single" w:sz="4" w:space="0" w:color="auto"/>
              <w:left w:val="single" w:sz="4" w:space="0" w:color="auto"/>
              <w:bottom w:val="single" w:sz="4" w:space="0" w:color="auto"/>
              <w:right w:val="single" w:sz="4" w:space="0" w:color="auto"/>
            </w:tcBorders>
            <w:noWrap/>
          </w:tcPr>
          <w:p w14:paraId="738A2909"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6553808" w14:textId="77777777" w:rsidR="00E9306C" w:rsidRDefault="00E9306C"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E5344D3" w14:textId="77777777" w:rsidR="00E9306C" w:rsidRDefault="00E9306C"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B843C27" w14:textId="77777777" w:rsidR="00E9306C" w:rsidRDefault="00E9306C"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B04746A" w14:textId="77777777" w:rsidR="00E9306C" w:rsidRDefault="00E9306C" w:rsidP="00995209">
            <w:pPr>
              <w:pStyle w:val="TAL"/>
              <w:jc w:val="center"/>
              <w:rPr>
                <w:lang w:eastAsia="zh-CN"/>
              </w:rPr>
            </w:pPr>
            <w:r>
              <w:rPr>
                <w:rFonts w:cs="Arial"/>
                <w:szCs w:val="18"/>
              </w:rPr>
              <w:t>T</w:t>
            </w:r>
          </w:p>
        </w:tc>
      </w:tr>
      <w:tr w:rsidR="00E9306C" w14:paraId="57BB1DC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7AC0471" w14:textId="77777777" w:rsidR="00E9306C" w:rsidRPr="0013045C" w:rsidRDefault="00E9306C" w:rsidP="00995209">
            <w:pPr>
              <w:pStyle w:val="TAL"/>
              <w:rPr>
                <w:rFonts w:cs="Arial"/>
                <w:szCs w:val="18"/>
              </w:rPr>
            </w:pPr>
            <w:r>
              <w:rPr>
                <w:rFonts w:cs="Arial"/>
                <w:szCs w:val="18"/>
              </w:rPr>
              <w:t>r</w:t>
            </w:r>
            <w:r w:rsidRPr="00B26339">
              <w:rPr>
                <w:rFonts w:cs="Arial"/>
                <w:szCs w:val="18"/>
              </w:rPr>
              <w:t>eportInterval</w:t>
            </w:r>
          </w:p>
        </w:tc>
        <w:tc>
          <w:tcPr>
            <w:tcW w:w="200" w:type="pct"/>
            <w:tcBorders>
              <w:top w:val="single" w:sz="4" w:space="0" w:color="auto"/>
              <w:left w:val="single" w:sz="4" w:space="0" w:color="auto"/>
              <w:bottom w:val="single" w:sz="4" w:space="0" w:color="auto"/>
              <w:right w:val="single" w:sz="4" w:space="0" w:color="auto"/>
            </w:tcBorders>
            <w:noWrap/>
          </w:tcPr>
          <w:p w14:paraId="6D3327AF"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E864D19"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148A0E8"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A51C28B"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A1154D" w14:textId="77777777" w:rsidR="00E9306C" w:rsidRDefault="00E9306C" w:rsidP="00995209">
            <w:pPr>
              <w:pStyle w:val="TAL"/>
              <w:jc w:val="center"/>
              <w:rPr>
                <w:lang w:eastAsia="zh-CN"/>
              </w:rPr>
            </w:pPr>
            <w:r>
              <w:rPr>
                <w:rFonts w:cs="Arial"/>
                <w:szCs w:val="18"/>
              </w:rPr>
              <w:t>T</w:t>
            </w:r>
          </w:p>
        </w:tc>
      </w:tr>
      <w:tr w:rsidR="00E9306C" w14:paraId="1E27B1D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071A62B" w14:textId="77777777" w:rsidR="00E9306C" w:rsidRPr="0013045C" w:rsidRDefault="00E9306C" w:rsidP="00995209">
            <w:pPr>
              <w:pStyle w:val="TAL"/>
              <w:rPr>
                <w:rFonts w:cs="Arial"/>
                <w:szCs w:val="18"/>
              </w:rPr>
            </w:pPr>
            <w:r>
              <w:rPr>
                <w:rFonts w:cs="Arial"/>
                <w:szCs w:val="18"/>
              </w:rPr>
              <w:t>r</w:t>
            </w:r>
            <w:r w:rsidRPr="00B26339">
              <w:rPr>
                <w:rFonts w:cs="Arial"/>
                <w:szCs w:val="18"/>
              </w:rPr>
              <w:t>eportAmount</w:t>
            </w:r>
          </w:p>
        </w:tc>
        <w:tc>
          <w:tcPr>
            <w:tcW w:w="200" w:type="pct"/>
            <w:tcBorders>
              <w:top w:val="single" w:sz="4" w:space="0" w:color="auto"/>
              <w:left w:val="single" w:sz="4" w:space="0" w:color="auto"/>
              <w:bottom w:val="single" w:sz="4" w:space="0" w:color="auto"/>
              <w:right w:val="single" w:sz="4" w:space="0" w:color="auto"/>
            </w:tcBorders>
            <w:noWrap/>
          </w:tcPr>
          <w:p w14:paraId="6300A1C6"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A4B272F"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02B1263"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F6D316A"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B0D73FF" w14:textId="77777777" w:rsidR="00E9306C" w:rsidRDefault="00E9306C" w:rsidP="00995209">
            <w:pPr>
              <w:pStyle w:val="TAL"/>
              <w:jc w:val="center"/>
              <w:rPr>
                <w:lang w:eastAsia="zh-CN"/>
              </w:rPr>
            </w:pPr>
            <w:r>
              <w:rPr>
                <w:rFonts w:cs="Arial"/>
                <w:szCs w:val="18"/>
              </w:rPr>
              <w:t>T</w:t>
            </w:r>
          </w:p>
        </w:tc>
      </w:tr>
      <w:tr w:rsidR="00E9306C" w14:paraId="3B97406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3DF35E9" w14:textId="77777777" w:rsidR="00E9306C" w:rsidRDefault="00E9306C" w:rsidP="00995209">
            <w:pPr>
              <w:pStyle w:val="TAL"/>
              <w:rPr>
                <w:rFonts w:cs="Arial"/>
                <w:szCs w:val="18"/>
              </w:rPr>
            </w:pPr>
            <w:r>
              <w:rPr>
                <w:rFonts w:cs="Arial"/>
                <w:szCs w:val="18"/>
              </w:rPr>
              <w:t>e</w:t>
            </w:r>
            <w:r w:rsidRPr="00B26339">
              <w:rPr>
                <w:rFonts w:cs="Arial"/>
                <w:szCs w:val="18"/>
              </w:rPr>
              <w:t>ventThreshold</w:t>
            </w:r>
          </w:p>
        </w:tc>
        <w:tc>
          <w:tcPr>
            <w:tcW w:w="200" w:type="pct"/>
            <w:tcBorders>
              <w:top w:val="single" w:sz="4" w:space="0" w:color="auto"/>
              <w:left w:val="single" w:sz="4" w:space="0" w:color="auto"/>
              <w:bottom w:val="single" w:sz="4" w:space="0" w:color="auto"/>
              <w:right w:val="single" w:sz="4" w:space="0" w:color="auto"/>
            </w:tcBorders>
            <w:noWrap/>
          </w:tcPr>
          <w:p w14:paraId="5524288D"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347B44"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369DBEF"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273FCE"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FC7B5D3" w14:textId="77777777" w:rsidR="00E9306C" w:rsidRDefault="00E9306C" w:rsidP="00995209">
            <w:pPr>
              <w:pStyle w:val="TAL"/>
              <w:jc w:val="center"/>
              <w:rPr>
                <w:lang w:eastAsia="zh-CN"/>
              </w:rPr>
            </w:pPr>
            <w:r>
              <w:rPr>
                <w:rFonts w:cs="Arial"/>
                <w:szCs w:val="18"/>
              </w:rPr>
              <w:t>T</w:t>
            </w:r>
          </w:p>
        </w:tc>
      </w:tr>
      <w:tr w:rsidR="00E9306C" w14:paraId="4EB7EBAB"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48DDC8C" w14:textId="77777777" w:rsidR="00E9306C" w:rsidRPr="0013045C" w:rsidRDefault="00E9306C" w:rsidP="00995209">
            <w:pPr>
              <w:pStyle w:val="TAL"/>
              <w:rPr>
                <w:rFonts w:cs="Arial"/>
                <w:szCs w:val="18"/>
              </w:rPr>
            </w:pPr>
            <w:r>
              <w:rPr>
                <w:rFonts w:cs="Arial"/>
                <w:szCs w:val="18"/>
              </w:rPr>
              <w:t>c</w:t>
            </w:r>
            <w:r w:rsidRPr="00B26339">
              <w:rPr>
                <w:rFonts w:cs="Arial"/>
                <w:szCs w:val="18"/>
              </w:rPr>
              <w:t>ollectionPeriodRrmN</w:t>
            </w:r>
            <w:r>
              <w:rPr>
                <w:rFonts w:cs="Arial"/>
                <w:szCs w:val="18"/>
              </w:rPr>
              <w:t>r</w:t>
            </w:r>
          </w:p>
        </w:tc>
        <w:tc>
          <w:tcPr>
            <w:tcW w:w="200" w:type="pct"/>
            <w:tcBorders>
              <w:top w:val="single" w:sz="4" w:space="0" w:color="auto"/>
              <w:left w:val="single" w:sz="4" w:space="0" w:color="auto"/>
              <w:bottom w:val="single" w:sz="4" w:space="0" w:color="auto"/>
              <w:right w:val="single" w:sz="4" w:space="0" w:color="auto"/>
            </w:tcBorders>
            <w:noWrap/>
          </w:tcPr>
          <w:p w14:paraId="4152C4BF"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F529DB8" w14:textId="77777777" w:rsidR="00E9306C" w:rsidRDefault="00E9306C"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F795683" w14:textId="77777777" w:rsidR="00E9306C" w:rsidRDefault="00E9306C"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CF8C20C" w14:textId="77777777" w:rsidR="00E9306C" w:rsidRDefault="00E9306C"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E3913C2" w14:textId="77777777" w:rsidR="00E9306C" w:rsidRDefault="00E9306C" w:rsidP="00995209">
            <w:pPr>
              <w:pStyle w:val="TAL"/>
              <w:jc w:val="center"/>
              <w:rPr>
                <w:lang w:eastAsia="zh-CN"/>
              </w:rPr>
            </w:pPr>
            <w:r>
              <w:rPr>
                <w:rFonts w:cs="Arial"/>
                <w:szCs w:val="18"/>
              </w:rPr>
              <w:t>T</w:t>
            </w:r>
          </w:p>
        </w:tc>
      </w:tr>
      <w:tr w:rsidR="00E9306C" w14:paraId="2FE770F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0D8D212" w14:textId="77777777" w:rsidR="00E9306C" w:rsidRPr="0013045C" w:rsidRDefault="00E9306C" w:rsidP="00995209">
            <w:pPr>
              <w:pStyle w:val="TAL"/>
              <w:rPr>
                <w:rFonts w:cs="Arial"/>
                <w:szCs w:val="18"/>
              </w:rPr>
            </w:pPr>
            <w:r>
              <w:rPr>
                <w:rFonts w:cs="Arial"/>
                <w:szCs w:val="18"/>
              </w:rPr>
              <w:t>c</w:t>
            </w:r>
            <w:r w:rsidRPr="002C31EA">
              <w:rPr>
                <w:rFonts w:cs="Arial"/>
                <w:szCs w:val="18"/>
              </w:rPr>
              <w:t>ollectionPeriodM6N</w:t>
            </w:r>
            <w:r>
              <w:rPr>
                <w:rFonts w:cs="Arial"/>
                <w:szCs w:val="18"/>
              </w:rPr>
              <w:t>r</w:t>
            </w:r>
          </w:p>
        </w:tc>
        <w:tc>
          <w:tcPr>
            <w:tcW w:w="200" w:type="pct"/>
            <w:tcBorders>
              <w:top w:val="single" w:sz="4" w:space="0" w:color="auto"/>
              <w:left w:val="single" w:sz="4" w:space="0" w:color="auto"/>
              <w:bottom w:val="single" w:sz="4" w:space="0" w:color="auto"/>
              <w:right w:val="single" w:sz="4" w:space="0" w:color="auto"/>
            </w:tcBorders>
            <w:noWrap/>
          </w:tcPr>
          <w:p w14:paraId="18FFB2F1"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4807616"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F3EE140"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A543FBC"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1DEBAE" w14:textId="77777777" w:rsidR="00E9306C" w:rsidRDefault="00E9306C" w:rsidP="00995209">
            <w:pPr>
              <w:pStyle w:val="TAL"/>
              <w:jc w:val="center"/>
              <w:rPr>
                <w:lang w:eastAsia="zh-CN"/>
              </w:rPr>
            </w:pPr>
            <w:r>
              <w:rPr>
                <w:rFonts w:cs="Arial"/>
                <w:szCs w:val="18"/>
              </w:rPr>
              <w:t>T</w:t>
            </w:r>
          </w:p>
        </w:tc>
      </w:tr>
      <w:tr w:rsidR="00E9306C" w14:paraId="511170B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CE680A3" w14:textId="77777777" w:rsidR="00E9306C" w:rsidRPr="0013045C" w:rsidRDefault="00E9306C" w:rsidP="00995209">
            <w:pPr>
              <w:pStyle w:val="TAL"/>
              <w:rPr>
                <w:rFonts w:cs="Arial"/>
                <w:szCs w:val="18"/>
              </w:rPr>
            </w:pPr>
            <w:r>
              <w:rPr>
                <w:rFonts w:cs="Arial"/>
                <w:szCs w:val="18"/>
              </w:rPr>
              <w:t>c</w:t>
            </w:r>
            <w:r w:rsidRPr="002C31EA">
              <w:rPr>
                <w:rFonts w:cs="Arial"/>
                <w:szCs w:val="18"/>
              </w:rPr>
              <w:t>ollectionPeriodM7N</w:t>
            </w:r>
            <w:r>
              <w:rPr>
                <w:rFonts w:cs="Arial"/>
                <w:szCs w:val="18"/>
              </w:rPr>
              <w:t>r</w:t>
            </w:r>
          </w:p>
        </w:tc>
        <w:tc>
          <w:tcPr>
            <w:tcW w:w="200" w:type="pct"/>
            <w:tcBorders>
              <w:top w:val="single" w:sz="4" w:space="0" w:color="auto"/>
              <w:left w:val="single" w:sz="4" w:space="0" w:color="auto"/>
              <w:bottom w:val="single" w:sz="4" w:space="0" w:color="auto"/>
              <w:right w:val="single" w:sz="4" w:space="0" w:color="auto"/>
            </w:tcBorders>
            <w:noWrap/>
          </w:tcPr>
          <w:p w14:paraId="11E1C82E"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DC953D2"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FA1613A"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1BC1E9"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CEB11AA" w14:textId="77777777" w:rsidR="00E9306C" w:rsidRDefault="00E9306C" w:rsidP="00995209">
            <w:pPr>
              <w:pStyle w:val="TAL"/>
              <w:jc w:val="center"/>
              <w:rPr>
                <w:lang w:eastAsia="zh-CN"/>
              </w:rPr>
            </w:pPr>
            <w:r>
              <w:rPr>
                <w:rFonts w:cs="Arial"/>
                <w:szCs w:val="18"/>
              </w:rPr>
              <w:t>T</w:t>
            </w:r>
          </w:p>
        </w:tc>
      </w:tr>
      <w:tr w:rsidR="00E9306C" w14:paraId="0B93BD4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51DDAAC" w14:textId="77777777" w:rsidR="00E9306C" w:rsidRPr="0013045C" w:rsidRDefault="00E9306C" w:rsidP="00995209">
            <w:pPr>
              <w:pStyle w:val="TAL"/>
              <w:rPr>
                <w:rFonts w:cs="Arial"/>
                <w:szCs w:val="18"/>
              </w:rPr>
            </w:pPr>
            <w:r>
              <w:rPr>
                <w:rFonts w:cs="Arial"/>
                <w:szCs w:val="18"/>
              </w:rPr>
              <w:t>c</w:t>
            </w:r>
            <w:r w:rsidRPr="00B26339">
              <w:rPr>
                <w:rFonts w:cs="Arial"/>
                <w:szCs w:val="18"/>
              </w:rPr>
              <w:t>ollectionPeriodRrmLte</w:t>
            </w:r>
          </w:p>
        </w:tc>
        <w:tc>
          <w:tcPr>
            <w:tcW w:w="200" w:type="pct"/>
            <w:tcBorders>
              <w:top w:val="single" w:sz="4" w:space="0" w:color="auto"/>
              <w:left w:val="single" w:sz="4" w:space="0" w:color="auto"/>
              <w:bottom w:val="single" w:sz="4" w:space="0" w:color="auto"/>
              <w:right w:val="single" w:sz="4" w:space="0" w:color="auto"/>
            </w:tcBorders>
            <w:noWrap/>
          </w:tcPr>
          <w:p w14:paraId="055AC930"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6E4DB9B"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C98062"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4EF67D"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D52C672" w14:textId="77777777" w:rsidR="00E9306C" w:rsidRDefault="00E9306C" w:rsidP="00995209">
            <w:pPr>
              <w:pStyle w:val="TAL"/>
              <w:jc w:val="center"/>
              <w:rPr>
                <w:lang w:eastAsia="zh-CN"/>
              </w:rPr>
            </w:pPr>
            <w:r>
              <w:rPr>
                <w:rFonts w:cs="Arial"/>
                <w:szCs w:val="18"/>
              </w:rPr>
              <w:t>T</w:t>
            </w:r>
          </w:p>
        </w:tc>
      </w:tr>
      <w:tr w:rsidR="00E9306C" w14:paraId="79825F9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D06F82" w14:textId="77777777" w:rsidR="00E9306C" w:rsidRPr="0013045C" w:rsidRDefault="00E9306C" w:rsidP="00995209">
            <w:pPr>
              <w:pStyle w:val="TAL"/>
              <w:rPr>
                <w:rFonts w:cs="Arial"/>
                <w:szCs w:val="18"/>
              </w:rPr>
            </w:pPr>
            <w:r>
              <w:rPr>
                <w:rFonts w:cs="Arial"/>
                <w:szCs w:val="18"/>
              </w:rPr>
              <w:t>m</w:t>
            </w:r>
            <w:r w:rsidRPr="00B26339">
              <w:rPr>
                <w:rFonts w:cs="Arial"/>
                <w:szCs w:val="18"/>
              </w:rPr>
              <w:t>easurementPeriodL</w:t>
            </w:r>
            <w:r>
              <w:rPr>
                <w:rFonts w:cs="Arial"/>
                <w:szCs w:val="18"/>
              </w:rPr>
              <w:t>te</w:t>
            </w:r>
          </w:p>
        </w:tc>
        <w:tc>
          <w:tcPr>
            <w:tcW w:w="200" w:type="pct"/>
            <w:tcBorders>
              <w:top w:val="single" w:sz="4" w:space="0" w:color="auto"/>
              <w:left w:val="single" w:sz="4" w:space="0" w:color="auto"/>
              <w:bottom w:val="single" w:sz="4" w:space="0" w:color="auto"/>
              <w:right w:val="single" w:sz="4" w:space="0" w:color="auto"/>
            </w:tcBorders>
            <w:noWrap/>
          </w:tcPr>
          <w:p w14:paraId="0052A29A"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D348F49" w14:textId="77777777" w:rsidR="00E9306C" w:rsidRDefault="00E9306C"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469DD34" w14:textId="77777777" w:rsidR="00E9306C" w:rsidRDefault="00E9306C"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C57FB84" w14:textId="77777777" w:rsidR="00E9306C" w:rsidRDefault="00E9306C"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658D8CF" w14:textId="77777777" w:rsidR="00E9306C" w:rsidRDefault="00E9306C" w:rsidP="00995209">
            <w:pPr>
              <w:pStyle w:val="TAL"/>
              <w:jc w:val="center"/>
              <w:rPr>
                <w:lang w:eastAsia="zh-CN"/>
              </w:rPr>
            </w:pPr>
            <w:r>
              <w:rPr>
                <w:rFonts w:cs="Arial"/>
                <w:szCs w:val="18"/>
              </w:rPr>
              <w:t>T</w:t>
            </w:r>
          </w:p>
        </w:tc>
      </w:tr>
      <w:tr w:rsidR="00E9306C" w14:paraId="1678687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9999D90" w14:textId="77777777" w:rsidR="00E9306C" w:rsidRPr="0013045C" w:rsidRDefault="00E9306C" w:rsidP="00995209">
            <w:pPr>
              <w:pStyle w:val="TAL"/>
              <w:rPr>
                <w:rFonts w:cs="Arial"/>
                <w:szCs w:val="18"/>
              </w:rPr>
            </w:pPr>
            <w:r>
              <w:rPr>
                <w:rFonts w:cs="Arial"/>
                <w:szCs w:val="18"/>
              </w:rPr>
              <w:t>c</w:t>
            </w:r>
            <w:r w:rsidRPr="002C31EA">
              <w:rPr>
                <w:rFonts w:cs="Arial"/>
                <w:szCs w:val="18"/>
              </w:rPr>
              <w:t>ollectionPeriodM6L</w:t>
            </w:r>
            <w:r>
              <w:rPr>
                <w:rFonts w:cs="Arial"/>
                <w:szCs w:val="18"/>
              </w:rPr>
              <w:t>te</w:t>
            </w:r>
          </w:p>
        </w:tc>
        <w:tc>
          <w:tcPr>
            <w:tcW w:w="200" w:type="pct"/>
            <w:tcBorders>
              <w:top w:val="single" w:sz="4" w:space="0" w:color="auto"/>
              <w:left w:val="single" w:sz="4" w:space="0" w:color="auto"/>
              <w:bottom w:val="single" w:sz="4" w:space="0" w:color="auto"/>
              <w:right w:val="single" w:sz="4" w:space="0" w:color="auto"/>
            </w:tcBorders>
            <w:noWrap/>
          </w:tcPr>
          <w:p w14:paraId="353E6D43"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36F275E9"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EA24BEE"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347AC9A"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FB539D4" w14:textId="77777777" w:rsidR="00E9306C" w:rsidRDefault="00E9306C" w:rsidP="00995209">
            <w:pPr>
              <w:pStyle w:val="TAL"/>
              <w:jc w:val="center"/>
              <w:rPr>
                <w:lang w:eastAsia="zh-CN"/>
              </w:rPr>
            </w:pPr>
            <w:r>
              <w:rPr>
                <w:rFonts w:cs="Arial"/>
                <w:szCs w:val="18"/>
              </w:rPr>
              <w:t>T</w:t>
            </w:r>
          </w:p>
        </w:tc>
      </w:tr>
      <w:tr w:rsidR="00E9306C" w14:paraId="0AFD94C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44C5DBF" w14:textId="77777777" w:rsidR="00E9306C" w:rsidRPr="0013045C" w:rsidRDefault="00E9306C" w:rsidP="00995209">
            <w:pPr>
              <w:pStyle w:val="TAL"/>
              <w:rPr>
                <w:rFonts w:cs="Arial"/>
                <w:szCs w:val="18"/>
              </w:rPr>
            </w:pPr>
            <w:r>
              <w:rPr>
                <w:rFonts w:cs="Arial"/>
                <w:szCs w:val="18"/>
              </w:rPr>
              <w:t>c</w:t>
            </w:r>
            <w:r w:rsidRPr="002C31EA">
              <w:rPr>
                <w:rFonts w:cs="Arial"/>
                <w:szCs w:val="18"/>
              </w:rPr>
              <w:t>ollectionPeriodM7L</w:t>
            </w:r>
            <w:r>
              <w:rPr>
                <w:rFonts w:cs="Arial"/>
                <w:szCs w:val="18"/>
              </w:rPr>
              <w:t>te</w:t>
            </w:r>
          </w:p>
        </w:tc>
        <w:tc>
          <w:tcPr>
            <w:tcW w:w="200" w:type="pct"/>
            <w:tcBorders>
              <w:top w:val="single" w:sz="4" w:space="0" w:color="auto"/>
              <w:left w:val="single" w:sz="4" w:space="0" w:color="auto"/>
              <w:bottom w:val="single" w:sz="4" w:space="0" w:color="auto"/>
              <w:right w:val="single" w:sz="4" w:space="0" w:color="auto"/>
            </w:tcBorders>
            <w:noWrap/>
          </w:tcPr>
          <w:p w14:paraId="20B52AED"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13C84F6"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9C5BA6A"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8D67AC"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8CF124C" w14:textId="77777777" w:rsidR="00E9306C" w:rsidRDefault="00E9306C" w:rsidP="00995209">
            <w:pPr>
              <w:pStyle w:val="TAL"/>
              <w:jc w:val="center"/>
              <w:rPr>
                <w:lang w:eastAsia="zh-CN"/>
              </w:rPr>
            </w:pPr>
            <w:r>
              <w:rPr>
                <w:rFonts w:cs="Arial"/>
                <w:szCs w:val="18"/>
              </w:rPr>
              <w:t>T</w:t>
            </w:r>
          </w:p>
        </w:tc>
      </w:tr>
      <w:tr w:rsidR="00E9306C" w14:paraId="006966E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422FE0" w14:textId="77777777" w:rsidR="00E9306C" w:rsidRDefault="00E9306C" w:rsidP="00995209">
            <w:pPr>
              <w:pStyle w:val="TAL"/>
              <w:rPr>
                <w:rFonts w:cs="Arial"/>
                <w:szCs w:val="18"/>
              </w:rPr>
            </w:pPr>
            <w:r w:rsidRPr="0013045C">
              <w:rPr>
                <w:rFonts w:cs="Arial"/>
                <w:szCs w:val="18"/>
              </w:rPr>
              <w:t>eventThresholdUphUmts</w:t>
            </w:r>
          </w:p>
        </w:tc>
        <w:tc>
          <w:tcPr>
            <w:tcW w:w="200" w:type="pct"/>
            <w:tcBorders>
              <w:top w:val="single" w:sz="4" w:space="0" w:color="auto"/>
              <w:left w:val="single" w:sz="4" w:space="0" w:color="auto"/>
              <w:bottom w:val="single" w:sz="4" w:space="0" w:color="auto"/>
              <w:right w:val="single" w:sz="4" w:space="0" w:color="auto"/>
            </w:tcBorders>
            <w:noWrap/>
          </w:tcPr>
          <w:p w14:paraId="2F336F14" w14:textId="77777777" w:rsidR="00E9306C" w:rsidRDefault="00E9306C" w:rsidP="00995209">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63392FC6"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3EAB325"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E761B6"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09C8A10" w14:textId="77777777" w:rsidR="00E9306C" w:rsidRDefault="00E9306C" w:rsidP="00995209">
            <w:pPr>
              <w:pStyle w:val="TAL"/>
              <w:jc w:val="center"/>
              <w:rPr>
                <w:lang w:eastAsia="zh-CN"/>
              </w:rPr>
            </w:pPr>
            <w:r>
              <w:rPr>
                <w:rFonts w:cs="Arial"/>
                <w:szCs w:val="18"/>
              </w:rPr>
              <w:t>T</w:t>
            </w:r>
          </w:p>
        </w:tc>
      </w:tr>
      <w:tr w:rsidR="00E9306C" w14:paraId="7922889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69D4C49" w14:textId="77777777" w:rsidR="00E9306C" w:rsidRPr="0013045C" w:rsidRDefault="00E9306C" w:rsidP="00995209">
            <w:pPr>
              <w:pStyle w:val="TAL"/>
              <w:rPr>
                <w:rFonts w:cs="Arial"/>
                <w:szCs w:val="18"/>
              </w:rPr>
            </w:pPr>
            <w:r>
              <w:rPr>
                <w:rFonts w:cs="Arial"/>
                <w:szCs w:val="18"/>
              </w:rPr>
              <w:t>c</w:t>
            </w:r>
            <w:r w:rsidRPr="00B26339">
              <w:rPr>
                <w:rFonts w:cs="Arial"/>
                <w:szCs w:val="18"/>
              </w:rPr>
              <w:t>ollectionPeriodRrmUmts</w:t>
            </w:r>
          </w:p>
        </w:tc>
        <w:tc>
          <w:tcPr>
            <w:tcW w:w="200" w:type="pct"/>
            <w:tcBorders>
              <w:top w:val="single" w:sz="4" w:space="0" w:color="auto"/>
              <w:left w:val="single" w:sz="4" w:space="0" w:color="auto"/>
              <w:bottom w:val="single" w:sz="4" w:space="0" w:color="auto"/>
              <w:right w:val="single" w:sz="4" w:space="0" w:color="auto"/>
            </w:tcBorders>
            <w:noWrap/>
          </w:tcPr>
          <w:p w14:paraId="3B847858"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4099871" w14:textId="77777777" w:rsidR="00E9306C" w:rsidRDefault="00E9306C"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F2A0409" w14:textId="77777777" w:rsidR="00E9306C" w:rsidRDefault="00E9306C"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9E9B711" w14:textId="77777777" w:rsidR="00E9306C" w:rsidRDefault="00E9306C"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620F34C" w14:textId="77777777" w:rsidR="00E9306C" w:rsidRDefault="00E9306C" w:rsidP="00995209">
            <w:pPr>
              <w:pStyle w:val="TAL"/>
              <w:jc w:val="center"/>
              <w:rPr>
                <w:lang w:eastAsia="zh-CN"/>
              </w:rPr>
            </w:pPr>
            <w:r>
              <w:rPr>
                <w:rFonts w:cs="Arial"/>
                <w:szCs w:val="18"/>
              </w:rPr>
              <w:t>T</w:t>
            </w:r>
          </w:p>
        </w:tc>
      </w:tr>
      <w:tr w:rsidR="00E9306C" w14:paraId="6C2F5B6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CDE1A56" w14:textId="77777777" w:rsidR="00E9306C" w:rsidRPr="0013045C" w:rsidRDefault="00E9306C" w:rsidP="00995209">
            <w:pPr>
              <w:pStyle w:val="TAL"/>
              <w:rPr>
                <w:rFonts w:cs="Arial"/>
                <w:szCs w:val="18"/>
              </w:rPr>
            </w:pPr>
            <w:r>
              <w:rPr>
                <w:rFonts w:cs="Arial"/>
                <w:szCs w:val="18"/>
              </w:rPr>
              <w:t>m</w:t>
            </w:r>
            <w:r w:rsidRPr="00B26339">
              <w:rPr>
                <w:rFonts w:cs="Arial"/>
                <w:szCs w:val="18"/>
              </w:rPr>
              <w:t>easurementPeriodU</w:t>
            </w:r>
            <w:r>
              <w:rPr>
                <w:rFonts w:cs="Arial"/>
                <w:szCs w:val="18"/>
              </w:rPr>
              <w:t>mts</w:t>
            </w:r>
          </w:p>
        </w:tc>
        <w:tc>
          <w:tcPr>
            <w:tcW w:w="200" w:type="pct"/>
            <w:tcBorders>
              <w:top w:val="single" w:sz="4" w:space="0" w:color="auto"/>
              <w:left w:val="single" w:sz="4" w:space="0" w:color="auto"/>
              <w:bottom w:val="single" w:sz="4" w:space="0" w:color="auto"/>
              <w:right w:val="single" w:sz="4" w:space="0" w:color="auto"/>
            </w:tcBorders>
            <w:noWrap/>
          </w:tcPr>
          <w:p w14:paraId="2FA5323B"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F84C4DE"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38164C5"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603B79A"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7A76735" w14:textId="77777777" w:rsidR="00E9306C" w:rsidRDefault="00E9306C" w:rsidP="00995209">
            <w:pPr>
              <w:pStyle w:val="TAL"/>
              <w:jc w:val="center"/>
              <w:rPr>
                <w:lang w:eastAsia="zh-CN"/>
              </w:rPr>
            </w:pPr>
            <w:r>
              <w:rPr>
                <w:rFonts w:cs="Arial"/>
                <w:szCs w:val="18"/>
              </w:rPr>
              <w:t>T</w:t>
            </w:r>
          </w:p>
        </w:tc>
      </w:tr>
      <w:tr w:rsidR="00E9306C" w14:paraId="016793B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FD2880F" w14:textId="77777777" w:rsidR="00E9306C" w:rsidRDefault="00E9306C" w:rsidP="00995209">
            <w:pPr>
              <w:pStyle w:val="TAL"/>
              <w:rPr>
                <w:rFonts w:cs="Arial"/>
                <w:szCs w:val="18"/>
              </w:rPr>
            </w:pPr>
            <w:r>
              <w:rPr>
                <w:rFonts w:cs="Arial"/>
                <w:szCs w:val="18"/>
              </w:rPr>
              <w:t>m</w:t>
            </w:r>
            <w:r w:rsidRPr="00B26339">
              <w:rPr>
                <w:rFonts w:cs="Arial"/>
                <w:szCs w:val="18"/>
              </w:rPr>
              <w:t>easurementQuantity</w:t>
            </w:r>
          </w:p>
        </w:tc>
        <w:tc>
          <w:tcPr>
            <w:tcW w:w="200" w:type="pct"/>
            <w:tcBorders>
              <w:top w:val="single" w:sz="4" w:space="0" w:color="auto"/>
              <w:left w:val="single" w:sz="4" w:space="0" w:color="auto"/>
              <w:bottom w:val="single" w:sz="4" w:space="0" w:color="auto"/>
              <w:right w:val="single" w:sz="4" w:space="0" w:color="auto"/>
            </w:tcBorders>
            <w:noWrap/>
          </w:tcPr>
          <w:p w14:paraId="7ABA9B36" w14:textId="77777777" w:rsidR="00E9306C" w:rsidRDefault="00E9306C"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E158E2"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1BB017"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C3F41F6"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D271E2" w14:textId="77777777" w:rsidR="00E9306C" w:rsidRDefault="00E9306C" w:rsidP="00995209">
            <w:pPr>
              <w:pStyle w:val="TAL"/>
              <w:jc w:val="center"/>
              <w:rPr>
                <w:lang w:eastAsia="zh-CN"/>
              </w:rPr>
            </w:pPr>
            <w:r>
              <w:rPr>
                <w:rFonts w:cs="Arial"/>
                <w:szCs w:val="18"/>
              </w:rPr>
              <w:t>T</w:t>
            </w:r>
          </w:p>
        </w:tc>
      </w:tr>
      <w:tr w:rsidR="00E9306C" w14:paraId="623BE1F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9A9830" w14:textId="77777777" w:rsidR="00E9306C" w:rsidRDefault="00E9306C" w:rsidP="00995209">
            <w:pPr>
              <w:pStyle w:val="TAL"/>
              <w:rPr>
                <w:rFonts w:cs="Arial"/>
                <w:szCs w:val="18"/>
              </w:rPr>
            </w:pPr>
            <w:r>
              <w:rPr>
                <w:rFonts w:cs="Arial"/>
                <w:szCs w:val="18"/>
                <w:lang w:val="de-DE"/>
              </w:rPr>
              <w:t>beamLevelMeasurement</w:t>
            </w:r>
          </w:p>
        </w:tc>
        <w:tc>
          <w:tcPr>
            <w:tcW w:w="200" w:type="pct"/>
            <w:tcBorders>
              <w:top w:val="single" w:sz="4" w:space="0" w:color="auto"/>
              <w:left w:val="single" w:sz="4" w:space="0" w:color="auto"/>
              <w:bottom w:val="single" w:sz="4" w:space="0" w:color="auto"/>
              <w:right w:val="single" w:sz="4" w:space="0" w:color="auto"/>
            </w:tcBorders>
            <w:noWrap/>
          </w:tcPr>
          <w:p w14:paraId="2ECD6FEE" w14:textId="77777777" w:rsidR="00E9306C" w:rsidRDefault="00E9306C" w:rsidP="00995209">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A4BC5EB" w14:textId="77777777" w:rsidR="00E9306C" w:rsidRPr="00B9666C" w:rsidRDefault="00E9306C" w:rsidP="00995209">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67F494A5" w14:textId="77777777" w:rsidR="00E9306C" w:rsidRPr="00FB3848" w:rsidRDefault="00E9306C" w:rsidP="00995209">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2CF77AB3" w14:textId="77777777" w:rsidR="00E9306C" w:rsidRPr="00B9666C" w:rsidRDefault="00E9306C" w:rsidP="00995209">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2D2AE910" w14:textId="77777777" w:rsidR="00E9306C" w:rsidRDefault="00E9306C" w:rsidP="00995209">
            <w:pPr>
              <w:pStyle w:val="TAL"/>
              <w:jc w:val="center"/>
              <w:rPr>
                <w:rFonts w:cs="Arial"/>
                <w:szCs w:val="18"/>
              </w:rPr>
            </w:pPr>
            <w:r>
              <w:rPr>
                <w:rFonts w:cs="Arial"/>
                <w:szCs w:val="18"/>
                <w:lang w:val="de-DE"/>
              </w:rPr>
              <w:t>T</w:t>
            </w:r>
          </w:p>
        </w:tc>
      </w:tr>
      <w:tr w:rsidR="00E9306C" w14:paraId="68B526F2"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E5830FF" w14:textId="77777777" w:rsidR="00E9306C" w:rsidRDefault="00E9306C" w:rsidP="00995209">
            <w:pPr>
              <w:pStyle w:val="TAL"/>
              <w:rPr>
                <w:rFonts w:cs="Arial"/>
                <w:szCs w:val="18"/>
              </w:rPr>
            </w:pPr>
            <w:r>
              <w:rPr>
                <w:rFonts w:cs="Arial"/>
                <w:szCs w:val="18"/>
              </w:rPr>
              <w:t>p</w:t>
            </w:r>
            <w:r w:rsidRPr="00B26339">
              <w:rPr>
                <w:rFonts w:cs="Arial"/>
                <w:szCs w:val="18"/>
              </w:rPr>
              <w:t>ositioningMethod</w:t>
            </w:r>
          </w:p>
        </w:tc>
        <w:tc>
          <w:tcPr>
            <w:tcW w:w="200" w:type="pct"/>
            <w:tcBorders>
              <w:top w:val="single" w:sz="4" w:space="0" w:color="auto"/>
              <w:left w:val="single" w:sz="4" w:space="0" w:color="auto"/>
              <w:bottom w:val="single" w:sz="4" w:space="0" w:color="auto"/>
              <w:right w:val="single" w:sz="4" w:space="0" w:color="auto"/>
            </w:tcBorders>
            <w:noWrap/>
          </w:tcPr>
          <w:p w14:paraId="085C7AEF" w14:textId="77777777" w:rsidR="00E9306C" w:rsidRDefault="00E9306C" w:rsidP="00995209">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EE4E390" w14:textId="77777777" w:rsidR="00E9306C" w:rsidRDefault="00E9306C"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DFAE2C2" w14:textId="77777777" w:rsidR="00E9306C" w:rsidRDefault="00E9306C"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D9DEFA" w14:textId="77777777" w:rsidR="00E9306C" w:rsidRDefault="00E9306C"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D4C06FE" w14:textId="77777777" w:rsidR="00E9306C" w:rsidRDefault="00E9306C" w:rsidP="00995209">
            <w:pPr>
              <w:pStyle w:val="TAL"/>
              <w:jc w:val="center"/>
              <w:rPr>
                <w:lang w:eastAsia="zh-CN"/>
              </w:rPr>
            </w:pPr>
            <w:r>
              <w:rPr>
                <w:rFonts w:cs="Arial"/>
                <w:szCs w:val="18"/>
              </w:rPr>
              <w:t>T</w:t>
            </w:r>
          </w:p>
        </w:tc>
      </w:tr>
      <w:tr w:rsidR="00E9306C" w14:paraId="0FF099B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8A408AE" w14:textId="77777777" w:rsidR="00E9306C" w:rsidRDefault="00E9306C" w:rsidP="00995209">
            <w:pPr>
              <w:pStyle w:val="TAL"/>
              <w:rPr>
                <w:rFonts w:cs="Arial"/>
                <w:szCs w:val="18"/>
              </w:rPr>
            </w:pPr>
            <w:r>
              <w:rPr>
                <w:rFonts w:cs="Arial"/>
                <w:szCs w:val="18"/>
                <w:lang w:eastAsia="zh-CN"/>
              </w:rPr>
              <w:t>e</w:t>
            </w:r>
            <w:r w:rsidRPr="00123B2C">
              <w:rPr>
                <w:rFonts w:cs="Arial"/>
                <w:szCs w:val="18"/>
                <w:lang w:eastAsia="zh-CN"/>
              </w:rPr>
              <w:t>xcessPacketDelayThreshold</w:t>
            </w:r>
            <w:r>
              <w:rPr>
                <w:rFonts w:cs="Arial"/>
                <w:szCs w:val="18"/>
                <w:lang w:eastAsia="zh-CN"/>
              </w:rPr>
              <w:t>s</w:t>
            </w:r>
          </w:p>
        </w:tc>
        <w:tc>
          <w:tcPr>
            <w:tcW w:w="200" w:type="pct"/>
            <w:tcBorders>
              <w:top w:val="single" w:sz="4" w:space="0" w:color="auto"/>
              <w:left w:val="single" w:sz="4" w:space="0" w:color="auto"/>
              <w:bottom w:val="single" w:sz="4" w:space="0" w:color="auto"/>
              <w:right w:val="single" w:sz="4" w:space="0" w:color="auto"/>
            </w:tcBorders>
            <w:noWrap/>
          </w:tcPr>
          <w:p w14:paraId="17EDAADE" w14:textId="77777777" w:rsidR="00E9306C" w:rsidRDefault="00E9306C" w:rsidP="00995209">
            <w:pPr>
              <w:pStyle w:val="TAL"/>
              <w:jc w:val="center"/>
            </w:pPr>
            <w:r>
              <w:rPr>
                <w:rFonts w:cs="Arial"/>
                <w:szCs w:val="18"/>
              </w:rPr>
              <w:t>C</w:t>
            </w:r>
            <w:r>
              <w:rPr>
                <w:rFonts w:cs="Arial" w:hint="eastAsia"/>
                <w:szCs w:val="18"/>
                <w:lang w:eastAsia="zh-CN"/>
              </w:rPr>
              <w:t>O</w:t>
            </w:r>
          </w:p>
        </w:tc>
        <w:tc>
          <w:tcPr>
            <w:tcW w:w="600" w:type="pct"/>
            <w:tcBorders>
              <w:top w:val="single" w:sz="4" w:space="0" w:color="auto"/>
              <w:left w:val="single" w:sz="4" w:space="0" w:color="auto"/>
              <w:bottom w:val="single" w:sz="4" w:space="0" w:color="auto"/>
              <w:right w:val="single" w:sz="4" w:space="0" w:color="auto"/>
            </w:tcBorders>
            <w:noWrap/>
          </w:tcPr>
          <w:p w14:paraId="13C0CE35" w14:textId="77777777" w:rsidR="00E9306C" w:rsidRPr="00B9666C" w:rsidRDefault="00E9306C" w:rsidP="00995209">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6B38CA3" w14:textId="77777777" w:rsidR="00E9306C" w:rsidRPr="00FB3848" w:rsidRDefault="00E9306C" w:rsidP="00995209">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272AB3" w14:textId="77777777" w:rsidR="00E9306C" w:rsidRPr="00B9666C" w:rsidRDefault="00E9306C" w:rsidP="00995209">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69DD492" w14:textId="77777777" w:rsidR="00E9306C" w:rsidRDefault="00E9306C" w:rsidP="00995209">
            <w:pPr>
              <w:pStyle w:val="TAL"/>
              <w:jc w:val="center"/>
              <w:rPr>
                <w:rFonts w:cs="Arial"/>
                <w:szCs w:val="18"/>
              </w:rPr>
            </w:pPr>
            <w:r>
              <w:rPr>
                <w:rFonts w:cs="Arial"/>
                <w:szCs w:val="18"/>
              </w:rPr>
              <w:t>T</w:t>
            </w:r>
          </w:p>
        </w:tc>
      </w:tr>
      <w:tr w:rsidR="00BB7B4F" w14:paraId="1D8C9577" w14:textId="77777777" w:rsidTr="00995209">
        <w:trPr>
          <w:cantSplit/>
          <w:trHeight w:val="70"/>
          <w:jc w:val="center"/>
          <w:ins w:id="1445" w:author="28.622_CR0287_(Rel-18)_5GMDT_Ph2" w:date="2023-12-09T19:20:00Z"/>
        </w:trPr>
        <w:tc>
          <w:tcPr>
            <w:tcW w:w="2400" w:type="pct"/>
            <w:tcBorders>
              <w:top w:val="single" w:sz="4" w:space="0" w:color="auto"/>
              <w:left w:val="single" w:sz="4" w:space="0" w:color="auto"/>
              <w:bottom w:val="single" w:sz="4" w:space="0" w:color="auto"/>
              <w:right w:val="single" w:sz="4" w:space="0" w:color="auto"/>
            </w:tcBorders>
            <w:noWrap/>
          </w:tcPr>
          <w:p w14:paraId="6CB79BD2" w14:textId="73D470BA" w:rsidR="00BB7B4F" w:rsidRDefault="00BB7B4F" w:rsidP="00BB7B4F">
            <w:pPr>
              <w:pStyle w:val="TAL"/>
              <w:rPr>
                <w:ins w:id="1446" w:author="28.622_CR0287_(Rel-18)_5GMDT_Ph2" w:date="2023-12-09T19:20:00Z"/>
                <w:rFonts w:cs="Arial"/>
                <w:szCs w:val="18"/>
                <w:lang w:eastAsia="zh-CN"/>
              </w:rPr>
            </w:pPr>
            <w:ins w:id="1447" w:author="28.622_CR0287_(Rel-18)_5GMDT_Ph2" w:date="2023-12-09T19:20:00Z">
              <w:r>
                <w:rPr>
                  <w:rFonts w:cs="Arial"/>
                  <w:szCs w:val="18"/>
                </w:rPr>
                <w:t>reportAmountM1LTE</w:t>
              </w:r>
            </w:ins>
          </w:p>
        </w:tc>
        <w:tc>
          <w:tcPr>
            <w:tcW w:w="200" w:type="pct"/>
            <w:tcBorders>
              <w:top w:val="single" w:sz="4" w:space="0" w:color="auto"/>
              <w:left w:val="single" w:sz="4" w:space="0" w:color="auto"/>
              <w:bottom w:val="single" w:sz="4" w:space="0" w:color="auto"/>
              <w:right w:val="single" w:sz="4" w:space="0" w:color="auto"/>
            </w:tcBorders>
            <w:noWrap/>
          </w:tcPr>
          <w:p w14:paraId="5AE1C7F1" w14:textId="37F589A1" w:rsidR="00BB7B4F" w:rsidRDefault="00BB7B4F" w:rsidP="00BB7B4F">
            <w:pPr>
              <w:pStyle w:val="TAL"/>
              <w:jc w:val="center"/>
              <w:rPr>
                <w:ins w:id="1448" w:author="28.622_CR0287_(Rel-18)_5GMDT_Ph2" w:date="2023-12-09T19:20:00Z"/>
                <w:rFonts w:cs="Arial"/>
                <w:szCs w:val="18"/>
              </w:rPr>
            </w:pPr>
            <w:ins w:id="1449" w:author="28.622_CR0287_(Rel-18)_5GMDT_Ph2" w:date="2023-12-09T19:20:00Z">
              <w:r w:rsidRPr="00545545">
                <w:rPr>
                  <w:rFonts w:cs="Arial"/>
                  <w:szCs w:val="18"/>
                </w:rPr>
                <w:t>CM</w:t>
              </w:r>
            </w:ins>
          </w:p>
        </w:tc>
        <w:tc>
          <w:tcPr>
            <w:tcW w:w="600" w:type="pct"/>
            <w:tcBorders>
              <w:top w:val="single" w:sz="4" w:space="0" w:color="auto"/>
              <w:left w:val="single" w:sz="4" w:space="0" w:color="auto"/>
              <w:bottom w:val="single" w:sz="4" w:space="0" w:color="auto"/>
              <w:right w:val="single" w:sz="4" w:space="0" w:color="auto"/>
            </w:tcBorders>
            <w:noWrap/>
          </w:tcPr>
          <w:p w14:paraId="22C03DBF" w14:textId="61ADBB48" w:rsidR="00BB7B4F" w:rsidRDefault="00BB7B4F" w:rsidP="00BB7B4F">
            <w:pPr>
              <w:pStyle w:val="TAL"/>
              <w:jc w:val="center"/>
              <w:rPr>
                <w:ins w:id="1450" w:author="28.622_CR0287_(Rel-18)_5GMDT_Ph2" w:date="2023-12-09T19:20:00Z"/>
                <w:rFonts w:cs="Arial"/>
                <w:szCs w:val="18"/>
              </w:rPr>
            </w:pPr>
            <w:ins w:id="1451" w:author="28.622_CR0287_(Rel-18)_5GMDT_Ph2" w:date="2023-12-09T19:20: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440D9005" w14:textId="60F6922B" w:rsidR="00BB7B4F" w:rsidRDefault="00BB7B4F" w:rsidP="00BB7B4F">
            <w:pPr>
              <w:pStyle w:val="TAL"/>
              <w:jc w:val="center"/>
              <w:rPr>
                <w:ins w:id="1452" w:author="28.622_CR0287_(Rel-18)_5GMDT_Ph2" w:date="2023-12-09T19:20:00Z"/>
                <w:rFonts w:cs="Arial"/>
                <w:szCs w:val="18"/>
              </w:rPr>
            </w:pPr>
            <w:ins w:id="1453" w:author="28.622_CR0287_(Rel-18)_5GMDT_Ph2" w:date="2023-12-09T19:20: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575ADC2B" w14:textId="6E5273BB" w:rsidR="00BB7B4F" w:rsidRDefault="00BB7B4F" w:rsidP="00BB7B4F">
            <w:pPr>
              <w:pStyle w:val="TAL"/>
              <w:jc w:val="center"/>
              <w:rPr>
                <w:ins w:id="1454" w:author="28.622_CR0287_(Rel-18)_5GMDT_Ph2" w:date="2023-12-09T19:20:00Z"/>
                <w:rFonts w:cs="Arial"/>
                <w:szCs w:val="18"/>
              </w:rPr>
            </w:pPr>
            <w:ins w:id="1455" w:author="28.622_CR0287_(Rel-18)_5GMDT_Ph2" w:date="2023-12-09T19:20: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53BD3AFB" w14:textId="6C2EAD4A" w:rsidR="00BB7B4F" w:rsidRDefault="00BB7B4F" w:rsidP="00BB7B4F">
            <w:pPr>
              <w:pStyle w:val="TAL"/>
              <w:jc w:val="center"/>
              <w:rPr>
                <w:ins w:id="1456" w:author="28.622_CR0287_(Rel-18)_5GMDT_Ph2" w:date="2023-12-09T19:20:00Z"/>
                <w:rFonts w:cs="Arial"/>
                <w:szCs w:val="18"/>
              </w:rPr>
            </w:pPr>
            <w:ins w:id="1457" w:author="28.622_CR0287_(Rel-18)_5GMDT_Ph2" w:date="2023-12-09T19:20:00Z">
              <w:r>
                <w:rPr>
                  <w:rFonts w:cs="Arial"/>
                  <w:szCs w:val="18"/>
                </w:rPr>
                <w:t>T</w:t>
              </w:r>
            </w:ins>
          </w:p>
        </w:tc>
      </w:tr>
      <w:tr w:rsidR="00BB7B4F" w14:paraId="4613442E" w14:textId="77777777" w:rsidTr="00995209">
        <w:trPr>
          <w:cantSplit/>
          <w:trHeight w:val="70"/>
          <w:jc w:val="center"/>
          <w:ins w:id="1458" w:author="28.622_CR0287_(Rel-18)_5GMDT_Ph2" w:date="2023-12-09T19:20:00Z"/>
        </w:trPr>
        <w:tc>
          <w:tcPr>
            <w:tcW w:w="2400" w:type="pct"/>
            <w:tcBorders>
              <w:top w:val="single" w:sz="4" w:space="0" w:color="auto"/>
              <w:left w:val="single" w:sz="4" w:space="0" w:color="auto"/>
              <w:bottom w:val="single" w:sz="4" w:space="0" w:color="auto"/>
              <w:right w:val="single" w:sz="4" w:space="0" w:color="auto"/>
            </w:tcBorders>
            <w:noWrap/>
          </w:tcPr>
          <w:p w14:paraId="2BC0F2AA" w14:textId="55BAE080" w:rsidR="00BB7B4F" w:rsidRDefault="00BB7B4F" w:rsidP="00BB7B4F">
            <w:pPr>
              <w:pStyle w:val="TAL"/>
              <w:rPr>
                <w:ins w:id="1459" w:author="28.622_CR0287_(Rel-18)_5GMDT_Ph2" w:date="2023-12-09T19:20:00Z"/>
                <w:rFonts w:cs="Arial"/>
                <w:szCs w:val="18"/>
                <w:lang w:eastAsia="zh-CN"/>
              </w:rPr>
            </w:pPr>
            <w:ins w:id="1460" w:author="28.622_CR0287_(Rel-18)_5GMDT_Ph2" w:date="2023-12-09T19:20:00Z">
              <w:r>
                <w:rPr>
                  <w:rFonts w:cs="Arial"/>
                  <w:szCs w:val="18"/>
                </w:rPr>
                <w:t>reportAmountM4LTE</w:t>
              </w:r>
            </w:ins>
          </w:p>
        </w:tc>
        <w:tc>
          <w:tcPr>
            <w:tcW w:w="200" w:type="pct"/>
            <w:tcBorders>
              <w:top w:val="single" w:sz="4" w:space="0" w:color="auto"/>
              <w:left w:val="single" w:sz="4" w:space="0" w:color="auto"/>
              <w:bottom w:val="single" w:sz="4" w:space="0" w:color="auto"/>
              <w:right w:val="single" w:sz="4" w:space="0" w:color="auto"/>
            </w:tcBorders>
            <w:noWrap/>
          </w:tcPr>
          <w:p w14:paraId="242A2459" w14:textId="7D4368A3" w:rsidR="00BB7B4F" w:rsidRDefault="00BB7B4F" w:rsidP="00BB7B4F">
            <w:pPr>
              <w:pStyle w:val="TAL"/>
              <w:jc w:val="center"/>
              <w:rPr>
                <w:ins w:id="1461" w:author="28.622_CR0287_(Rel-18)_5GMDT_Ph2" w:date="2023-12-09T19:20:00Z"/>
                <w:rFonts w:cs="Arial"/>
                <w:szCs w:val="18"/>
              </w:rPr>
            </w:pPr>
            <w:ins w:id="1462" w:author="28.622_CR0287_(Rel-18)_5GMDT_Ph2" w:date="2023-12-09T19:20:00Z">
              <w:r w:rsidRPr="00545545">
                <w:rPr>
                  <w:rFonts w:cs="Arial"/>
                  <w:szCs w:val="18"/>
                </w:rPr>
                <w:t>CM</w:t>
              </w:r>
            </w:ins>
          </w:p>
        </w:tc>
        <w:tc>
          <w:tcPr>
            <w:tcW w:w="600" w:type="pct"/>
            <w:tcBorders>
              <w:top w:val="single" w:sz="4" w:space="0" w:color="auto"/>
              <w:left w:val="single" w:sz="4" w:space="0" w:color="auto"/>
              <w:bottom w:val="single" w:sz="4" w:space="0" w:color="auto"/>
              <w:right w:val="single" w:sz="4" w:space="0" w:color="auto"/>
            </w:tcBorders>
            <w:noWrap/>
          </w:tcPr>
          <w:p w14:paraId="7FC133D5" w14:textId="1E1222C3" w:rsidR="00BB7B4F" w:rsidRDefault="00BB7B4F" w:rsidP="00BB7B4F">
            <w:pPr>
              <w:pStyle w:val="TAL"/>
              <w:jc w:val="center"/>
              <w:rPr>
                <w:ins w:id="1463" w:author="28.622_CR0287_(Rel-18)_5GMDT_Ph2" w:date="2023-12-09T19:20:00Z"/>
                <w:rFonts w:cs="Arial"/>
                <w:szCs w:val="18"/>
              </w:rPr>
            </w:pPr>
            <w:ins w:id="1464" w:author="28.622_CR0287_(Rel-18)_5GMDT_Ph2" w:date="2023-12-09T19:20: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31EE79DA" w14:textId="38CC5BE5" w:rsidR="00BB7B4F" w:rsidRDefault="00BB7B4F" w:rsidP="00BB7B4F">
            <w:pPr>
              <w:pStyle w:val="TAL"/>
              <w:jc w:val="center"/>
              <w:rPr>
                <w:ins w:id="1465" w:author="28.622_CR0287_(Rel-18)_5GMDT_Ph2" w:date="2023-12-09T19:20:00Z"/>
                <w:rFonts w:cs="Arial"/>
                <w:szCs w:val="18"/>
              </w:rPr>
            </w:pPr>
            <w:ins w:id="1466" w:author="28.622_CR0287_(Rel-18)_5GMDT_Ph2" w:date="2023-12-09T19:20: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24C56342" w14:textId="12EE3DDB" w:rsidR="00BB7B4F" w:rsidRDefault="00BB7B4F" w:rsidP="00BB7B4F">
            <w:pPr>
              <w:pStyle w:val="TAL"/>
              <w:jc w:val="center"/>
              <w:rPr>
                <w:ins w:id="1467" w:author="28.622_CR0287_(Rel-18)_5GMDT_Ph2" w:date="2023-12-09T19:20:00Z"/>
                <w:rFonts w:cs="Arial"/>
                <w:szCs w:val="18"/>
              </w:rPr>
            </w:pPr>
            <w:ins w:id="1468" w:author="28.622_CR0287_(Rel-18)_5GMDT_Ph2" w:date="2023-12-09T19:20: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437DA442" w14:textId="58C7AFFB" w:rsidR="00BB7B4F" w:rsidRDefault="00BB7B4F" w:rsidP="00BB7B4F">
            <w:pPr>
              <w:pStyle w:val="TAL"/>
              <w:jc w:val="center"/>
              <w:rPr>
                <w:ins w:id="1469" w:author="28.622_CR0287_(Rel-18)_5GMDT_Ph2" w:date="2023-12-09T19:20:00Z"/>
                <w:rFonts w:cs="Arial"/>
                <w:szCs w:val="18"/>
              </w:rPr>
            </w:pPr>
            <w:ins w:id="1470" w:author="28.622_CR0287_(Rel-18)_5GMDT_Ph2" w:date="2023-12-09T19:20:00Z">
              <w:r>
                <w:rPr>
                  <w:rFonts w:cs="Arial"/>
                  <w:szCs w:val="18"/>
                </w:rPr>
                <w:t>T</w:t>
              </w:r>
            </w:ins>
          </w:p>
        </w:tc>
      </w:tr>
      <w:tr w:rsidR="00BB7B4F" w14:paraId="2841B898" w14:textId="77777777" w:rsidTr="00995209">
        <w:trPr>
          <w:cantSplit/>
          <w:trHeight w:val="70"/>
          <w:jc w:val="center"/>
          <w:ins w:id="1471" w:author="28.622_CR0287_(Rel-18)_5GMDT_Ph2" w:date="2023-12-09T19:20:00Z"/>
        </w:trPr>
        <w:tc>
          <w:tcPr>
            <w:tcW w:w="2400" w:type="pct"/>
            <w:tcBorders>
              <w:top w:val="single" w:sz="4" w:space="0" w:color="auto"/>
              <w:left w:val="single" w:sz="4" w:space="0" w:color="auto"/>
              <w:bottom w:val="single" w:sz="4" w:space="0" w:color="auto"/>
              <w:right w:val="single" w:sz="4" w:space="0" w:color="auto"/>
            </w:tcBorders>
            <w:noWrap/>
          </w:tcPr>
          <w:p w14:paraId="1407C904" w14:textId="7FB71D93" w:rsidR="00BB7B4F" w:rsidRDefault="00BB7B4F" w:rsidP="00BB7B4F">
            <w:pPr>
              <w:pStyle w:val="TAL"/>
              <w:rPr>
                <w:ins w:id="1472" w:author="28.622_CR0287_(Rel-18)_5GMDT_Ph2" w:date="2023-12-09T19:20:00Z"/>
                <w:rFonts w:cs="Arial"/>
                <w:szCs w:val="18"/>
                <w:lang w:eastAsia="zh-CN"/>
              </w:rPr>
            </w:pPr>
            <w:ins w:id="1473" w:author="28.622_CR0287_(Rel-18)_5GMDT_Ph2" w:date="2023-12-09T19:20:00Z">
              <w:r>
                <w:rPr>
                  <w:rFonts w:cs="Arial"/>
                  <w:szCs w:val="18"/>
                </w:rPr>
                <w:t>reportAmountM5LTE</w:t>
              </w:r>
            </w:ins>
          </w:p>
        </w:tc>
        <w:tc>
          <w:tcPr>
            <w:tcW w:w="200" w:type="pct"/>
            <w:tcBorders>
              <w:top w:val="single" w:sz="4" w:space="0" w:color="auto"/>
              <w:left w:val="single" w:sz="4" w:space="0" w:color="auto"/>
              <w:bottom w:val="single" w:sz="4" w:space="0" w:color="auto"/>
              <w:right w:val="single" w:sz="4" w:space="0" w:color="auto"/>
            </w:tcBorders>
            <w:noWrap/>
          </w:tcPr>
          <w:p w14:paraId="09B7669D" w14:textId="2EF69819" w:rsidR="00BB7B4F" w:rsidRDefault="00BB7B4F" w:rsidP="00BB7B4F">
            <w:pPr>
              <w:pStyle w:val="TAL"/>
              <w:jc w:val="center"/>
              <w:rPr>
                <w:ins w:id="1474" w:author="28.622_CR0287_(Rel-18)_5GMDT_Ph2" w:date="2023-12-09T19:20:00Z"/>
                <w:rFonts w:cs="Arial"/>
                <w:szCs w:val="18"/>
              </w:rPr>
            </w:pPr>
            <w:ins w:id="1475" w:author="28.622_CR0287_(Rel-18)_5GMDT_Ph2" w:date="2023-12-09T19:20:00Z">
              <w:r w:rsidRPr="00545545">
                <w:rPr>
                  <w:rFonts w:cs="Arial"/>
                  <w:szCs w:val="18"/>
                </w:rPr>
                <w:t>CM</w:t>
              </w:r>
            </w:ins>
          </w:p>
        </w:tc>
        <w:tc>
          <w:tcPr>
            <w:tcW w:w="600" w:type="pct"/>
            <w:tcBorders>
              <w:top w:val="single" w:sz="4" w:space="0" w:color="auto"/>
              <w:left w:val="single" w:sz="4" w:space="0" w:color="auto"/>
              <w:bottom w:val="single" w:sz="4" w:space="0" w:color="auto"/>
              <w:right w:val="single" w:sz="4" w:space="0" w:color="auto"/>
            </w:tcBorders>
            <w:noWrap/>
          </w:tcPr>
          <w:p w14:paraId="5BE84570" w14:textId="4535CF1F" w:rsidR="00BB7B4F" w:rsidRDefault="00BB7B4F" w:rsidP="00BB7B4F">
            <w:pPr>
              <w:pStyle w:val="TAL"/>
              <w:jc w:val="center"/>
              <w:rPr>
                <w:ins w:id="1476" w:author="28.622_CR0287_(Rel-18)_5GMDT_Ph2" w:date="2023-12-09T19:20:00Z"/>
                <w:rFonts w:cs="Arial"/>
                <w:szCs w:val="18"/>
              </w:rPr>
            </w:pPr>
            <w:ins w:id="1477" w:author="28.622_CR0287_(Rel-18)_5GMDT_Ph2" w:date="2023-12-09T19:20: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78BCC090" w14:textId="3C57C283" w:rsidR="00BB7B4F" w:rsidRDefault="00BB7B4F" w:rsidP="00BB7B4F">
            <w:pPr>
              <w:pStyle w:val="TAL"/>
              <w:jc w:val="center"/>
              <w:rPr>
                <w:ins w:id="1478" w:author="28.622_CR0287_(Rel-18)_5GMDT_Ph2" w:date="2023-12-09T19:20:00Z"/>
                <w:rFonts w:cs="Arial"/>
                <w:szCs w:val="18"/>
              </w:rPr>
            </w:pPr>
            <w:ins w:id="1479" w:author="28.622_CR0287_(Rel-18)_5GMDT_Ph2" w:date="2023-12-09T19:20: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7C343D35" w14:textId="0DCDE4CC" w:rsidR="00BB7B4F" w:rsidRDefault="00BB7B4F" w:rsidP="00BB7B4F">
            <w:pPr>
              <w:pStyle w:val="TAL"/>
              <w:jc w:val="center"/>
              <w:rPr>
                <w:ins w:id="1480" w:author="28.622_CR0287_(Rel-18)_5GMDT_Ph2" w:date="2023-12-09T19:20:00Z"/>
                <w:rFonts w:cs="Arial"/>
                <w:szCs w:val="18"/>
              </w:rPr>
            </w:pPr>
            <w:ins w:id="1481" w:author="28.622_CR0287_(Rel-18)_5GMDT_Ph2" w:date="2023-12-09T19:20: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7B1D25D8" w14:textId="2ECF2B58" w:rsidR="00BB7B4F" w:rsidRDefault="00BB7B4F" w:rsidP="00BB7B4F">
            <w:pPr>
              <w:pStyle w:val="TAL"/>
              <w:jc w:val="center"/>
              <w:rPr>
                <w:ins w:id="1482" w:author="28.622_CR0287_(Rel-18)_5GMDT_Ph2" w:date="2023-12-09T19:20:00Z"/>
                <w:rFonts w:cs="Arial"/>
                <w:szCs w:val="18"/>
              </w:rPr>
            </w:pPr>
            <w:ins w:id="1483" w:author="28.622_CR0287_(Rel-18)_5GMDT_Ph2" w:date="2023-12-09T19:20:00Z">
              <w:r>
                <w:rPr>
                  <w:rFonts w:cs="Arial"/>
                  <w:szCs w:val="18"/>
                </w:rPr>
                <w:t>T</w:t>
              </w:r>
            </w:ins>
          </w:p>
        </w:tc>
      </w:tr>
      <w:tr w:rsidR="00BB7B4F" w14:paraId="5E3DCDAC" w14:textId="77777777" w:rsidTr="00995209">
        <w:trPr>
          <w:cantSplit/>
          <w:trHeight w:val="70"/>
          <w:jc w:val="center"/>
          <w:ins w:id="1484" w:author="28.622_CR0287_(Rel-18)_5GMDT_Ph2" w:date="2023-12-09T19:20:00Z"/>
        </w:trPr>
        <w:tc>
          <w:tcPr>
            <w:tcW w:w="2400" w:type="pct"/>
            <w:tcBorders>
              <w:top w:val="single" w:sz="4" w:space="0" w:color="auto"/>
              <w:left w:val="single" w:sz="4" w:space="0" w:color="auto"/>
              <w:bottom w:val="single" w:sz="4" w:space="0" w:color="auto"/>
              <w:right w:val="single" w:sz="4" w:space="0" w:color="auto"/>
            </w:tcBorders>
            <w:noWrap/>
          </w:tcPr>
          <w:p w14:paraId="5E2A1D8E" w14:textId="5CBEA283" w:rsidR="00BB7B4F" w:rsidRDefault="00BB7B4F" w:rsidP="00BB7B4F">
            <w:pPr>
              <w:pStyle w:val="TAL"/>
              <w:rPr>
                <w:ins w:id="1485" w:author="28.622_CR0287_(Rel-18)_5GMDT_Ph2" w:date="2023-12-09T19:20:00Z"/>
                <w:rFonts w:cs="Arial"/>
                <w:szCs w:val="18"/>
                <w:lang w:eastAsia="zh-CN"/>
              </w:rPr>
            </w:pPr>
            <w:ins w:id="1486" w:author="28.622_CR0287_(Rel-18)_5GMDT_Ph2" w:date="2023-12-09T19:20:00Z">
              <w:r>
                <w:rPr>
                  <w:rFonts w:cs="Arial"/>
                  <w:szCs w:val="18"/>
                </w:rPr>
                <w:t>reportAmountM6LTE</w:t>
              </w:r>
            </w:ins>
          </w:p>
        </w:tc>
        <w:tc>
          <w:tcPr>
            <w:tcW w:w="200" w:type="pct"/>
            <w:tcBorders>
              <w:top w:val="single" w:sz="4" w:space="0" w:color="auto"/>
              <w:left w:val="single" w:sz="4" w:space="0" w:color="auto"/>
              <w:bottom w:val="single" w:sz="4" w:space="0" w:color="auto"/>
              <w:right w:val="single" w:sz="4" w:space="0" w:color="auto"/>
            </w:tcBorders>
            <w:noWrap/>
          </w:tcPr>
          <w:p w14:paraId="10BCB944" w14:textId="186D69BD" w:rsidR="00BB7B4F" w:rsidRDefault="00BB7B4F" w:rsidP="00BB7B4F">
            <w:pPr>
              <w:pStyle w:val="TAL"/>
              <w:jc w:val="center"/>
              <w:rPr>
                <w:ins w:id="1487" w:author="28.622_CR0287_(Rel-18)_5GMDT_Ph2" w:date="2023-12-09T19:20:00Z"/>
                <w:rFonts w:cs="Arial"/>
                <w:szCs w:val="18"/>
              </w:rPr>
            </w:pPr>
            <w:ins w:id="1488" w:author="28.622_CR0287_(Rel-18)_5GMDT_Ph2" w:date="2023-12-09T19:20:00Z">
              <w:r w:rsidRPr="00545545">
                <w:rPr>
                  <w:rFonts w:cs="Arial"/>
                  <w:szCs w:val="18"/>
                </w:rPr>
                <w:t>CM</w:t>
              </w:r>
            </w:ins>
          </w:p>
        </w:tc>
        <w:tc>
          <w:tcPr>
            <w:tcW w:w="600" w:type="pct"/>
            <w:tcBorders>
              <w:top w:val="single" w:sz="4" w:space="0" w:color="auto"/>
              <w:left w:val="single" w:sz="4" w:space="0" w:color="auto"/>
              <w:bottom w:val="single" w:sz="4" w:space="0" w:color="auto"/>
              <w:right w:val="single" w:sz="4" w:space="0" w:color="auto"/>
            </w:tcBorders>
            <w:noWrap/>
          </w:tcPr>
          <w:p w14:paraId="331C26AB" w14:textId="387E2B96" w:rsidR="00BB7B4F" w:rsidRDefault="00BB7B4F" w:rsidP="00BB7B4F">
            <w:pPr>
              <w:pStyle w:val="TAL"/>
              <w:jc w:val="center"/>
              <w:rPr>
                <w:ins w:id="1489" w:author="28.622_CR0287_(Rel-18)_5GMDT_Ph2" w:date="2023-12-09T19:20:00Z"/>
                <w:rFonts w:cs="Arial"/>
                <w:szCs w:val="18"/>
              </w:rPr>
            </w:pPr>
            <w:ins w:id="1490" w:author="28.622_CR0287_(Rel-18)_5GMDT_Ph2" w:date="2023-12-09T19:20: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5A04341A" w14:textId="5B5AEE9C" w:rsidR="00BB7B4F" w:rsidRDefault="00BB7B4F" w:rsidP="00BB7B4F">
            <w:pPr>
              <w:pStyle w:val="TAL"/>
              <w:jc w:val="center"/>
              <w:rPr>
                <w:ins w:id="1491" w:author="28.622_CR0287_(Rel-18)_5GMDT_Ph2" w:date="2023-12-09T19:20:00Z"/>
                <w:rFonts w:cs="Arial"/>
                <w:szCs w:val="18"/>
              </w:rPr>
            </w:pPr>
            <w:ins w:id="1492" w:author="28.622_CR0287_(Rel-18)_5GMDT_Ph2" w:date="2023-12-09T19:20: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6E4FBC4F" w14:textId="4A80BDB3" w:rsidR="00BB7B4F" w:rsidRDefault="00BB7B4F" w:rsidP="00BB7B4F">
            <w:pPr>
              <w:pStyle w:val="TAL"/>
              <w:jc w:val="center"/>
              <w:rPr>
                <w:ins w:id="1493" w:author="28.622_CR0287_(Rel-18)_5GMDT_Ph2" w:date="2023-12-09T19:20:00Z"/>
                <w:rFonts w:cs="Arial"/>
                <w:szCs w:val="18"/>
              </w:rPr>
            </w:pPr>
            <w:ins w:id="1494" w:author="28.622_CR0287_(Rel-18)_5GMDT_Ph2" w:date="2023-12-09T19:20: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03F80E00" w14:textId="47FA4C80" w:rsidR="00BB7B4F" w:rsidRDefault="00BB7B4F" w:rsidP="00BB7B4F">
            <w:pPr>
              <w:pStyle w:val="TAL"/>
              <w:jc w:val="center"/>
              <w:rPr>
                <w:ins w:id="1495" w:author="28.622_CR0287_(Rel-18)_5GMDT_Ph2" w:date="2023-12-09T19:20:00Z"/>
                <w:rFonts w:cs="Arial"/>
                <w:szCs w:val="18"/>
              </w:rPr>
            </w:pPr>
            <w:ins w:id="1496" w:author="28.622_CR0287_(Rel-18)_5GMDT_Ph2" w:date="2023-12-09T19:20:00Z">
              <w:r>
                <w:rPr>
                  <w:rFonts w:cs="Arial"/>
                  <w:szCs w:val="18"/>
                </w:rPr>
                <w:t>T</w:t>
              </w:r>
            </w:ins>
          </w:p>
        </w:tc>
      </w:tr>
      <w:tr w:rsidR="00BB7B4F" w14:paraId="604D4FCA" w14:textId="77777777" w:rsidTr="00995209">
        <w:trPr>
          <w:cantSplit/>
          <w:trHeight w:val="70"/>
          <w:jc w:val="center"/>
          <w:ins w:id="1497" w:author="28.622_CR0287_(Rel-18)_5GMDT_Ph2" w:date="2023-12-09T19:20:00Z"/>
        </w:trPr>
        <w:tc>
          <w:tcPr>
            <w:tcW w:w="2400" w:type="pct"/>
            <w:tcBorders>
              <w:top w:val="single" w:sz="4" w:space="0" w:color="auto"/>
              <w:left w:val="single" w:sz="4" w:space="0" w:color="auto"/>
              <w:bottom w:val="single" w:sz="4" w:space="0" w:color="auto"/>
              <w:right w:val="single" w:sz="4" w:space="0" w:color="auto"/>
            </w:tcBorders>
            <w:noWrap/>
          </w:tcPr>
          <w:p w14:paraId="4D31A682" w14:textId="6855A77C" w:rsidR="00BB7B4F" w:rsidRDefault="00BB7B4F" w:rsidP="00BB7B4F">
            <w:pPr>
              <w:pStyle w:val="TAL"/>
              <w:rPr>
                <w:ins w:id="1498" w:author="28.622_CR0287_(Rel-18)_5GMDT_Ph2" w:date="2023-12-09T19:20:00Z"/>
                <w:rFonts w:cs="Arial"/>
                <w:szCs w:val="18"/>
                <w:lang w:eastAsia="zh-CN"/>
              </w:rPr>
            </w:pPr>
            <w:ins w:id="1499" w:author="28.622_CR0287_(Rel-18)_5GMDT_Ph2" w:date="2023-12-09T19:20:00Z">
              <w:r>
                <w:rPr>
                  <w:rFonts w:cs="Arial"/>
                  <w:szCs w:val="18"/>
                </w:rPr>
                <w:t>reportAmountM7LTE</w:t>
              </w:r>
            </w:ins>
          </w:p>
        </w:tc>
        <w:tc>
          <w:tcPr>
            <w:tcW w:w="200" w:type="pct"/>
            <w:tcBorders>
              <w:top w:val="single" w:sz="4" w:space="0" w:color="auto"/>
              <w:left w:val="single" w:sz="4" w:space="0" w:color="auto"/>
              <w:bottom w:val="single" w:sz="4" w:space="0" w:color="auto"/>
              <w:right w:val="single" w:sz="4" w:space="0" w:color="auto"/>
            </w:tcBorders>
            <w:noWrap/>
          </w:tcPr>
          <w:p w14:paraId="04CDB640" w14:textId="390729D9" w:rsidR="00BB7B4F" w:rsidRDefault="00BB7B4F" w:rsidP="00BB7B4F">
            <w:pPr>
              <w:pStyle w:val="TAL"/>
              <w:jc w:val="center"/>
              <w:rPr>
                <w:ins w:id="1500" w:author="28.622_CR0287_(Rel-18)_5GMDT_Ph2" w:date="2023-12-09T19:20:00Z"/>
                <w:rFonts w:cs="Arial"/>
                <w:szCs w:val="18"/>
              </w:rPr>
            </w:pPr>
            <w:ins w:id="1501" w:author="28.622_CR0287_(Rel-18)_5GMDT_Ph2" w:date="2023-12-09T19:20:00Z">
              <w:r w:rsidRPr="00545545">
                <w:rPr>
                  <w:rFonts w:cs="Arial"/>
                  <w:szCs w:val="18"/>
                </w:rPr>
                <w:t>CM</w:t>
              </w:r>
            </w:ins>
          </w:p>
        </w:tc>
        <w:tc>
          <w:tcPr>
            <w:tcW w:w="600" w:type="pct"/>
            <w:tcBorders>
              <w:top w:val="single" w:sz="4" w:space="0" w:color="auto"/>
              <w:left w:val="single" w:sz="4" w:space="0" w:color="auto"/>
              <w:bottom w:val="single" w:sz="4" w:space="0" w:color="auto"/>
              <w:right w:val="single" w:sz="4" w:space="0" w:color="auto"/>
            </w:tcBorders>
            <w:noWrap/>
          </w:tcPr>
          <w:p w14:paraId="62D573BD" w14:textId="62DD2F97" w:rsidR="00BB7B4F" w:rsidRDefault="00BB7B4F" w:rsidP="00BB7B4F">
            <w:pPr>
              <w:pStyle w:val="TAL"/>
              <w:jc w:val="center"/>
              <w:rPr>
                <w:ins w:id="1502" w:author="28.622_CR0287_(Rel-18)_5GMDT_Ph2" w:date="2023-12-09T19:20:00Z"/>
                <w:rFonts w:cs="Arial"/>
                <w:szCs w:val="18"/>
              </w:rPr>
            </w:pPr>
            <w:ins w:id="1503" w:author="28.622_CR0287_(Rel-18)_5GMDT_Ph2" w:date="2023-12-09T19:20: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31C6063C" w14:textId="5A7791D0" w:rsidR="00BB7B4F" w:rsidRDefault="00BB7B4F" w:rsidP="00BB7B4F">
            <w:pPr>
              <w:pStyle w:val="TAL"/>
              <w:jc w:val="center"/>
              <w:rPr>
                <w:ins w:id="1504" w:author="28.622_CR0287_(Rel-18)_5GMDT_Ph2" w:date="2023-12-09T19:20:00Z"/>
                <w:rFonts w:cs="Arial"/>
                <w:szCs w:val="18"/>
              </w:rPr>
            </w:pPr>
            <w:ins w:id="1505" w:author="28.622_CR0287_(Rel-18)_5GMDT_Ph2" w:date="2023-12-09T19:20: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14E9E6D8" w14:textId="3821D039" w:rsidR="00BB7B4F" w:rsidRDefault="00BB7B4F" w:rsidP="00BB7B4F">
            <w:pPr>
              <w:pStyle w:val="TAL"/>
              <w:jc w:val="center"/>
              <w:rPr>
                <w:ins w:id="1506" w:author="28.622_CR0287_(Rel-18)_5GMDT_Ph2" w:date="2023-12-09T19:20:00Z"/>
                <w:rFonts w:cs="Arial"/>
                <w:szCs w:val="18"/>
              </w:rPr>
            </w:pPr>
            <w:ins w:id="1507" w:author="28.622_CR0287_(Rel-18)_5GMDT_Ph2" w:date="2023-12-09T19:20: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6C49A50A" w14:textId="043DF79F" w:rsidR="00BB7B4F" w:rsidRDefault="00BB7B4F" w:rsidP="00BB7B4F">
            <w:pPr>
              <w:pStyle w:val="TAL"/>
              <w:jc w:val="center"/>
              <w:rPr>
                <w:ins w:id="1508" w:author="28.622_CR0287_(Rel-18)_5GMDT_Ph2" w:date="2023-12-09T19:20:00Z"/>
                <w:rFonts w:cs="Arial"/>
                <w:szCs w:val="18"/>
              </w:rPr>
            </w:pPr>
            <w:ins w:id="1509" w:author="28.622_CR0287_(Rel-18)_5GMDT_Ph2" w:date="2023-12-09T19:20:00Z">
              <w:r>
                <w:rPr>
                  <w:rFonts w:cs="Arial"/>
                  <w:szCs w:val="18"/>
                </w:rPr>
                <w:t>T</w:t>
              </w:r>
            </w:ins>
          </w:p>
        </w:tc>
      </w:tr>
      <w:tr w:rsidR="004816FD" w14:paraId="557A69C6" w14:textId="77777777" w:rsidTr="00995209">
        <w:trPr>
          <w:cantSplit/>
          <w:trHeight w:val="70"/>
          <w:jc w:val="center"/>
          <w:ins w:id="1510" w:author="28.622_CR0288_(Rel-18)_5GMDT_Ph2" w:date="2023-12-09T19:26:00Z"/>
        </w:trPr>
        <w:tc>
          <w:tcPr>
            <w:tcW w:w="2400" w:type="pct"/>
            <w:tcBorders>
              <w:top w:val="single" w:sz="4" w:space="0" w:color="auto"/>
              <w:left w:val="single" w:sz="4" w:space="0" w:color="auto"/>
              <w:bottom w:val="single" w:sz="4" w:space="0" w:color="auto"/>
              <w:right w:val="single" w:sz="4" w:space="0" w:color="auto"/>
            </w:tcBorders>
            <w:noWrap/>
          </w:tcPr>
          <w:p w14:paraId="6F630852" w14:textId="51AF7C5D" w:rsidR="004816FD" w:rsidRDefault="004816FD" w:rsidP="004816FD">
            <w:pPr>
              <w:pStyle w:val="TAL"/>
              <w:rPr>
                <w:ins w:id="1511" w:author="28.622_CR0288_(Rel-18)_5GMDT_Ph2" w:date="2023-12-09T19:26:00Z"/>
                <w:rFonts w:cs="Arial"/>
                <w:szCs w:val="18"/>
              </w:rPr>
            </w:pPr>
            <w:ins w:id="1512" w:author="28.622_CR0288_(Rel-18)_5GMDT_Ph2" w:date="2023-12-09T19:26:00Z">
              <w:r>
                <w:rPr>
                  <w:rFonts w:cs="Arial"/>
                  <w:szCs w:val="18"/>
                  <w:lang w:eastAsia="zh-CN"/>
                </w:rPr>
                <w:t>reportAmountM1NR</w:t>
              </w:r>
            </w:ins>
          </w:p>
        </w:tc>
        <w:tc>
          <w:tcPr>
            <w:tcW w:w="200" w:type="pct"/>
            <w:tcBorders>
              <w:top w:val="single" w:sz="4" w:space="0" w:color="auto"/>
              <w:left w:val="single" w:sz="4" w:space="0" w:color="auto"/>
              <w:bottom w:val="single" w:sz="4" w:space="0" w:color="auto"/>
              <w:right w:val="single" w:sz="4" w:space="0" w:color="auto"/>
            </w:tcBorders>
            <w:noWrap/>
          </w:tcPr>
          <w:p w14:paraId="45432C09" w14:textId="5442D386" w:rsidR="004816FD" w:rsidRPr="00545545" w:rsidRDefault="004816FD" w:rsidP="004816FD">
            <w:pPr>
              <w:pStyle w:val="TAL"/>
              <w:jc w:val="center"/>
              <w:rPr>
                <w:ins w:id="1513" w:author="28.622_CR0288_(Rel-18)_5GMDT_Ph2" w:date="2023-12-09T19:26:00Z"/>
                <w:rFonts w:cs="Arial"/>
                <w:szCs w:val="18"/>
              </w:rPr>
            </w:pPr>
            <w:ins w:id="1514" w:author="28.622_CR0288_(Rel-18)_5GMDT_Ph2" w:date="2023-12-09T19:26:00Z">
              <w:r>
                <w:t>CM</w:t>
              </w:r>
            </w:ins>
          </w:p>
        </w:tc>
        <w:tc>
          <w:tcPr>
            <w:tcW w:w="600" w:type="pct"/>
            <w:tcBorders>
              <w:top w:val="single" w:sz="4" w:space="0" w:color="auto"/>
              <w:left w:val="single" w:sz="4" w:space="0" w:color="auto"/>
              <w:bottom w:val="single" w:sz="4" w:space="0" w:color="auto"/>
              <w:right w:val="single" w:sz="4" w:space="0" w:color="auto"/>
            </w:tcBorders>
            <w:noWrap/>
          </w:tcPr>
          <w:p w14:paraId="3CFD2944" w14:textId="22B9B06C" w:rsidR="004816FD" w:rsidRPr="00B9666C" w:rsidRDefault="004816FD" w:rsidP="004816FD">
            <w:pPr>
              <w:pStyle w:val="TAL"/>
              <w:jc w:val="center"/>
              <w:rPr>
                <w:ins w:id="1515" w:author="28.622_CR0288_(Rel-18)_5GMDT_Ph2" w:date="2023-12-09T19:26:00Z"/>
                <w:rFonts w:cs="Arial"/>
                <w:szCs w:val="18"/>
              </w:rPr>
            </w:pPr>
            <w:ins w:id="1516" w:author="28.622_CR0288_(Rel-18)_5GMDT_Ph2" w:date="2023-12-09T19:26: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5724E0EE" w14:textId="48B1D28F" w:rsidR="004816FD" w:rsidRPr="00FB3848" w:rsidRDefault="004816FD" w:rsidP="004816FD">
            <w:pPr>
              <w:pStyle w:val="TAL"/>
              <w:jc w:val="center"/>
              <w:rPr>
                <w:ins w:id="1517" w:author="28.622_CR0288_(Rel-18)_5GMDT_Ph2" w:date="2023-12-09T19:26:00Z"/>
                <w:rFonts w:cs="Arial"/>
                <w:szCs w:val="18"/>
              </w:rPr>
            </w:pPr>
            <w:ins w:id="1518" w:author="28.622_CR0288_(Rel-18)_5GMDT_Ph2" w:date="2023-12-09T19:26: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3CD5F263" w14:textId="68E7A20C" w:rsidR="004816FD" w:rsidRPr="00B9666C" w:rsidRDefault="004816FD" w:rsidP="004816FD">
            <w:pPr>
              <w:pStyle w:val="TAL"/>
              <w:jc w:val="center"/>
              <w:rPr>
                <w:ins w:id="1519" w:author="28.622_CR0288_(Rel-18)_5GMDT_Ph2" w:date="2023-12-09T19:26:00Z"/>
                <w:rFonts w:cs="Arial"/>
                <w:szCs w:val="18"/>
              </w:rPr>
            </w:pPr>
            <w:ins w:id="1520" w:author="28.622_CR0288_(Rel-18)_5GMDT_Ph2" w:date="2023-12-09T19:26: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76C09754" w14:textId="194087FE" w:rsidR="004816FD" w:rsidRDefault="004816FD" w:rsidP="004816FD">
            <w:pPr>
              <w:pStyle w:val="TAL"/>
              <w:jc w:val="center"/>
              <w:rPr>
                <w:ins w:id="1521" w:author="28.622_CR0288_(Rel-18)_5GMDT_Ph2" w:date="2023-12-09T19:26:00Z"/>
                <w:rFonts w:cs="Arial"/>
                <w:szCs w:val="18"/>
              </w:rPr>
            </w:pPr>
            <w:ins w:id="1522" w:author="28.622_CR0288_(Rel-18)_5GMDT_Ph2" w:date="2023-12-09T19:26:00Z">
              <w:r>
                <w:rPr>
                  <w:rFonts w:cs="Arial"/>
                  <w:szCs w:val="18"/>
                </w:rPr>
                <w:t>T</w:t>
              </w:r>
            </w:ins>
          </w:p>
        </w:tc>
      </w:tr>
      <w:tr w:rsidR="004816FD" w14:paraId="4593B55A" w14:textId="77777777" w:rsidTr="00995209">
        <w:trPr>
          <w:cantSplit/>
          <w:trHeight w:val="70"/>
          <w:jc w:val="center"/>
          <w:ins w:id="1523" w:author="28.622_CR0288_(Rel-18)_5GMDT_Ph2" w:date="2023-12-09T19:26:00Z"/>
        </w:trPr>
        <w:tc>
          <w:tcPr>
            <w:tcW w:w="2400" w:type="pct"/>
            <w:tcBorders>
              <w:top w:val="single" w:sz="4" w:space="0" w:color="auto"/>
              <w:left w:val="single" w:sz="4" w:space="0" w:color="auto"/>
              <w:bottom w:val="single" w:sz="4" w:space="0" w:color="auto"/>
              <w:right w:val="single" w:sz="4" w:space="0" w:color="auto"/>
            </w:tcBorders>
            <w:noWrap/>
          </w:tcPr>
          <w:p w14:paraId="16A8AE98" w14:textId="4EA118BC" w:rsidR="004816FD" w:rsidRDefault="004816FD" w:rsidP="004816FD">
            <w:pPr>
              <w:pStyle w:val="TAL"/>
              <w:rPr>
                <w:ins w:id="1524" w:author="28.622_CR0288_(Rel-18)_5GMDT_Ph2" w:date="2023-12-09T19:26:00Z"/>
                <w:rFonts w:cs="Arial"/>
                <w:szCs w:val="18"/>
                <w:lang w:eastAsia="zh-CN"/>
              </w:rPr>
            </w:pPr>
            <w:ins w:id="1525" w:author="28.622_CR0288_(Rel-18)_5GMDT_Ph2" w:date="2023-12-09T19:26:00Z">
              <w:r>
                <w:rPr>
                  <w:rFonts w:cs="Arial"/>
                  <w:szCs w:val="18"/>
                  <w:lang w:eastAsia="zh-CN"/>
                </w:rPr>
                <w:t>reportAmountM4NR</w:t>
              </w:r>
            </w:ins>
          </w:p>
        </w:tc>
        <w:tc>
          <w:tcPr>
            <w:tcW w:w="200" w:type="pct"/>
            <w:tcBorders>
              <w:top w:val="single" w:sz="4" w:space="0" w:color="auto"/>
              <w:left w:val="single" w:sz="4" w:space="0" w:color="auto"/>
              <w:bottom w:val="single" w:sz="4" w:space="0" w:color="auto"/>
              <w:right w:val="single" w:sz="4" w:space="0" w:color="auto"/>
            </w:tcBorders>
            <w:noWrap/>
          </w:tcPr>
          <w:p w14:paraId="603EC779" w14:textId="153EB260" w:rsidR="004816FD" w:rsidRDefault="004816FD" w:rsidP="004816FD">
            <w:pPr>
              <w:pStyle w:val="TAL"/>
              <w:jc w:val="center"/>
              <w:rPr>
                <w:ins w:id="1526" w:author="28.622_CR0288_(Rel-18)_5GMDT_Ph2" w:date="2023-12-09T19:26:00Z"/>
              </w:rPr>
            </w:pPr>
            <w:ins w:id="1527" w:author="28.622_CR0288_(Rel-18)_5GMDT_Ph2" w:date="2023-12-09T19:26:00Z">
              <w:r>
                <w:t>CM</w:t>
              </w:r>
            </w:ins>
          </w:p>
        </w:tc>
        <w:tc>
          <w:tcPr>
            <w:tcW w:w="600" w:type="pct"/>
            <w:tcBorders>
              <w:top w:val="single" w:sz="4" w:space="0" w:color="auto"/>
              <w:left w:val="single" w:sz="4" w:space="0" w:color="auto"/>
              <w:bottom w:val="single" w:sz="4" w:space="0" w:color="auto"/>
              <w:right w:val="single" w:sz="4" w:space="0" w:color="auto"/>
            </w:tcBorders>
            <w:noWrap/>
          </w:tcPr>
          <w:p w14:paraId="63774705" w14:textId="214DCAB1" w:rsidR="004816FD" w:rsidRPr="00B9666C" w:rsidRDefault="004816FD" w:rsidP="004816FD">
            <w:pPr>
              <w:pStyle w:val="TAL"/>
              <w:jc w:val="center"/>
              <w:rPr>
                <w:ins w:id="1528" w:author="28.622_CR0288_(Rel-18)_5GMDT_Ph2" w:date="2023-12-09T19:26:00Z"/>
                <w:rFonts w:cs="Arial"/>
                <w:szCs w:val="18"/>
              </w:rPr>
            </w:pPr>
            <w:ins w:id="1529" w:author="28.622_CR0288_(Rel-18)_5GMDT_Ph2" w:date="2023-12-09T19:26: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71EC7164" w14:textId="4065BC85" w:rsidR="004816FD" w:rsidRPr="00FB3848" w:rsidRDefault="004816FD" w:rsidP="004816FD">
            <w:pPr>
              <w:pStyle w:val="TAL"/>
              <w:jc w:val="center"/>
              <w:rPr>
                <w:ins w:id="1530" w:author="28.622_CR0288_(Rel-18)_5GMDT_Ph2" w:date="2023-12-09T19:26:00Z"/>
                <w:rFonts w:cs="Arial"/>
                <w:szCs w:val="18"/>
              </w:rPr>
            </w:pPr>
            <w:ins w:id="1531" w:author="28.622_CR0288_(Rel-18)_5GMDT_Ph2" w:date="2023-12-09T19:26: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16C6FCB8" w14:textId="19FE1A74" w:rsidR="004816FD" w:rsidRPr="00B9666C" w:rsidRDefault="004816FD" w:rsidP="004816FD">
            <w:pPr>
              <w:pStyle w:val="TAL"/>
              <w:jc w:val="center"/>
              <w:rPr>
                <w:ins w:id="1532" w:author="28.622_CR0288_(Rel-18)_5GMDT_Ph2" w:date="2023-12-09T19:26:00Z"/>
                <w:rFonts w:cs="Arial"/>
                <w:szCs w:val="18"/>
              </w:rPr>
            </w:pPr>
            <w:ins w:id="1533" w:author="28.622_CR0288_(Rel-18)_5GMDT_Ph2" w:date="2023-12-09T19:26: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6AD9EE31" w14:textId="44498957" w:rsidR="004816FD" w:rsidRDefault="004816FD" w:rsidP="004816FD">
            <w:pPr>
              <w:pStyle w:val="TAL"/>
              <w:jc w:val="center"/>
              <w:rPr>
                <w:ins w:id="1534" w:author="28.622_CR0288_(Rel-18)_5GMDT_Ph2" w:date="2023-12-09T19:26:00Z"/>
                <w:rFonts w:cs="Arial"/>
                <w:szCs w:val="18"/>
              </w:rPr>
            </w:pPr>
            <w:ins w:id="1535" w:author="28.622_CR0288_(Rel-18)_5GMDT_Ph2" w:date="2023-12-09T19:26:00Z">
              <w:r>
                <w:rPr>
                  <w:rFonts w:cs="Arial"/>
                  <w:szCs w:val="18"/>
                </w:rPr>
                <w:t>T</w:t>
              </w:r>
            </w:ins>
          </w:p>
        </w:tc>
      </w:tr>
      <w:tr w:rsidR="004816FD" w14:paraId="69A137DE" w14:textId="77777777" w:rsidTr="00995209">
        <w:trPr>
          <w:cantSplit/>
          <w:trHeight w:val="70"/>
          <w:jc w:val="center"/>
          <w:ins w:id="1536" w:author="28.622_CR0288_(Rel-18)_5GMDT_Ph2" w:date="2023-12-09T19:26:00Z"/>
        </w:trPr>
        <w:tc>
          <w:tcPr>
            <w:tcW w:w="2400" w:type="pct"/>
            <w:tcBorders>
              <w:top w:val="single" w:sz="4" w:space="0" w:color="auto"/>
              <w:left w:val="single" w:sz="4" w:space="0" w:color="auto"/>
              <w:bottom w:val="single" w:sz="4" w:space="0" w:color="auto"/>
              <w:right w:val="single" w:sz="4" w:space="0" w:color="auto"/>
            </w:tcBorders>
            <w:noWrap/>
          </w:tcPr>
          <w:p w14:paraId="003A989A" w14:textId="68E91EF4" w:rsidR="004816FD" w:rsidRDefault="004816FD" w:rsidP="004816FD">
            <w:pPr>
              <w:pStyle w:val="TAL"/>
              <w:rPr>
                <w:ins w:id="1537" w:author="28.622_CR0288_(Rel-18)_5GMDT_Ph2" w:date="2023-12-09T19:26:00Z"/>
                <w:rFonts w:cs="Arial"/>
                <w:szCs w:val="18"/>
                <w:lang w:eastAsia="zh-CN"/>
              </w:rPr>
            </w:pPr>
            <w:ins w:id="1538" w:author="28.622_CR0288_(Rel-18)_5GMDT_Ph2" w:date="2023-12-09T19:26:00Z">
              <w:r>
                <w:rPr>
                  <w:rFonts w:cs="Arial"/>
                  <w:szCs w:val="18"/>
                  <w:lang w:eastAsia="zh-CN"/>
                </w:rPr>
                <w:t>reportAmountM5NR</w:t>
              </w:r>
            </w:ins>
          </w:p>
        </w:tc>
        <w:tc>
          <w:tcPr>
            <w:tcW w:w="200" w:type="pct"/>
            <w:tcBorders>
              <w:top w:val="single" w:sz="4" w:space="0" w:color="auto"/>
              <w:left w:val="single" w:sz="4" w:space="0" w:color="auto"/>
              <w:bottom w:val="single" w:sz="4" w:space="0" w:color="auto"/>
              <w:right w:val="single" w:sz="4" w:space="0" w:color="auto"/>
            </w:tcBorders>
            <w:noWrap/>
          </w:tcPr>
          <w:p w14:paraId="62FD0424" w14:textId="525578A4" w:rsidR="004816FD" w:rsidRDefault="004816FD" w:rsidP="004816FD">
            <w:pPr>
              <w:pStyle w:val="TAL"/>
              <w:jc w:val="center"/>
              <w:rPr>
                <w:ins w:id="1539" w:author="28.622_CR0288_(Rel-18)_5GMDT_Ph2" w:date="2023-12-09T19:26:00Z"/>
              </w:rPr>
            </w:pPr>
            <w:ins w:id="1540" w:author="28.622_CR0288_(Rel-18)_5GMDT_Ph2" w:date="2023-12-09T19:26:00Z">
              <w:r>
                <w:rPr>
                  <w:rFonts w:cs="Arial"/>
                  <w:szCs w:val="18"/>
                  <w:lang w:val="de-DE"/>
                </w:rPr>
                <w:t>CM</w:t>
              </w:r>
            </w:ins>
          </w:p>
        </w:tc>
        <w:tc>
          <w:tcPr>
            <w:tcW w:w="600" w:type="pct"/>
            <w:tcBorders>
              <w:top w:val="single" w:sz="4" w:space="0" w:color="auto"/>
              <w:left w:val="single" w:sz="4" w:space="0" w:color="auto"/>
              <w:bottom w:val="single" w:sz="4" w:space="0" w:color="auto"/>
              <w:right w:val="single" w:sz="4" w:space="0" w:color="auto"/>
            </w:tcBorders>
            <w:noWrap/>
          </w:tcPr>
          <w:p w14:paraId="1F94C743" w14:textId="34020B0A" w:rsidR="004816FD" w:rsidRPr="00B9666C" w:rsidRDefault="004816FD" w:rsidP="004816FD">
            <w:pPr>
              <w:pStyle w:val="TAL"/>
              <w:jc w:val="center"/>
              <w:rPr>
                <w:ins w:id="1541" w:author="28.622_CR0288_(Rel-18)_5GMDT_Ph2" w:date="2023-12-09T19:26:00Z"/>
                <w:rFonts w:cs="Arial"/>
                <w:szCs w:val="18"/>
              </w:rPr>
            </w:pPr>
            <w:ins w:id="1542" w:author="28.622_CR0288_(Rel-18)_5GMDT_Ph2" w:date="2023-12-09T19:26:00Z">
              <w:r>
                <w:rPr>
                  <w:rFonts w:cs="Arial"/>
                  <w:szCs w:val="18"/>
                  <w:lang w:val="de-DE"/>
                </w:rPr>
                <w:t>T</w:t>
              </w:r>
            </w:ins>
          </w:p>
        </w:tc>
        <w:tc>
          <w:tcPr>
            <w:tcW w:w="617" w:type="pct"/>
            <w:tcBorders>
              <w:top w:val="single" w:sz="4" w:space="0" w:color="auto"/>
              <w:left w:val="single" w:sz="4" w:space="0" w:color="auto"/>
              <w:bottom w:val="single" w:sz="4" w:space="0" w:color="auto"/>
              <w:right w:val="single" w:sz="4" w:space="0" w:color="auto"/>
            </w:tcBorders>
            <w:noWrap/>
          </w:tcPr>
          <w:p w14:paraId="29AD0BD0" w14:textId="4D6E41D8" w:rsidR="004816FD" w:rsidRPr="00FB3848" w:rsidRDefault="004816FD" w:rsidP="004816FD">
            <w:pPr>
              <w:pStyle w:val="TAL"/>
              <w:jc w:val="center"/>
              <w:rPr>
                <w:ins w:id="1543" w:author="28.622_CR0288_(Rel-18)_5GMDT_Ph2" w:date="2023-12-09T19:26:00Z"/>
                <w:rFonts w:cs="Arial"/>
                <w:szCs w:val="18"/>
              </w:rPr>
            </w:pPr>
            <w:ins w:id="1544" w:author="28.622_CR0288_(Rel-18)_5GMDT_Ph2" w:date="2023-12-09T19:26:00Z">
              <w:r>
                <w:rPr>
                  <w:rFonts w:cs="Arial"/>
                  <w:szCs w:val="18"/>
                  <w:lang w:val="de-DE"/>
                </w:rPr>
                <w:t>T</w:t>
              </w:r>
            </w:ins>
          </w:p>
        </w:tc>
        <w:tc>
          <w:tcPr>
            <w:tcW w:w="600" w:type="pct"/>
            <w:tcBorders>
              <w:top w:val="single" w:sz="4" w:space="0" w:color="auto"/>
              <w:left w:val="single" w:sz="4" w:space="0" w:color="auto"/>
              <w:bottom w:val="single" w:sz="4" w:space="0" w:color="auto"/>
              <w:right w:val="single" w:sz="4" w:space="0" w:color="auto"/>
            </w:tcBorders>
            <w:noWrap/>
          </w:tcPr>
          <w:p w14:paraId="6EAB066C" w14:textId="19E0D2B0" w:rsidR="004816FD" w:rsidRPr="00B9666C" w:rsidRDefault="004816FD" w:rsidP="004816FD">
            <w:pPr>
              <w:pStyle w:val="TAL"/>
              <w:jc w:val="center"/>
              <w:rPr>
                <w:ins w:id="1545" w:author="28.622_CR0288_(Rel-18)_5GMDT_Ph2" w:date="2023-12-09T19:26:00Z"/>
                <w:rFonts w:cs="Arial"/>
                <w:szCs w:val="18"/>
              </w:rPr>
            </w:pPr>
            <w:ins w:id="1546" w:author="28.622_CR0288_(Rel-18)_5GMDT_Ph2" w:date="2023-12-09T19:26:00Z">
              <w:r>
                <w:rPr>
                  <w:rFonts w:cs="Arial"/>
                  <w:szCs w:val="18"/>
                  <w:lang w:val="de-DE"/>
                </w:rPr>
                <w:t>F</w:t>
              </w:r>
            </w:ins>
          </w:p>
        </w:tc>
        <w:tc>
          <w:tcPr>
            <w:tcW w:w="583" w:type="pct"/>
            <w:tcBorders>
              <w:top w:val="single" w:sz="4" w:space="0" w:color="auto"/>
              <w:left w:val="single" w:sz="4" w:space="0" w:color="auto"/>
              <w:bottom w:val="single" w:sz="4" w:space="0" w:color="auto"/>
              <w:right w:val="single" w:sz="4" w:space="0" w:color="auto"/>
            </w:tcBorders>
            <w:noWrap/>
          </w:tcPr>
          <w:p w14:paraId="32225199" w14:textId="60FF6DE5" w:rsidR="004816FD" w:rsidRDefault="004816FD" w:rsidP="004816FD">
            <w:pPr>
              <w:pStyle w:val="TAL"/>
              <w:jc w:val="center"/>
              <w:rPr>
                <w:ins w:id="1547" w:author="28.622_CR0288_(Rel-18)_5GMDT_Ph2" w:date="2023-12-09T19:26:00Z"/>
                <w:rFonts w:cs="Arial"/>
                <w:szCs w:val="18"/>
              </w:rPr>
            </w:pPr>
            <w:ins w:id="1548" w:author="28.622_CR0288_(Rel-18)_5GMDT_Ph2" w:date="2023-12-09T19:26:00Z">
              <w:r>
                <w:rPr>
                  <w:rFonts w:cs="Arial"/>
                  <w:szCs w:val="18"/>
                  <w:lang w:val="de-DE"/>
                </w:rPr>
                <w:t>T</w:t>
              </w:r>
            </w:ins>
          </w:p>
        </w:tc>
      </w:tr>
      <w:tr w:rsidR="004816FD" w14:paraId="5C6B0A45" w14:textId="77777777" w:rsidTr="00995209">
        <w:trPr>
          <w:cantSplit/>
          <w:trHeight w:val="70"/>
          <w:jc w:val="center"/>
          <w:ins w:id="1549" w:author="28.622_CR0288_(Rel-18)_5GMDT_Ph2" w:date="2023-12-09T19:26:00Z"/>
        </w:trPr>
        <w:tc>
          <w:tcPr>
            <w:tcW w:w="2400" w:type="pct"/>
            <w:tcBorders>
              <w:top w:val="single" w:sz="4" w:space="0" w:color="auto"/>
              <w:left w:val="single" w:sz="4" w:space="0" w:color="auto"/>
              <w:bottom w:val="single" w:sz="4" w:space="0" w:color="auto"/>
              <w:right w:val="single" w:sz="4" w:space="0" w:color="auto"/>
            </w:tcBorders>
            <w:noWrap/>
          </w:tcPr>
          <w:p w14:paraId="4D2F282F" w14:textId="1175DC33" w:rsidR="004816FD" w:rsidRDefault="004816FD" w:rsidP="004816FD">
            <w:pPr>
              <w:pStyle w:val="TAL"/>
              <w:rPr>
                <w:ins w:id="1550" w:author="28.622_CR0288_(Rel-18)_5GMDT_Ph2" w:date="2023-12-09T19:26:00Z"/>
                <w:rFonts w:cs="Arial"/>
                <w:szCs w:val="18"/>
                <w:lang w:eastAsia="zh-CN"/>
              </w:rPr>
            </w:pPr>
            <w:ins w:id="1551" w:author="28.622_CR0288_(Rel-18)_5GMDT_Ph2" w:date="2023-12-09T19:26:00Z">
              <w:r>
                <w:rPr>
                  <w:rFonts w:cs="Arial"/>
                  <w:szCs w:val="18"/>
                  <w:lang w:eastAsia="zh-CN"/>
                </w:rPr>
                <w:t>reportAmountM6NR</w:t>
              </w:r>
            </w:ins>
          </w:p>
        </w:tc>
        <w:tc>
          <w:tcPr>
            <w:tcW w:w="200" w:type="pct"/>
            <w:tcBorders>
              <w:top w:val="single" w:sz="4" w:space="0" w:color="auto"/>
              <w:left w:val="single" w:sz="4" w:space="0" w:color="auto"/>
              <w:bottom w:val="single" w:sz="4" w:space="0" w:color="auto"/>
              <w:right w:val="single" w:sz="4" w:space="0" w:color="auto"/>
            </w:tcBorders>
            <w:noWrap/>
          </w:tcPr>
          <w:p w14:paraId="25256F9D" w14:textId="718D4FEA" w:rsidR="004816FD" w:rsidRDefault="004816FD" w:rsidP="004816FD">
            <w:pPr>
              <w:pStyle w:val="TAL"/>
              <w:jc w:val="center"/>
              <w:rPr>
                <w:ins w:id="1552" w:author="28.622_CR0288_(Rel-18)_5GMDT_Ph2" w:date="2023-12-09T19:26:00Z"/>
                <w:rFonts w:cs="Arial"/>
                <w:szCs w:val="18"/>
                <w:lang w:val="de-DE"/>
              </w:rPr>
            </w:pPr>
            <w:ins w:id="1553" w:author="28.622_CR0288_(Rel-18)_5GMDT_Ph2" w:date="2023-12-09T19:26:00Z">
              <w:r>
                <w:t>CM</w:t>
              </w:r>
            </w:ins>
          </w:p>
        </w:tc>
        <w:tc>
          <w:tcPr>
            <w:tcW w:w="600" w:type="pct"/>
            <w:tcBorders>
              <w:top w:val="single" w:sz="4" w:space="0" w:color="auto"/>
              <w:left w:val="single" w:sz="4" w:space="0" w:color="auto"/>
              <w:bottom w:val="single" w:sz="4" w:space="0" w:color="auto"/>
              <w:right w:val="single" w:sz="4" w:space="0" w:color="auto"/>
            </w:tcBorders>
            <w:noWrap/>
          </w:tcPr>
          <w:p w14:paraId="28379A07" w14:textId="553FB779" w:rsidR="004816FD" w:rsidRDefault="004816FD" w:rsidP="004816FD">
            <w:pPr>
              <w:pStyle w:val="TAL"/>
              <w:jc w:val="center"/>
              <w:rPr>
                <w:ins w:id="1554" w:author="28.622_CR0288_(Rel-18)_5GMDT_Ph2" w:date="2023-12-09T19:26:00Z"/>
                <w:rFonts w:cs="Arial"/>
                <w:szCs w:val="18"/>
                <w:lang w:val="de-DE"/>
              </w:rPr>
            </w:pPr>
            <w:ins w:id="1555" w:author="28.622_CR0288_(Rel-18)_5GMDT_Ph2" w:date="2023-12-09T19:26:00Z">
              <w:r w:rsidRPr="00B9666C">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781CB6A9" w14:textId="086E735A" w:rsidR="004816FD" w:rsidRDefault="004816FD" w:rsidP="004816FD">
            <w:pPr>
              <w:pStyle w:val="TAL"/>
              <w:jc w:val="center"/>
              <w:rPr>
                <w:ins w:id="1556" w:author="28.622_CR0288_(Rel-18)_5GMDT_Ph2" w:date="2023-12-09T19:26:00Z"/>
                <w:rFonts w:cs="Arial"/>
                <w:szCs w:val="18"/>
                <w:lang w:val="de-DE"/>
              </w:rPr>
            </w:pPr>
            <w:ins w:id="1557" w:author="28.622_CR0288_(Rel-18)_5GMDT_Ph2" w:date="2023-12-09T19:26:00Z">
              <w:r w:rsidRPr="00FB3848">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00987379" w14:textId="104C07BC" w:rsidR="004816FD" w:rsidRDefault="004816FD" w:rsidP="004816FD">
            <w:pPr>
              <w:pStyle w:val="TAL"/>
              <w:jc w:val="center"/>
              <w:rPr>
                <w:ins w:id="1558" w:author="28.622_CR0288_(Rel-18)_5GMDT_Ph2" w:date="2023-12-09T19:26:00Z"/>
                <w:rFonts w:cs="Arial"/>
                <w:szCs w:val="18"/>
                <w:lang w:val="de-DE"/>
              </w:rPr>
            </w:pPr>
            <w:ins w:id="1559" w:author="28.622_CR0288_(Rel-18)_5GMDT_Ph2" w:date="2023-12-09T19:26:00Z">
              <w:r w:rsidRPr="00B9666C">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7392A905" w14:textId="4FD16813" w:rsidR="004816FD" w:rsidRDefault="004816FD" w:rsidP="004816FD">
            <w:pPr>
              <w:pStyle w:val="TAL"/>
              <w:jc w:val="center"/>
              <w:rPr>
                <w:ins w:id="1560" w:author="28.622_CR0288_(Rel-18)_5GMDT_Ph2" w:date="2023-12-09T19:26:00Z"/>
                <w:rFonts w:cs="Arial"/>
                <w:szCs w:val="18"/>
                <w:lang w:val="de-DE"/>
              </w:rPr>
            </w:pPr>
            <w:ins w:id="1561" w:author="28.622_CR0288_(Rel-18)_5GMDT_Ph2" w:date="2023-12-09T19:26:00Z">
              <w:r>
                <w:rPr>
                  <w:rFonts w:cs="Arial"/>
                  <w:szCs w:val="18"/>
                </w:rPr>
                <w:t>T</w:t>
              </w:r>
            </w:ins>
          </w:p>
        </w:tc>
      </w:tr>
      <w:tr w:rsidR="004816FD" w14:paraId="5D10987C" w14:textId="77777777" w:rsidTr="00995209">
        <w:trPr>
          <w:cantSplit/>
          <w:trHeight w:val="70"/>
          <w:jc w:val="center"/>
          <w:ins w:id="1562" w:author="28.622_CR0288_(Rel-18)_5GMDT_Ph2" w:date="2023-12-09T19:26:00Z"/>
        </w:trPr>
        <w:tc>
          <w:tcPr>
            <w:tcW w:w="2400" w:type="pct"/>
            <w:tcBorders>
              <w:top w:val="single" w:sz="4" w:space="0" w:color="auto"/>
              <w:left w:val="single" w:sz="4" w:space="0" w:color="auto"/>
              <w:bottom w:val="single" w:sz="4" w:space="0" w:color="auto"/>
              <w:right w:val="single" w:sz="4" w:space="0" w:color="auto"/>
            </w:tcBorders>
            <w:noWrap/>
          </w:tcPr>
          <w:p w14:paraId="10DCB86B" w14:textId="60B6B0C6" w:rsidR="004816FD" w:rsidRDefault="004816FD" w:rsidP="004816FD">
            <w:pPr>
              <w:pStyle w:val="TAL"/>
              <w:rPr>
                <w:ins w:id="1563" w:author="28.622_CR0288_(Rel-18)_5GMDT_Ph2" w:date="2023-12-09T19:26:00Z"/>
                <w:rFonts w:cs="Arial"/>
                <w:szCs w:val="18"/>
                <w:lang w:eastAsia="zh-CN"/>
              </w:rPr>
            </w:pPr>
            <w:ins w:id="1564" w:author="28.622_CR0288_(Rel-18)_5GMDT_Ph2" w:date="2023-12-09T19:26:00Z">
              <w:r>
                <w:rPr>
                  <w:rFonts w:cs="Arial"/>
                  <w:szCs w:val="18"/>
                  <w:lang w:eastAsia="zh-CN"/>
                </w:rPr>
                <w:t>reportAmountM7NR</w:t>
              </w:r>
            </w:ins>
          </w:p>
        </w:tc>
        <w:tc>
          <w:tcPr>
            <w:tcW w:w="200" w:type="pct"/>
            <w:tcBorders>
              <w:top w:val="single" w:sz="4" w:space="0" w:color="auto"/>
              <w:left w:val="single" w:sz="4" w:space="0" w:color="auto"/>
              <w:bottom w:val="single" w:sz="4" w:space="0" w:color="auto"/>
              <w:right w:val="single" w:sz="4" w:space="0" w:color="auto"/>
            </w:tcBorders>
            <w:noWrap/>
          </w:tcPr>
          <w:p w14:paraId="7E9BAA39" w14:textId="5BA89310" w:rsidR="004816FD" w:rsidRDefault="004816FD" w:rsidP="004816FD">
            <w:pPr>
              <w:pStyle w:val="TAL"/>
              <w:jc w:val="center"/>
              <w:rPr>
                <w:ins w:id="1565" w:author="28.622_CR0288_(Rel-18)_5GMDT_Ph2" w:date="2023-12-09T19:26:00Z"/>
              </w:rPr>
            </w:pPr>
            <w:ins w:id="1566" w:author="28.622_CR0288_(Rel-18)_5GMDT_Ph2" w:date="2023-12-09T19:26:00Z">
              <w:r>
                <w:rPr>
                  <w:rFonts w:cs="Arial"/>
                  <w:szCs w:val="18"/>
                </w:rPr>
                <w:t>C</w:t>
              </w:r>
              <w:r>
                <w:rPr>
                  <w:rFonts w:cs="Arial"/>
                  <w:szCs w:val="18"/>
                  <w:lang w:eastAsia="zh-CN"/>
                </w:rPr>
                <w:t>M</w:t>
              </w:r>
            </w:ins>
          </w:p>
        </w:tc>
        <w:tc>
          <w:tcPr>
            <w:tcW w:w="600" w:type="pct"/>
            <w:tcBorders>
              <w:top w:val="single" w:sz="4" w:space="0" w:color="auto"/>
              <w:left w:val="single" w:sz="4" w:space="0" w:color="auto"/>
              <w:bottom w:val="single" w:sz="4" w:space="0" w:color="auto"/>
              <w:right w:val="single" w:sz="4" w:space="0" w:color="auto"/>
            </w:tcBorders>
            <w:noWrap/>
          </w:tcPr>
          <w:p w14:paraId="34DE463E" w14:textId="6D1EC5AB" w:rsidR="004816FD" w:rsidRPr="00B9666C" w:rsidRDefault="004816FD" w:rsidP="004816FD">
            <w:pPr>
              <w:pStyle w:val="TAL"/>
              <w:jc w:val="center"/>
              <w:rPr>
                <w:ins w:id="1567" w:author="28.622_CR0288_(Rel-18)_5GMDT_Ph2" w:date="2023-12-09T19:26:00Z"/>
                <w:rFonts w:cs="Arial"/>
                <w:szCs w:val="18"/>
              </w:rPr>
            </w:pPr>
            <w:ins w:id="1568" w:author="28.622_CR0288_(Rel-18)_5GMDT_Ph2" w:date="2023-12-09T19:26:00Z">
              <w:r>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4E3983FA" w14:textId="509230CC" w:rsidR="004816FD" w:rsidRPr="00FB3848" w:rsidRDefault="004816FD" w:rsidP="004816FD">
            <w:pPr>
              <w:pStyle w:val="TAL"/>
              <w:jc w:val="center"/>
              <w:rPr>
                <w:ins w:id="1569" w:author="28.622_CR0288_(Rel-18)_5GMDT_Ph2" w:date="2023-12-09T19:26:00Z"/>
                <w:rFonts w:cs="Arial"/>
                <w:szCs w:val="18"/>
              </w:rPr>
            </w:pPr>
            <w:ins w:id="1570" w:author="28.622_CR0288_(Rel-18)_5GMDT_Ph2" w:date="2023-12-09T19:26:00Z">
              <w:r>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0F88E44A" w14:textId="1366EFBC" w:rsidR="004816FD" w:rsidRPr="00B9666C" w:rsidRDefault="004816FD" w:rsidP="004816FD">
            <w:pPr>
              <w:pStyle w:val="TAL"/>
              <w:jc w:val="center"/>
              <w:rPr>
                <w:ins w:id="1571" w:author="28.622_CR0288_(Rel-18)_5GMDT_Ph2" w:date="2023-12-09T19:26:00Z"/>
                <w:rFonts w:cs="Arial"/>
                <w:szCs w:val="18"/>
              </w:rPr>
            </w:pPr>
            <w:ins w:id="1572" w:author="28.622_CR0288_(Rel-18)_5GMDT_Ph2" w:date="2023-12-09T19:26:00Z">
              <w:r>
                <w:rPr>
                  <w:rFonts w:cs="Arial"/>
                  <w:szCs w:val="18"/>
                </w:rPr>
                <w:t>F</w:t>
              </w:r>
            </w:ins>
          </w:p>
        </w:tc>
        <w:tc>
          <w:tcPr>
            <w:tcW w:w="583" w:type="pct"/>
            <w:tcBorders>
              <w:top w:val="single" w:sz="4" w:space="0" w:color="auto"/>
              <w:left w:val="single" w:sz="4" w:space="0" w:color="auto"/>
              <w:bottom w:val="single" w:sz="4" w:space="0" w:color="auto"/>
              <w:right w:val="single" w:sz="4" w:space="0" w:color="auto"/>
            </w:tcBorders>
            <w:noWrap/>
          </w:tcPr>
          <w:p w14:paraId="11AAB5E4" w14:textId="6F07A8CE" w:rsidR="004816FD" w:rsidRDefault="004816FD" w:rsidP="004816FD">
            <w:pPr>
              <w:pStyle w:val="TAL"/>
              <w:jc w:val="center"/>
              <w:rPr>
                <w:ins w:id="1573" w:author="28.622_CR0288_(Rel-18)_5GMDT_Ph2" w:date="2023-12-09T19:26:00Z"/>
                <w:rFonts w:cs="Arial"/>
                <w:szCs w:val="18"/>
              </w:rPr>
            </w:pPr>
            <w:ins w:id="1574" w:author="28.622_CR0288_(Rel-18)_5GMDT_Ph2" w:date="2023-12-09T19:26:00Z">
              <w:r>
                <w:rPr>
                  <w:rFonts w:cs="Arial"/>
                  <w:szCs w:val="18"/>
                </w:rPr>
                <w:t>T</w:t>
              </w:r>
            </w:ins>
          </w:p>
        </w:tc>
      </w:tr>
    </w:tbl>
    <w:p w14:paraId="1C45CF8F" w14:textId="77777777" w:rsidR="00E9306C" w:rsidRDefault="00E9306C" w:rsidP="00E9306C"/>
    <w:p w14:paraId="3D385EC4" w14:textId="5AC4BFBC" w:rsidR="00E9306C" w:rsidRDefault="00E9306C" w:rsidP="00E9306C">
      <w:pPr>
        <w:pStyle w:val="Heading4"/>
      </w:pPr>
      <w:bookmarkStart w:id="1575" w:name="_Toc153371566"/>
      <w:r>
        <w:lastRenderedPageBreak/>
        <w:t>4.3.59.3</w:t>
      </w:r>
      <w:r>
        <w:tab/>
        <w:t>Attribute constraints</w:t>
      </w:r>
      <w:bookmarkEnd w:id="1575"/>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033645B7" w14:textId="77777777" w:rsidTr="00995209">
        <w:tc>
          <w:tcPr>
            <w:tcW w:w="2356" w:type="pct"/>
            <w:shd w:val="clear" w:color="auto" w:fill="BFBFBF"/>
          </w:tcPr>
          <w:p w14:paraId="3698596C" w14:textId="77777777" w:rsidR="00E9306C" w:rsidRPr="00D60F20" w:rsidRDefault="00E9306C" w:rsidP="00995209">
            <w:pPr>
              <w:pStyle w:val="TAH"/>
            </w:pPr>
            <w:r w:rsidRPr="00D60F20">
              <w:lastRenderedPageBreak/>
              <w:t>Name</w:t>
            </w:r>
          </w:p>
        </w:tc>
        <w:tc>
          <w:tcPr>
            <w:tcW w:w="2644" w:type="pct"/>
            <w:shd w:val="clear" w:color="auto" w:fill="BFBFBF"/>
          </w:tcPr>
          <w:p w14:paraId="0DAB645F" w14:textId="77777777" w:rsidR="00E9306C" w:rsidRPr="001802F5" w:rsidRDefault="00E9306C" w:rsidP="00995209">
            <w:pPr>
              <w:pStyle w:val="TAH"/>
            </w:pPr>
            <w:r w:rsidRPr="001802F5">
              <w:t>Definition</w:t>
            </w:r>
          </w:p>
        </w:tc>
      </w:tr>
      <w:tr w:rsidR="00E9306C" w:rsidRPr="00CC7AF6" w14:paraId="7CBC8334" w14:textId="77777777" w:rsidTr="00995209">
        <w:tc>
          <w:tcPr>
            <w:tcW w:w="2356" w:type="pct"/>
            <w:shd w:val="clear" w:color="auto" w:fill="BFBFBF"/>
          </w:tcPr>
          <w:p w14:paraId="541D2F9B" w14:textId="77777777" w:rsidR="00E9306C" w:rsidRPr="00FF14C1" w:rsidRDefault="00E9306C" w:rsidP="00995209">
            <w:pPr>
              <w:pStyle w:val="TAH"/>
              <w:jc w:val="left"/>
              <w:rPr>
                <w:b w:val="0"/>
                <w:bCs/>
              </w:rPr>
            </w:pPr>
            <w:r w:rsidRPr="00FF14C1">
              <w:rPr>
                <w:rFonts w:cs="Arial"/>
                <w:b w:val="0"/>
                <w:bCs/>
              </w:rPr>
              <w:t>reportingTrigger (support qualifier)</w:t>
            </w:r>
          </w:p>
        </w:tc>
        <w:tc>
          <w:tcPr>
            <w:tcW w:w="2644" w:type="pct"/>
            <w:shd w:val="clear" w:color="auto" w:fill="BFBFBF"/>
          </w:tcPr>
          <w:p w14:paraId="7EB83B01" w14:textId="77777777" w:rsidR="00E9306C" w:rsidRPr="00FF14C1" w:rsidRDefault="00E9306C" w:rsidP="00995209">
            <w:pPr>
              <w:pStyle w:val="TAH"/>
              <w:jc w:val="left"/>
              <w:rPr>
                <w:b w:val="0"/>
                <w:bCs/>
              </w:rPr>
            </w:pPr>
            <w:r w:rsidRPr="00FF14C1">
              <w:rPr>
                <w:b w:val="0"/>
                <w:bCs/>
              </w:rPr>
              <w:t xml:space="preserve">This attribute shall be present only if </w:t>
            </w:r>
            <w:r w:rsidRPr="00FF14C1">
              <w:rPr>
                <w:rFonts w:ascii="Courier New" w:hAnsi="Courier New" w:cs="Courier New"/>
                <w:b w:val="0"/>
                <w:bCs/>
              </w:rPr>
              <w:t>listOfMeasurements</w:t>
            </w:r>
            <w:r w:rsidRPr="00FF14C1">
              <w:rPr>
                <w:b w:val="0"/>
                <w:bCs/>
              </w:rPr>
              <w:t xml:space="preserve"> attribute is configured for M1 (for UMTS, LTE and NR) or M2 (only for UMTS).</w:t>
            </w:r>
          </w:p>
        </w:tc>
      </w:tr>
      <w:tr w:rsidR="00E9306C" w:rsidRPr="00CC7AF6" w14:paraId="61BF6168" w14:textId="77777777" w:rsidTr="00995209">
        <w:tc>
          <w:tcPr>
            <w:tcW w:w="2356" w:type="pct"/>
            <w:shd w:val="clear" w:color="auto" w:fill="BFBFBF"/>
          </w:tcPr>
          <w:p w14:paraId="67026D2E" w14:textId="77777777" w:rsidR="00E9306C" w:rsidRPr="00FF14C1" w:rsidRDefault="00E9306C" w:rsidP="00995209">
            <w:pPr>
              <w:pStyle w:val="TAH"/>
              <w:jc w:val="left"/>
              <w:rPr>
                <w:rFonts w:cs="Arial"/>
                <w:b w:val="0"/>
                <w:bCs/>
              </w:rPr>
            </w:pPr>
            <w:r w:rsidRPr="00FF14C1">
              <w:rPr>
                <w:rFonts w:cs="Arial"/>
                <w:b w:val="0"/>
                <w:bCs/>
              </w:rPr>
              <w:t>reportInterval (support qualifier)</w:t>
            </w:r>
          </w:p>
        </w:tc>
        <w:tc>
          <w:tcPr>
            <w:tcW w:w="2644" w:type="pct"/>
            <w:shd w:val="clear" w:color="auto" w:fill="BFBFBF"/>
          </w:tcPr>
          <w:p w14:paraId="63237153"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is configured for M1 (for UMTS, LTE and NR) or M2 (only for UMTS) and the </w:t>
            </w:r>
            <w:r w:rsidRPr="00FF14C1">
              <w:rPr>
                <w:rFonts w:ascii="Courier New" w:hAnsi="Courier New" w:cs="Courier New"/>
                <w:b w:val="0"/>
                <w:bCs/>
              </w:rPr>
              <w:t>reportingTrigger</w:t>
            </w:r>
            <w:r w:rsidRPr="00FF14C1">
              <w:rPr>
                <w:b w:val="0"/>
                <w:bCs/>
              </w:rPr>
              <w:t xml:space="preserve"> is configured for periodic measurements or event triggered periodic measurements.</w:t>
            </w:r>
          </w:p>
        </w:tc>
      </w:tr>
      <w:tr w:rsidR="00E9306C" w:rsidRPr="00CC7AF6" w14:paraId="20A9EABF" w14:textId="77777777" w:rsidTr="00995209">
        <w:tc>
          <w:tcPr>
            <w:tcW w:w="2356" w:type="pct"/>
            <w:shd w:val="clear" w:color="auto" w:fill="BFBFBF"/>
          </w:tcPr>
          <w:p w14:paraId="0608ADF9" w14:textId="77777777" w:rsidR="00E9306C" w:rsidRPr="00FF14C1" w:rsidRDefault="00E9306C" w:rsidP="00995209">
            <w:pPr>
              <w:pStyle w:val="TAH"/>
              <w:jc w:val="left"/>
              <w:rPr>
                <w:rFonts w:cs="Arial"/>
                <w:b w:val="0"/>
                <w:bCs/>
              </w:rPr>
            </w:pPr>
            <w:r w:rsidRPr="00FF14C1">
              <w:rPr>
                <w:rFonts w:cs="Arial"/>
                <w:b w:val="0"/>
                <w:bCs/>
              </w:rPr>
              <w:t>reportAmount (support qualifier)</w:t>
            </w:r>
          </w:p>
        </w:tc>
        <w:tc>
          <w:tcPr>
            <w:tcW w:w="2644" w:type="pct"/>
            <w:shd w:val="clear" w:color="auto" w:fill="BFBFBF"/>
          </w:tcPr>
          <w:p w14:paraId="1606DF1C"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reportingTrigger</w:t>
            </w:r>
            <w:r w:rsidRPr="00FF14C1">
              <w:rPr>
                <w:b w:val="0"/>
                <w:bCs/>
              </w:rPr>
              <w:t xml:space="preserve"> attribute is configured for periodic measurements or event triggered periodic measurements.</w:t>
            </w:r>
          </w:p>
        </w:tc>
      </w:tr>
      <w:tr w:rsidR="00E9306C" w:rsidRPr="00CC7AF6" w14:paraId="1C6B3C86" w14:textId="77777777" w:rsidTr="00995209">
        <w:tc>
          <w:tcPr>
            <w:tcW w:w="2356" w:type="pct"/>
            <w:shd w:val="clear" w:color="auto" w:fill="BFBFBF"/>
          </w:tcPr>
          <w:p w14:paraId="319F765B" w14:textId="77777777" w:rsidR="00E9306C" w:rsidRPr="00FF14C1" w:rsidRDefault="00E9306C" w:rsidP="00995209">
            <w:pPr>
              <w:pStyle w:val="TAH"/>
              <w:jc w:val="left"/>
              <w:rPr>
                <w:rFonts w:cs="Arial"/>
                <w:b w:val="0"/>
                <w:bCs/>
              </w:rPr>
            </w:pPr>
            <w:r w:rsidRPr="00FF14C1">
              <w:rPr>
                <w:rFonts w:cs="Arial"/>
                <w:b w:val="0"/>
                <w:bCs/>
              </w:rPr>
              <w:t>eventThreshold (support qualifier)</w:t>
            </w:r>
          </w:p>
        </w:tc>
        <w:tc>
          <w:tcPr>
            <w:tcW w:w="2644" w:type="pct"/>
            <w:shd w:val="clear" w:color="auto" w:fill="BFBFBF"/>
          </w:tcPr>
          <w:p w14:paraId="4D8C5A26"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reportingTrigger</w:t>
            </w:r>
            <w:r w:rsidRPr="00FF14C1">
              <w:rPr>
                <w:b w:val="0"/>
                <w:bCs/>
              </w:rPr>
              <w:t xml:space="preserve"> attribute is configured for A2EventReporting in LTE and NR or 1f/1iEventReporting in UMTS.</w:t>
            </w:r>
          </w:p>
        </w:tc>
      </w:tr>
      <w:tr w:rsidR="00E9306C" w:rsidRPr="00CC7AF6" w14:paraId="05F4A4C9" w14:textId="77777777" w:rsidTr="00995209">
        <w:tc>
          <w:tcPr>
            <w:tcW w:w="2356" w:type="pct"/>
            <w:shd w:val="clear" w:color="auto" w:fill="BFBFBF"/>
          </w:tcPr>
          <w:p w14:paraId="58FD968D" w14:textId="77777777" w:rsidR="00E9306C" w:rsidRPr="00FF14C1" w:rsidRDefault="00E9306C" w:rsidP="00995209">
            <w:pPr>
              <w:pStyle w:val="TAH"/>
              <w:jc w:val="left"/>
              <w:rPr>
                <w:rFonts w:cs="Arial"/>
                <w:b w:val="0"/>
                <w:bCs/>
              </w:rPr>
            </w:pPr>
            <w:r w:rsidRPr="00FF14C1">
              <w:rPr>
                <w:rFonts w:cs="Arial"/>
                <w:b w:val="0"/>
                <w:bCs/>
              </w:rPr>
              <w:t>collectionPeriodRrmNR (support qualifier)</w:t>
            </w:r>
          </w:p>
        </w:tc>
        <w:tc>
          <w:tcPr>
            <w:tcW w:w="2644" w:type="pct"/>
            <w:shd w:val="clear" w:color="auto" w:fill="BFBFBF"/>
          </w:tcPr>
          <w:p w14:paraId="13859011"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either M4 or M5 measurement set in case of NR.</w:t>
            </w:r>
          </w:p>
        </w:tc>
      </w:tr>
      <w:tr w:rsidR="00E9306C" w:rsidRPr="00CC7AF6" w14:paraId="60E3DB0A" w14:textId="77777777" w:rsidTr="00995209">
        <w:tc>
          <w:tcPr>
            <w:tcW w:w="2356" w:type="pct"/>
            <w:shd w:val="clear" w:color="auto" w:fill="BFBFBF"/>
          </w:tcPr>
          <w:p w14:paraId="156266DF" w14:textId="77777777" w:rsidR="00E9306C" w:rsidRPr="00FF14C1" w:rsidRDefault="00E9306C" w:rsidP="00995209">
            <w:pPr>
              <w:pStyle w:val="TAH"/>
              <w:jc w:val="left"/>
              <w:rPr>
                <w:rFonts w:cs="Arial"/>
                <w:b w:val="0"/>
                <w:bCs/>
              </w:rPr>
            </w:pPr>
            <w:r w:rsidRPr="00FF14C1">
              <w:rPr>
                <w:rFonts w:cs="Arial"/>
                <w:b w:val="0"/>
                <w:bCs/>
              </w:rPr>
              <w:t>collectionPeriodM6NR (support qualifier)</w:t>
            </w:r>
          </w:p>
        </w:tc>
        <w:tc>
          <w:tcPr>
            <w:tcW w:w="2644" w:type="pct"/>
            <w:shd w:val="clear" w:color="auto" w:fill="BFBFBF"/>
          </w:tcPr>
          <w:p w14:paraId="7B114729"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M6 measurement set in case of NR.</w:t>
            </w:r>
          </w:p>
        </w:tc>
      </w:tr>
      <w:tr w:rsidR="00E9306C" w:rsidRPr="00CC7AF6" w14:paraId="1C983EE5" w14:textId="77777777" w:rsidTr="00995209">
        <w:tc>
          <w:tcPr>
            <w:tcW w:w="2356" w:type="pct"/>
            <w:shd w:val="clear" w:color="auto" w:fill="BFBFBF"/>
          </w:tcPr>
          <w:p w14:paraId="2057053F" w14:textId="77777777" w:rsidR="00E9306C" w:rsidRPr="00FF14C1" w:rsidRDefault="00E9306C" w:rsidP="00995209">
            <w:pPr>
              <w:pStyle w:val="TAH"/>
              <w:jc w:val="left"/>
              <w:rPr>
                <w:rFonts w:cs="Arial"/>
                <w:b w:val="0"/>
                <w:bCs/>
              </w:rPr>
            </w:pPr>
            <w:r w:rsidRPr="00FF14C1">
              <w:rPr>
                <w:rFonts w:cs="Arial"/>
                <w:b w:val="0"/>
                <w:bCs/>
              </w:rPr>
              <w:t>collectionPeriodM7NR (support qualifier)</w:t>
            </w:r>
          </w:p>
        </w:tc>
        <w:tc>
          <w:tcPr>
            <w:tcW w:w="2644" w:type="pct"/>
            <w:shd w:val="clear" w:color="auto" w:fill="BFBFBF"/>
          </w:tcPr>
          <w:p w14:paraId="457109F8"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M7 measurement set in case of NR.</w:t>
            </w:r>
          </w:p>
        </w:tc>
      </w:tr>
      <w:tr w:rsidR="00E9306C" w:rsidRPr="00CC7AF6" w14:paraId="752C6518" w14:textId="77777777" w:rsidTr="00995209">
        <w:tc>
          <w:tcPr>
            <w:tcW w:w="2356" w:type="pct"/>
            <w:shd w:val="clear" w:color="auto" w:fill="BFBFBF"/>
          </w:tcPr>
          <w:p w14:paraId="17B19BD4" w14:textId="77777777" w:rsidR="00E9306C" w:rsidRPr="00FF14C1" w:rsidRDefault="00E9306C" w:rsidP="00995209">
            <w:pPr>
              <w:pStyle w:val="TAH"/>
              <w:jc w:val="left"/>
              <w:rPr>
                <w:rFonts w:cs="Arial"/>
                <w:b w:val="0"/>
                <w:bCs/>
              </w:rPr>
            </w:pPr>
            <w:r w:rsidRPr="00FF14C1">
              <w:rPr>
                <w:rFonts w:cs="Arial"/>
                <w:b w:val="0"/>
                <w:bCs/>
              </w:rPr>
              <w:t>collectionPeriodRrmLte (support qualifier)</w:t>
            </w:r>
          </w:p>
        </w:tc>
        <w:tc>
          <w:tcPr>
            <w:tcW w:w="2644" w:type="pct"/>
            <w:shd w:val="clear" w:color="auto" w:fill="BFBFBF"/>
          </w:tcPr>
          <w:p w14:paraId="13B3D62E"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either M2 or M3 measurement set in case of LTE.</w:t>
            </w:r>
          </w:p>
        </w:tc>
      </w:tr>
      <w:tr w:rsidR="00E9306C" w:rsidRPr="00CC7AF6" w14:paraId="1D45A2C3" w14:textId="77777777" w:rsidTr="00995209">
        <w:tc>
          <w:tcPr>
            <w:tcW w:w="2356" w:type="pct"/>
            <w:shd w:val="clear" w:color="auto" w:fill="BFBFBF"/>
          </w:tcPr>
          <w:p w14:paraId="432F4760" w14:textId="77777777" w:rsidR="00E9306C" w:rsidRPr="00FF14C1" w:rsidRDefault="00E9306C" w:rsidP="00995209">
            <w:pPr>
              <w:pStyle w:val="TAH"/>
              <w:jc w:val="left"/>
              <w:rPr>
                <w:rFonts w:cs="Arial"/>
                <w:b w:val="0"/>
                <w:bCs/>
              </w:rPr>
            </w:pPr>
            <w:r w:rsidRPr="00FF14C1">
              <w:rPr>
                <w:rFonts w:cs="Arial"/>
                <w:b w:val="0"/>
                <w:bCs/>
              </w:rPr>
              <w:t>measurementPeriodLTE (support qualifier)</w:t>
            </w:r>
          </w:p>
        </w:tc>
        <w:tc>
          <w:tcPr>
            <w:tcW w:w="2644" w:type="pct"/>
            <w:shd w:val="clear" w:color="auto" w:fill="BFBFBF"/>
          </w:tcPr>
          <w:p w14:paraId="07D1F8E2"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either M4 or M5 measurement set in case of LTE.</w:t>
            </w:r>
          </w:p>
        </w:tc>
      </w:tr>
      <w:tr w:rsidR="00E9306C" w:rsidRPr="00CC7AF6" w14:paraId="5DE0A90A" w14:textId="77777777" w:rsidTr="00995209">
        <w:tc>
          <w:tcPr>
            <w:tcW w:w="2356" w:type="pct"/>
            <w:shd w:val="clear" w:color="auto" w:fill="BFBFBF"/>
          </w:tcPr>
          <w:p w14:paraId="1381D036" w14:textId="77777777" w:rsidR="00E9306C" w:rsidRPr="00FF14C1" w:rsidRDefault="00E9306C" w:rsidP="00995209">
            <w:pPr>
              <w:pStyle w:val="TAH"/>
              <w:jc w:val="left"/>
              <w:rPr>
                <w:rFonts w:cs="Arial"/>
                <w:b w:val="0"/>
                <w:bCs/>
              </w:rPr>
            </w:pPr>
            <w:r w:rsidRPr="00FF14C1">
              <w:rPr>
                <w:rFonts w:cs="Arial"/>
                <w:b w:val="0"/>
                <w:bCs/>
              </w:rPr>
              <w:t>collectionPeriodM6Lte (support qualifier)</w:t>
            </w:r>
          </w:p>
        </w:tc>
        <w:tc>
          <w:tcPr>
            <w:tcW w:w="2644" w:type="pct"/>
            <w:shd w:val="clear" w:color="auto" w:fill="BFBFBF"/>
          </w:tcPr>
          <w:p w14:paraId="761D5206"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M6 measurement set in case of LTE.</w:t>
            </w:r>
          </w:p>
        </w:tc>
      </w:tr>
      <w:tr w:rsidR="00E9306C" w:rsidRPr="00CC7AF6" w14:paraId="5932F388" w14:textId="77777777" w:rsidTr="00995209">
        <w:tc>
          <w:tcPr>
            <w:tcW w:w="2356" w:type="pct"/>
            <w:shd w:val="clear" w:color="auto" w:fill="BFBFBF"/>
          </w:tcPr>
          <w:p w14:paraId="0EC1BE07" w14:textId="77777777" w:rsidR="00E9306C" w:rsidRPr="00FF14C1" w:rsidRDefault="00E9306C" w:rsidP="00995209">
            <w:pPr>
              <w:pStyle w:val="TAH"/>
              <w:jc w:val="left"/>
              <w:rPr>
                <w:rFonts w:cs="Arial"/>
                <w:b w:val="0"/>
                <w:bCs/>
              </w:rPr>
            </w:pPr>
            <w:r w:rsidRPr="00FF14C1">
              <w:rPr>
                <w:rFonts w:cs="Arial"/>
                <w:b w:val="0"/>
                <w:bCs/>
              </w:rPr>
              <w:t>collectionPeriodM7Lte (support qualifier)</w:t>
            </w:r>
          </w:p>
        </w:tc>
        <w:tc>
          <w:tcPr>
            <w:tcW w:w="2644" w:type="pct"/>
            <w:shd w:val="clear" w:color="auto" w:fill="BFBFBF"/>
          </w:tcPr>
          <w:p w14:paraId="39A3BA68"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M7 measurement set in case of LTE.</w:t>
            </w:r>
          </w:p>
        </w:tc>
      </w:tr>
      <w:tr w:rsidR="00E9306C" w:rsidRPr="00CC7AF6" w14:paraId="4B729596" w14:textId="77777777" w:rsidTr="00995209">
        <w:tc>
          <w:tcPr>
            <w:tcW w:w="2356" w:type="pct"/>
            <w:shd w:val="clear" w:color="auto" w:fill="BFBFBF"/>
          </w:tcPr>
          <w:p w14:paraId="12B59AC0" w14:textId="77777777" w:rsidR="00E9306C" w:rsidRPr="00FF14C1" w:rsidRDefault="00E9306C" w:rsidP="00995209">
            <w:pPr>
              <w:pStyle w:val="TAH"/>
              <w:jc w:val="left"/>
              <w:rPr>
                <w:rFonts w:cs="Arial"/>
                <w:b w:val="0"/>
                <w:bCs/>
              </w:rPr>
            </w:pPr>
            <w:r w:rsidRPr="00FF14C1">
              <w:rPr>
                <w:rFonts w:cs="Arial"/>
                <w:b w:val="0"/>
                <w:bCs/>
                <w:szCs w:val="18"/>
                <w:lang w:val="de-DE"/>
              </w:rPr>
              <w:t>eventThresholdUphUmts (support qualifier)</w:t>
            </w:r>
          </w:p>
        </w:tc>
        <w:tc>
          <w:tcPr>
            <w:tcW w:w="2644" w:type="pct"/>
            <w:shd w:val="clear" w:color="auto" w:fill="BFBFBF"/>
          </w:tcPr>
          <w:p w14:paraId="5BFE7245"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M4 measurement set in case of UMTS.</w:t>
            </w:r>
          </w:p>
        </w:tc>
      </w:tr>
      <w:tr w:rsidR="00E9306C" w:rsidRPr="00CC7AF6" w14:paraId="7B7D43BB" w14:textId="77777777" w:rsidTr="00995209">
        <w:tc>
          <w:tcPr>
            <w:tcW w:w="2356" w:type="pct"/>
            <w:shd w:val="clear" w:color="auto" w:fill="BFBFBF"/>
          </w:tcPr>
          <w:p w14:paraId="05E17124" w14:textId="77777777" w:rsidR="00E9306C" w:rsidRPr="00FF14C1" w:rsidRDefault="00E9306C" w:rsidP="00995209">
            <w:pPr>
              <w:pStyle w:val="TAH"/>
              <w:jc w:val="left"/>
              <w:rPr>
                <w:rFonts w:cs="Arial"/>
                <w:b w:val="0"/>
                <w:bCs/>
                <w:szCs w:val="18"/>
                <w:lang w:val="de-DE"/>
              </w:rPr>
            </w:pPr>
            <w:r w:rsidRPr="00FF14C1">
              <w:rPr>
                <w:rFonts w:cs="Arial"/>
                <w:b w:val="0"/>
                <w:bCs/>
              </w:rPr>
              <w:t>collectionPeriodRrmUmts (support qualifier)</w:t>
            </w:r>
          </w:p>
        </w:tc>
        <w:tc>
          <w:tcPr>
            <w:tcW w:w="2644" w:type="pct"/>
            <w:shd w:val="clear" w:color="auto" w:fill="BFBFBF"/>
          </w:tcPr>
          <w:p w14:paraId="34BE16CB"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any of M3, M4, M5 measurement set in case of UMTS.</w:t>
            </w:r>
          </w:p>
        </w:tc>
      </w:tr>
      <w:tr w:rsidR="00E9306C" w:rsidRPr="00CC7AF6" w14:paraId="5FA75DEF" w14:textId="77777777" w:rsidTr="00995209">
        <w:tc>
          <w:tcPr>
            <w:tcW w:w="2356" w:type="pct"/>
            <w:shd w:val="clear" w:color="auto" w:fill="BFBFBF"/>
          </w:tcPr>
          <w:p w14:paraId="0F9C62E9" w14:textId="77777777" w:rsidR="00E9306C" w:rsidRPr="00FF14C1" w:rsidRDefault="00E9306C" w:rsidP="00995209">
            <w:pPr>
              <w:pStyle w:val="TAH"/>
              <w:jc w:val="left"/>
              <w:rPr>
                <w:rFonts w:cs="Arial"/>
                <w:b w:val="0"/>
                <w:bCs/>
              </w:rPr>
            </w:pPr>
            <w:r w:rsidRPr="00FF14C1">
              <w:rPr>
                <w:rFonts w:cs="Arial"/>
                <w:b w:val="0"/>
                <w:bCs/>
              </w:rPr>
              <w:t>measurementPeriodUmts (support qualifier)</w:t>
            </w:r>
          </w:p>
        </w:tc>
        <w:tc>
          <w:tcPr>
            <w:tcW w:w="2644" w:type="pct"/>
            <w:shd w:val="clear" w:color="auto" w:fill="BFBFBF"/>
          </w:tcPr>
          <w:p w14:paraId="7D8B2F6D"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listOfMeasurements</w:t>
            </w:r>
            <w:r w:rsidRPr="00FF14C1">
              <w:rPr>
                <w:b w:val="0"/>
                <w:bCs/>
              </w:rPr>
              <w:t xml:space="preserve"> attribute has either M6 or M7 measurement set in case of UMTS.</w:t>
            </w:r>
          </w:p>
        </w:tc>
      </w:tr>
      <w:tr w:rsidR="00E9306C" w:rsidRPr="00CC7AF6" w14:paraId="799CD5FB" w14:textId="77777777" w:rsidTr="00995209">
        <w:tc>
          <w:tcPr>
            <w:tcW w:w="2356" w:type="pct"/>
            <w:shd w:val="clear" w:color="auto" w:fill="BFBFBF"/>
          </w:tcPr>
          <w:p w14:paraId="32CB850C" w14:textId="77777777" w:rsidR="00E9306C" w:rsidRPr="00FF14C1" w:rsidRDefault="00E9306C" w:rsidP="00995209">
            <w:pPr>
              <w:pStyle w:val="TAH"/>
              <w:jc w:val="left"/>
              <w:rPr>
                <w:rFonts w:cs="Arial"/>
                <w:b w:val="0"/>
                <w:bCs/>
              </w:rPr>
            </w:pPr>
            <w:r w:rsidRPr="00FF14C1">
              <w:rPr>
                <w:rFonts w:cs="Arial"/>
                <w:b w:val="0"/>
                <w:bCs/>
              </w:rPr>
              <w:t>measurementQuantity (support qualifier)</w:t>
            </w:r>
          </w:p>
        </w:tc>
        <w:tc>
          <w:tcPr>
            <w:tcW w:w="2644" w:type="pct"/>
            <w:shd w:val="clear" w:color="auto" w:fill="BFBFBF"/>
          </w:tcPr>
          <w:p w14:paraId="44BBF46D" w14:textId="77777777" w:rsidR="00E9306C" w:rsidRPr="00FF14C1" w:rsidRDefault="00E9306C" w:rsidP="00995209">
            <w:pPr>
              <w:pStyle w:val="TAH"/>
              <w:jc w:val="left"/>
              <w:rPr>
                <w:b w:val="0"/>
                <w:bCs/>
              </w:rPr>
            </w:pPr>
            <w:r w:rsidRPr="00FF14C1">
              <w:rPr>
                <w:b w:val="0"/>
                <w:bCs/>
              </w:rPr>
              <w:t xml:space="preserve">This attribute shall be present only if the </w:t>
            </w:r>
            <w:r w:rsidRPr="00FF14C1">
              <w:rPr>
                <w:rFonts w:ascii="Courier New" w:hAnsi="Courier New" w:cs="Courier New"/>
                <w:b w:val="0"/>
                <w:bCs/>
              </w:rPr>
              <w:t>reportingTrigger</w:t>
            </w:r>
            <w:r w:rsidRPr="00FF14C1">
              <w:rPr>
                <w:b w:val="0"/>
                <w:bCs/>
              </w:rPr>
              <w:t xml:space="preserve"> parameter is set to event 1f.</w:t>
            </w:r>
          </w:p>
        </w:tc>
      </w:tr>
      <w:tr w:rsidR="00E9306C" w:rsidRPr="00CC7AF6" w14:paraId="30DF83AF" w14:textId="77777777" w:rsidTr="00995209">
        <w:tc>
          <w:tcPr>
            <w:tcW w:w="2356" w:type="pct"/>
            <w:shd w:val="clear" w:color="auto" w:fill="BFBFBF"/>
          </w:tcPr>
          <w:p w14:paraId="10C9FCF7" w14:textId="77777777" w:rsidR="00E9306C" w:rsidRPr="00403D3F" w:rsidRDefault="00E9306C" w:rsidP="00995209">
            <w:pPr>
              <w:pStyle w:val="TAH"/>
              <w:jc w:val="left"/>
              <w:rPr>
                <w:rFonts w:cs="Arial"/>
                <w:b w:val="0"/>
                <w:bCs/>
              </w:rPr>
            </w:pPr>
            <w:r w:rsidRPr="00403D3F">
              <w:rPr>
                <w:rFonts w:cs="Arial"/>
                <w:b w:val="0"/>
                <w:bCs/>
                <w:szCs w:val="18"/>
                <w:lang w:val="de-DE"/>
              </w:rPr>
              <w:t xml:space="preserve">beamLevelMeasurement </w:t>
            </w:r>
            <w:r w:rsidRPr="00403D3F">
              <w:rPr>
                <w:rFonts w:cs="Arial"/>
                <w:b w:val="0"/>
                <w:bCs/>
                <w:lang w:val="de-DE"/>
              </w:rPr>
              <w:t>(support qualifier)</w:t>
            </w:r>
          </w:p>
        </w:tc>
        <w:tc>
          <w:tcPr>
            <w:tcW w:w="2644" w:type="pct"/>
            <w:shd w:val="clear" w:color="auto" w:fill="BFBFBF"/>
          </w:tcPr>
          <w:p w14:paraId="2FFA5018" w14:textId="77777777" w:rsidR="00E9306C" w:rsidRPr="00403D3F" w:rsidRDefault="00E9306C" w:rsidP="00995209">
            <w:pPr>
              <w:pStyle w:val="TAH"/>
              <w:jc w:val="left"/>
              <w:rPr>
                <w:b w:val="0"/>
                <w:bCs/>
              </w:rPr>
            </w:pPr>
            <w:r w:rsidRPr="00403D3F">
              <w:rPr>
                <w:b w:val="0"/>
                <w:bCs/>
                <w:lang w:val="de-DE"/>
              </w:rPr>
              <w:t xml:space="preserve">This attribute shall be present only if MDT is supported and the </w:t>
            </w:r>
            <w:r w:rsidRPr="00403D3F">
              <w:rPr>
                <w:rFonts w:ascii="Courier New" w:hAnsi="Courier New" w:cs="Courier New"/>
                <w:b w:val="0"/>
                <w:bCs/>
                <w:lang w:val="de-DE"/>
              </w:rPr>
              <w:t>jobType</w:t>
            </w:r>
            <w:r w:rsidRPr="00403D3F">
              <w:rPr>
                <w:b w:val="0"/>
                <w:bCs/>
                <w:lang w:val="de-DE"/>
              </w:rPr>
              <w:t xml:space="preserve"> attribute is set to Immediate MDT or combined Trace and Immediate MDT and the </w:t>
            </w:r>
            <w:r w:rsidRPr="00403D3F">
              <w:rPr>
                <w:rFonts w:ascii="Courier New" w:hAnsi="Courier New" w:cs="Courier New"/>
                <w:b w:val="0"/>
                <w:bCs/>
                <w:lang w:val="de-DE"/>
              </w:rPr>
              <w:t>listOfMeasurements</w:t>
            </w:r>
            <w:r w:rsidRPr="00403D3F">
              <w:rPr>
                <w:b w:val="0"/>
                <w:bCs/>
                <w:lang w:val="de-DE"/>
              </w:rPr>
              <w:t xml:space="preserve"> attribute has M1 measurement set in case of NR.</w:t>
            </w:r>
          </w:p>
        </w:tc>
      </w:tr>
      <w:tr w:rsidR="00E9306C" w:rsidRPr="00CC7AF6" w14:paraId="69E0336F" w14:textId="77777777" w:rsidTr="00995209">
        <w:tc>
          <w:tcPr>
            <w:tcW w:w="2356" w:type="pct"/>
            <w:shd w:val="clear" w:color="auto" w:fill="BFBFBF"/>
          </w:tcPr>
          <w:p w14:paraId="09CB97AF" w14:textId="77777777" w:rsidR="00E9306C" w:rsidRPr="00F607F0" w:rsidRDefault="00E9306C" w:rsidP="00995209">
            <w:pPr>
              <w:pStyle w:val="TAH"/>
              <w:jc w:val="left"/>
              <w:rPr>
                <w:rFonts w:cs="Arial"/>
                <w:b w:val="0"/>
                <w:bCs/>
                <w:lang w:eastAsia="zh-CN"/>
              </w:rPr>
            </w:pPr>
            <w:r w:rsidRPr="00F607F0">
              <w:rPr>
                <w:rFonts w:cs="Arial"/>
                <w:b w:val="0"/>
                <w:bCs/>
              </w:rPr>
              <w:t>positioningMethod (support qualifier)</w:t>
            </w:r>
          </w:p>
        </w:tc>
        <w:tc>
          <w:tcPr>
            <w:tcW w:w="2644" w:type="pct"/>
            <w:shd w:val="clear" w:color="auto" w:fill="BFBFBF"/>
          </w:tcPr>
          <w:p w14:paraId="6286D682" w14:textId="77777777" w:rsidR="00E9306C" w:rsidRPr="00F607F0" w:rsidRDefault="00E9306C" w:rsidP="00995209">
            <w:pPr>
              <w:pStyle w:val="TAH"/>
              <w:jc w:val="left"/>
              <w:rPr>
                <w:b w:val="0"/>
                <w:bCs/>
              </w:rPr>
            </w:pPr>
            <w:r w:rsidRPr="00F607F0">
              <w:rPr>
                <w:b w:val="0"/>
                <w:bCs/>
              </w:rPr>
              <w:t xml:space="preserve">This attribute shall be present only if MDT is supported and the </w:t>
            </w:r>
            <w:r w:rsidRPr="00F607F0">
              <w:rPr>
                <w:rFonts w:ascii="Courier New" w:hAnsi="Courier New" w:cs="Courier New"/>
                <w:b w:val="0"/>
                <w:bCs/>
              </w:rPr>
              <w:t>jobType</w:t>
            </w:r>
            <w:r w:rsidRPr="00F607F0">
              <w:rPr>
                <w:b w:val="0"/>
                <w:bCs/>
              </w:rPr>
              <w:t xml:space="preserve"> attribute is set to Immediate MDT or combine Trace and Immediate MDT.</w:t>
            </w:r>
          </w:p>
        </w:tc>
      </w:tr>
      <w:tr w:rsidR="00E9306C" w:rsidRPr="00CC7AF6" w14:paraId="0A3D3A88" w14:textId="77777777" w:rsidTr="00995209">
        <w:tc>
          <w:tcPr>
            <w:tcW w:w="2356" w:type="pct"/>
            <w:shd w:val="clear" w:color="auto" w:fill="BFBFBF"/>
          </w:tcPr>
          <w:p w14:paraId="59220CFA" w14:textId="77777777" w:rsidR="00E9306C" w:rsidRPr="0066111E" w:rsidRDefault="00E9306C" w:rsidP="00995209">
            <w:pPr>
              <w:pStyle w:val="TAH"/>
              <w:jc w:val="left"/>
              <w:rPr>
                <w:rFonts w:cs="Arial"/>
                <w:b w:val="0"/>
                <w:bCs/>
              </w:rPr>
            </w:pPr>
            <w:r w:rsidRPr="0066111E">
              <w:rPr>
                <w:rFonts w:cs="Arial"/>
                <w:b w:val="0"/>
                <w:bCs/>
                <w:lang w:eastAsia="zh-CN"/>
              </w:rPr>
              <w:t>excessPacketDelayThresholds</w:t>
            </w:r>
          </w:p>
        </w:tc>
        <w:tc>
          <w:tcPr>
            <w:tcW w:w="2644" w:type="pct"/>
            <w:shd w:val="clear" w:color="auto" w:fill="BFBFBF"/>
          </w:tcPr>
          <w:p w14:paraId="0A58C2FE" w14:textId="77777777" w:rsidR="00E9306C" w:rsidRPr="0066111E" w:rsidRDefault="00E9306C" w:rsidP="00995209">
            <w:pPr>
              <w:pStyle w:val="TAH"/>
              <w:jc w:val="left"/>
              <w:rPr>
                <w:b w:val="0"/>
                <w:bCs/>
              </w:rPr>
            </w:pPr>
            <w:r w:rsidRPr="0066111E">
              <w:rPr>
                <w:b w:val="0"/>
                <w:bCs/>
              </w:rPr>
              <w:t xml:space="preserve">This attribute shall be present only if MDT is supported and the </w:t>
            </w:r>
            <w:r w:rsidRPr="0066111E">
              <w:rPr>
                <w:rFonts w:ascii="Courier New" w:hAnsi="Courier New" w:cs="Courier New"/>
                <w:b w:val="0"/>
                <w:bCs/>
              </w:rPr>
              <w:t>jobType</w:t>
            </w:r>
            <w:r w:rsidRPr="0066111E">
              <w:rPr>
                <w:b w:val="0"/>
                <w:bCs/>
              </w:rPr>
              <w:t xml:space="preserve"> attribute is set to "Immediate MDT only" or "Immediate MDT and Trace" and the </w:t>
            </w:r>
            <w:r w:rsidRPr="0066111E">
              <w:rPr>
                <w:rFonts w:ascii="Courier New" w:hAnsi="Courier New" w:cs="Courier New"/>
                <w:b w:val="0"/>
                <w:bCs/>
              </w:rPr>
              <w:t>listOfMeasurements</w:t>
            </w:r>
            <w:r w:rsidRPr="0066111E">
              <w:rPr>
                <w:b w:val="0"/>
                <w:bCs/>
              </w:rPr>
              <w:t xml:space="preserve"> attribute is configured for M6 for UL in NR.</w:t>
            </w:r>
          </w:p>
        </w:tc>
      </w:tr>
      <w:tr w:rsidR="00BB7B4F" w:rsidRPr="00CC7AF6" w14:paraId="43ACA8F4" w14:textId="77777777" w:rsidTr="00995209">
        <w:trPr>
          <w:ins w:id="1576" w:author="28.622_CR0287_(Rel-18)_5GMDT_Ph2" w:date="2023-12-09T19:21:00Z"/>
        </w:trPr>
        <w:tc>
          <w:tcPr>
            <w:tcW w:w="2356" w:type="pct"/>
            <w:shd w:val="clear" w:color="auto" w:fill="BFBFBF"/>
          </w:tcPr>
          <w:p w14:paraId="3BD6D060" w14:textId="4402D759" w:rsidR="00BB7B4F" w:rsidRPr="0066111E" w:rsidRDefault="00BB7B4F" w:rsidP="00BB7B4F">
            <w:pPr>
              <w:pStyle w:val="TAH"/>
              <w:jc w:val="left"/>
              <w:rPr>
                <w:ins w:id="1577" w:author="28.622_CR0287_(Rel-18)_5GMDT_Ph2" w:date="2023-12-09T19:21:00Z"/>
                <w:rFonts w:cs="Arial"/>
                <w:b w:val="0"/>
                <w:bCs/>
                <w:lang w:eastAsia="zh-CN"/>
              </w:rPr>
            </w:pPr>
            <w:ins w:id="1578" w:author="28.622_CR0287_(Rel-18)_5GMDT_Ph2" w:date="2023-12-09T19:22:00Z">
              <w:r w:rsidRPr="00F27A4F">
                <w:rPr>
                  <w:rFonts w:cs="Arial"/>
                  <w:b w:val="0"/>
                  <w:bCs/>
                  <w:lang w:eastAsia="zh-CN"/>
                </w:rPr>
                <w:t>reportAmountM1LTE (support qualifier)</w:t>
              </w:r>
            </w:ins>
          </w:p>
        </w:tc>
        <w:tc>
          <w:tcPr>
            <w:tcW w:w="2644" w:type="pct"/>
            <w:shd w:val="clear" w:color="auto" w:fill="BFBFBF"/>
          </w:tcPr>
          <w:p w14:paraId="3B04D6AE" w14:textId="3C0C476D" w:rsidR="00BB7B4F" w:rsidRPr="0066111E" w:rsidRDefault="00BB7B4F" w:rsidP="00BB7B4F">
            <w:pPr>
              <w:pStyle w:val="TAH"/>
              <w:jc w:val="left"/>
              <w:rPr>
                <w:ins w:id="1579" w:author="28.622_CR0287_(Rel-18)_5GMDT_Ph2" w:date="2023-12-09T19:21:00Z"/>
                <w:b w:val="0"/>
                <w:bCs/>
              </w:rPr>
            </w:pPr>
            <w:ins w:id="1580" w:author="28.622_CR0287_(Rel-18)_5GMDT_Ph2" w:date="2023-12-09T19:22:00Z">
              <w:r w:rsidRPr="00F27A4F">
                <w:rPr>
                  <w:b w:val="0"/>
                  <w:bCs/>
                </w:rPr>
                <w:t>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M1 measurement set in case of LTE.</w:t>
              </w:r>
            </w:ins>
          </w:p>
        </w:tc>
      </w:tr>
      <w:tr w:rsidR="00BB7B4F" w:rsidRPr="00CC7AF6" w14:paraId="4BCB33F4" w14:textId="77777777" w:rsidTr="00995209">
        <w:trPr>
          <w:ins w:id="1581" w:author="28.622_CR0287_(Rel-18)_5GMDT_Ph2" w:date="2023-12-09T19:21:00Z"/>
        </w:trPr>
        <w:tc>
          <w:tcPr>
            <w:tcW w:w="2356" w:type="pct"/>
            <w:shd w:val="clear" w:color="auto" w:fill="BFBFBF"/>
          </w:tcPr>
          <w:p w14:paraId="0B861417" w14:textId="3E1CEF1F" w:rsidR="00BB7B4F" w:rsidRPr="0066111E" w:rsidRDefault="00BB7B4F" w:rsidP="00BB7B4F">
            <w:pPr>
              <w:pStyle w:val="TAH"/>
              <w:jc w:val="left"/>
              <w:rPr>
                <w:ins w:id="1582" w:author="28.622_CR0287_(Rel-18)_5GMDT_Ph2" w:date="2023-12-09T19:21:00Z"/>
                <w:rFonts w:cs="Arial"/>
                <w:b w:val="0"/>
                <w:bCs/>
                <w:lang w:eastAsia="zh-CN"/>
              </w:rPr>
            </w:pPr>
            <w:ins w:id="1583" w:author="28.622_CR0287_(Rel-18)_5GMDT_Ph2" w:date="2023-12-09T19:22:00Z">
              <w:r w:rsidRPr="00F27A4F">
                <w:rPr>
                  <w:rFonts w:cs="Arial"/>
                  <w:b w:val="0"/>
                  <w:bCs/>
                  <w:lang w:eastAsia="zh-CN"/>
                </w:rPr>
                <w:lastRenderedPageBreak/>
                <w:t>reportAmountM4LTE (support qualifier)</w:t>
              </w:r>
            </w:ins>
          </w:p>
        </w:tc>
        <w:tc>
          <w:tcPr>
            <w:tcW w:w="2644" w:type="pct"/>
            <w:shd w:val="clear" w:color="auto" w:fill="BFBFBF"/>
          </w:tcPr>
          <w:p w14:paraId="31BD7200" w14:textId="770E5FE2" w:rsidR="00BB7B4F" w:rsidRPr="0066111E" w:rsidRDefault="00BB7B4F" w:rsidP="00BB7B4F">
            <w:pPr>
              <w:pStyle w:val="TAH"/>
              <w:jc w:val="left"/>
              <w:rPr>
                <w:ins w:id="1584" w:author="28.622_CR0287_(Rel-18)_5GMDT_Ph2" w:date="2023-12-09T19:21:00Z"/>
                <w:b w:val="0"/>
                <w:bCs/>
              </w:rPr>
            </w:pPr>
            <w:ins w:id="1585" w:author="28.622_CR0287_(Rel-18)_5GMDT_Ph2" w:date="2023-12-09T19:22:00Z">
              <w:r w:rsidRPr="00F27A4F">
                <w:rPr>
                  <w:b w:val="0"/>
                  <w:bCs/>
                </w:rPr>
                <w:t>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M4 measurement set in case of LTE.</w:t>
              </w:r>
            </w:ins>
          </w:p>
        </w:tc>
      </w:tr>
      <w:tr w:rsidR="00BB7B4F" w:rsidRPr="00CC7AF6" w14:paraId="3572F230" w14:textId="77777777" w:rsidTr="00995209">
        <w:trPr>
          <w:ins w:id="1586" w:author="28.622_CR0287_(Rel-18)_5GMDT_Ph2" w:date="2023-12-09T19:21:00Z"/>
        </w:trPr>
        <w:tc>
          <w:tcPr>
            <w:tcW w:w="2356" w:type="pct"/>
            <w:shd w:val="clear" w:color="auto" w:fill="BFBFBF"/>
          </w:tcPr>
          <w:p w14:paraId="12C73DF7" w14:textId="7D816951" w:rsidR="00BB7B4F" w:rsidRPr="0066111E" w:rsidRDefault="00BB7B4F" w:rsidP="00BB7B4F">
            <w:pPr>
              <w:pStyle w:val="TAH"/>
              <w:jc w:val="left"/>
              <w:rPr>
                <w:ins w:id="1587" w:author="28.622_CR0287_(Rel-18)_5GMDT_Ph2" w:date="2023-12-09T19:21:00Z"/>
                <w:rFonts w:cs="Arial"/>
                <w:b w:val="0"/>
                <w:bCs/>
                <w:lang w:eastAsia="zh-CN"/>
              </w:rPr>
            </w:pPr>
            <w:ins w:id="1588" w:author="28.622_CR0287_(Rel-18)_5GMDT_Ph2" w:date="2023-12-09T19:22:00Z">
              <w:r w:rsidRPr="00F27A4F">
                <w:rPr>
                  <w:rFonts w:cs="Arial"/>
                  <w:b w:val="0"/>
                  <w:bCs/>
                  <w:lang w:eastAsia="zh-CN"/>
                </w:rPr>
                <w:t>reportAmountM5LTE (support qualifier)</w:t>
              </w:r>
            </w:ins>
          </w:p>
        </w:tc>
        <w:tc>
          <w:tcPr>
            <w:tcW w:w="2644" w:type="pct"/>
            <w:shd w:val="clear" w:color="auto" w:fill="BFBFBF"/>
          </w:tcPr>
          <w:p w14:paraId="00A0D75E" w14:textId="68B25151" w:rsidR="00BB7B4F" w:rsidRPr="0066111E" w:rsidRDefault="00BB7B4F" w:rsidP="00BB7B4F">
            <w:pPr>
              <w:pStyle w:val="TAH"/>
              <w:jc w:val="left"/>
              <w:rPr>
                <w:ins w:id="1589" w:author="28.622_CR0287_(Rel-18)_5GMDT_Ph2" w:date="2023-12-09T19:21:00Z"/>
                <w:b w:val="0"/>
                <w:bCs/>
              </w:rPr>
            </w:pPr>
            <w:ins w:id="1590" w:author="28.622_CR0287_(Rel-18)_5GMDT_Ph2" w:date="2023-12-09T19:22:00Z">
              <w:r w:rsidRPr="00F27A4F">
                <w:rPr>
                  <w:b w:val="0"/>
                  <w:bCs/>
                </w:rPr>
                <w:t>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M5 measurement set in case of LTE.</w:t>
              </w:r>
            </w:ins>
          </w:p>
        </w:tc>
      </w:tr>
      <w:tr w:rsidR="00BB7B4F" w:rsidRPr="00CC7AF6" w14:paraId="37D3E952" w14:textId="77777777" w:rsidTr="00995209">
        <w:trPr>
          <w:ins w:id="1591" w:author="28.622_CR0287_(Rel-18)_5GMDT_Ph2" w:date="2023-12-09T19:21:00Z"/>
        </w:trPr>
        <w:tc>
          <w:tcPr>
            <w:tcW w:w="2356" w:type="pct"/>
            <w:shd w:val="clear" w:color="auto" w:fill="BFBFBF"/>
          </w:tcPr>
          <w:p w14:paraId="1246BBC0" w14:textId="1BE68B3C" w:rsidR="00BB7B4F" w:rsidRPr="0066111E" w:rsidRDefault="00BB7B4F" w:rsidP="00BB7B4F">
            <w:pPr>
              <w:pStyle w:val="TAH"/>
              <w:jc w:val="left"/>
              <w:rPr>
                <w:ins w:id="1592" w:author="28.622_CR0287_(Rel-18)_5GMDT_Ph2" w:date="2023-12-09T19:21:00Z"/>
                <w:rFonts w:cs="Arial"/>
                <w:b w:val="0"/>
                <w:bCs/>
                <w:lang w:eastAsia="zh-CN"/>
              </w:rPr>
            </w:pPr>
            <w:ins w:id="1593" w:author="28.622_CR0287_(Rel-18)_5GMDT_Ph2" w:date="2023-12-09T19:22:00Z">
              <w:r w:rsidRPr="00F27A4F">
                <w:rPr>
                  <w:rFonts w:cs="Arial"/>
                  <w:b w:val="0"/>
                  <w:bCs/>
                  <w:lang w:eastAsia="zh-CN"/>
                </w:rPr>
                <w:t>reportAmountM6LTE (support qualifier)</w:t>
              </w:r>
            </w:ins>
          </w:p>
        </w:tc>
        <w:tc>
          <w:tcPr>
            <w:tcW w:w="2644" w:type="pct"/>
            <w:shd w:val="clear" w:color="auto" w:fill="BFBFBF"/>
          </w:tcPr>
          <w:p w14:paraId="3E9D690D" w14:textId="76784B78" w:rsidR="00BB7B4F" w:rsidRPr="0066111E" w:rsidRDefault="00BB7B4F" w:rsidP="00BB7B4F">
            <w:pPr>
              <w:pStyle w:val="TAH"/>
              <w:jc w:val="left"/>
              <w:rPr>
                <w:ins w:id="1594" w:author="28.622_CR0287_(Rel-18)_5GMDT_Ph2" w:date="2023-12-09T19:21:00Z"/>
                <w:b w:val="0"/>
                <w:bCs/>
              </w:rPr>
            </w:pPr>
            <w:ins w:id="1595" w:author="28.622_CR0287_(Rel-18)_5GMDT_Ph2" w:date="2023-12-09T19:22:00Z">
              <w:r w:rsidRPr="00F27A4F">
                <w:rPr>
                  <w:b w:val="0"/>
                  <w:bCs/>
                </w:rPr>
                <w:t>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M6 measurement set in case of LTE.</w:t>
              </w:r>
            </w:ins>
          </w:p>
        </w:tc>
      </w:tr>
      <w:tr w:rsidR="00BB7B4F" w:rsidRPr="00CC7AF6" w14:paraId="1078189A" w14:textId="77777777" w:rsidTr="00995209">
        <w:trPr>
          <w:ins w:id="1596" w:author="28.622_CR0287_(Rel-18)_5GMDT_Ph2" w:date="2023-12-09T19:21:00Z"/>
        </w:trPr>
        <w:tc>
          <w:tcPr>
            <w:tcW w:w="2356" w:type="pct"/>
            <w:shd w:val="clear" w:color="auto" w:fill="BFBFBF"/>
          </w:tcPr>
          <w:p w14:paraId="5F4871FA" w14:textId="7FF43027" w:rsidR="00BB7B4F" w:rsidRPr="0066111E" w:rsidRDefault="00BB7B4F" w:rsidP="00BB7B4F">
            <w:pPr>
              <w:pStyle w:val="TAH"/>
              <w:jc w:val="left"/>
              <w:rPr>
                <w:ins w:id="1597" w:author="28.622_CR0287_(Rel-18)_5GMDT_Ph2" w:date="2023-12-09T19:21:00Z"/>
                <w:rFonts w:cs="Arial"/>
                <w:b w:val="0"/>
                <w:bCs/>
                <w:lang w:eastAsia="zh-CN"/>
              </w:rPr>
            </w:pPr>
            <w:ins w:id="1598" w:author="28.622_CR0287_(Rel-18)_5GMDT_Ph2" w:date="2023-12-09T19:22:00Z">
              <w:r w:rsidRPr="00F27A4F">
                <w:rPr>
                  <w:rFonts w:cs="Arial"/>
                  <w:b w:val="0"/>
                  <w:bCs/>
                  <w:lang w:eastAsia="zh-CN"/>
                </w:rPr>
                <w:t>reportAmountM7LTE (support qualifier)</w:t>
              </w:r>
            </w:ins>
          </w:p>
        </w:tc>
        <w:tc>
          <w:tcPr>
            <w:tcW w:w="2644" w:type="pct"/>
            <w:shd w:val="clear" w:color="auto" w:fill="BFBFBF"/>
          </w:tcPr>
          <w:p w14:paraId="79496A18" w14:textId="55E84838" w:rsidR="00BB7B4F" w:rsidRPr="0066111E" w:rsidRDefault="00BB7B4F" w:rsidP="00BB7B4F">
            <w:pPr>
              <w:pStyle w:val="TAH"/>
              <w:jc w:val="left"/>
              <w:rPr>
                <w:ins w:id="1599" w:author="28.622_CR0287_(Rel-18)_5GMDT_Ph2" w:date="2023-12-09T19:21:00Z"/>
                <w:b w:val="0"/>
                <w:bCs/>
              </w:rPr>
            </w:pPr>
            <w:ins w:id="1600" w:author="28.622_CR0287_(Rel-18)_5GMDT_Ph2" w:date="2023-12-09T19:22:00Z">
              <w:r w:rsidRPr="00F27A4F">
                <w:rPr>
                  <w:b w:val="0"/>
                  <w:bCs/>
                </w:rPr>
                <w:t>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M7 measurement set in case of LTE.</w:t>
              </w:r>
            </w:ins>
          </w:p>
        </w:tc>
      </w:tr>
      <w:tr w:rsidR="004816FD" w:rsidRPr="00CC7AF6" w14:paraId="36A175E4" w14:textId="77777777" w:rsidTr="00995209">
        <w:trPr>
          <w:ins w:id="1601" w:author="28.622_CR0288_(Rel-18)_5GMDT_Ph2" w:date="2023-12-09T19:27:00Z"/>
        </w:trPr>
        <w:tc>
          <w:tcPr>
            <w:tcW w:w="2356" w:type="pct"/>
            <w:shd w:val="clear" w:color="auto" w:fill="BFBFBF"/>
          </w:tcPr>
          <w:p w14:paraId="5503DAA1" w14:textId="541BC09C" w:rsidR="004816FD" w:rsidRPr="00F27A4F" w:rsidRDefault="004816FD" w:rsidP="004816FD">
            <w:pPr>
              <w:pStyle w:val="TAH"/>
              <w:jc w:val="left"/>
              <w:rPr>
                <w:ins w:id="1602" w:author="28.622_CR0288_(Rel-18)_5GMDT_Ph2" w:date="2023-12-09T19:27:00Z"/>
                <w:rFonts w:cs="Arial"/>
                <w:b w:val="0"/>
                <w:bCs/>
                <w:lang w:eastAsia="zh-CN"/>
              </w:rPr>
            </w:pPr>
            <w:ins w:id="1603" w:author="28.622_CR0288_(Rel-18)_5GMDT_Ph2" w:date="2023-12-09T19:27:00Z">
              <w:r w:rsidRPr="00F27A4F">
                <w:rPr>
                  <w:rFonts w:cs="Arial"/>
                  <w:b w:val="0"/>
                  <w:bCs/>
                  <w:lang w:eastAsia="zh-CN"/>
                </w:rPr>
                <w:t>reportAmountM1</w:t>
              </w:r>
              <w:r>
                <w:rPr>
                  <w:rFonts w:cs="Arial"/>
                  <w:b w:val="0"/>
                  <w:bCs/>
                  <w:lang w:eastAsia="zh-CN"/>
                </w:rPr>
                <w:t>NR</w:t>
              </w:r>
              <w:r w:rsidRPr="00F27A4F">
                <w:rPr>
                  <w:rFonts w:cs="Arial"/>
                  <w:b w:val="0"/>
                  <w:bCs/>
                  <w:lang w:eastAsia="zh-CN"/>
                </w:rPr>
                <w:t xml:space="preserve"> (support qualifier)</w:t>
              </w:r>
            </w:ins>
          </w:p>
        </w:tc>
        <w:tc>
          <w:tcPr>
            <w:tcW w:w="2644" w:type="pct"/>
            <w:shd w:val="clear" w:color="auto" w:fill="BFBFBF"/>
          </w:tcPr>
          <w:p w14:paraId="0FE74728" w14:textId="47B90AB2" w:rsidR="004816FD" w:rsidRPr="00F27A4F" w:rsidRDefault="004816FD" w:rsidP="004816FD">
            <w:pPr>
              <w:pStyle w:val="TAH"/>
              <w:jc w:val="left"/>
              <w:rPr>
                <w:ins w:id="1604" w:author="28.622_CR0288_(Rel-18)_5GMDT_Ph2" w:date="2023-12-09T19:27:00Z"/>
                <w:b w:val="0"/>
                <w:bCs/>
              </w:rPr>
            </w:pPr>
            <w:ins w:id="1605" w:author="28.622_CR0288_(Rel-18)_5GMDT_Ph2" w:date="2023-12-09T19:27:00Z">
              <w:r w:rsidRPr="00F27A4F">
                <w:rPr>
                  <w:b w:val="0"/>
                  <w:bCs/>
                </w:rPr>
                <w:t xml:space="preserve">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M1 measurement set in case of </w:t>
              </w:r>
              <w:r>
                <w:rPr>
                  <w:b w:val="0"/>
                  <w:bCs/>
                </w:rPr>
                <w:t>NR</w:t>
              </w:r>
              <w:r w:rsidRPr="00F27A4F">
                <w:rPr>
                  <w:b w:val="0"/>
                  <w:bCs/>
                </w:rPr>
                <w:t>.</w:t>
              </w:r>
            </w:ins>
          </w:p>
        </w:tc>
      </w:tr>
      <w:tr w:rsidR="004816FD" w:rsidRPr="00CC7AF6" w14:paraId="39E68813" w14:textId="77777777" w:rsidTr="00995209">
        <w:trPr>
          <w:ins w:id="1606" w:author="28.622_CR0288_(Rel-18)_5GMDT_Ph2" w:date="2023-12-09T19:27:00Z"/>
        </w:trPr>
        <w:tc>
          <w:tcPr>
            <w:tcW w:w="2356" w:type="pct"/>
            <w:shd w:val="clear" w:color="auto" w:fill="BFBFBF"/>
          </w:tcPr>
          <w:p w14:paraId="26DD23F5" w14:textId="5BFF1066" w:rsidR="004816FD" w:rsidRPr="00F27A4F" w:rsidRDefault="004816FD" w:rsidP="004816FD">
            <w:pPr>
              <w:pStyle w:val="TAH"/>
              <w:jc w:val="left"/>
              <w:rPr>
                <w:ins w:id="1607" w:author="28.622_CR0288_(Rel-18)_5GMDT_Ph2" w:date="2023-12-09T19:27:00Z"/>
                <w:rFonts w:cs="Arial"/>
                <w:b w:val="0"/>
                <w:bCs/>
                <w:lang w:eastAsia="zh-CN"/>
              </w:rPr>
            </w:pPr>
            <w:ins w:id="1608" w:author="28.622_CR0288_(Rel-18)_5GMDT_Ph2" w:date="2023-12-09T19:27:00Z">
              <w:r w:rsidRPr="00F27A4F">
                <w:rPr>
                  <w:rFonts w:cs="Arial"/>
                  <w:b w:val="0"/>
                  <w:bCs/>
                  <w:lang w:eastAsia="zh-CN"/>
                </w:rPr>
                <w:t>reportAmountM4</w:t>
              </w:r>
              <w:r>
                <w:rPr>
                  <w:rFonts w:cs="Arial"/>
                  <w:b w:val="0"/>
                  <w:bCs/>
                  <w:lang w:eastAsia="zh-CN"/>
                </w:rPr>
                <w:t>NR</w:t>
              </w:r>
              <w:r w:rsidRPr="00F27A4F">
                <w:rPr>
                  <w:rFonts w:cs="Arial"/>
                  <w:b w:val="0"/>
                  <w:bCs/>
                  <w:lang w:eastAsia="zh-CN"/>
                </w:rPr>
                <w:t xml:space="preserve"> (support qualifier)</w:t>
              </w:r>
            </w:ins>
          </w:p>
        </w:tc>
        <w:tc>
          <w:tcPr>
            <w:tcW w:w="2644" w:type="pct"/>
            <w:shd w:val="clear" w:color="auto" w:fill="BFBFBF"/>
          </w:tcPr>
          <w:p w14:paraId="0CB9405B" w14:textId="63250E8A" w:rsidR="004816FD" w:rsidRPr="00F27A4F" w:rsidRDefault="004816FD" w:rsidP="004816FD">
            <w:pPr>
              <w:pStyle w:val="TAH"/>
              <w:jc w:val="left"/>
              <w:rPr>
                <w:ins w:id="1609" w:author="28.622_CR0288_(Rel-18)_5GMDT_Ph2" w:date="2023-12-09T19:27:00Z"/>
                <w:b w:val="0"/>
                <w:bCs/>
              </w:rPr>
            </w:pPr>
            <w:ins w:id="1610" w:author="28.622_CR0288_(Rel-18)_5GMDT_Ph2" w:date="2023-12-09T19:27:00Z">
              <w:r w:rsidRPr="00F27A4F">
                <w:rPr>
                  <w:b w:val="0"/>
                  <w:bCs/>
                </w:rPr>
                <w:t xml:space="preserve">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M4 measurement set in case of </w:t>
              </w:r>
              <w:r>
                <w:rPr>
                  <w:b w:val="0"/>
                  <w:bCs/>
                </w:rPr>
                <w:t>NR</w:t>
              </w:r>
              <w:r w:rsidRPr="00F27A4F">
                <w:rPr>
                  <w:b w:val="0"/>
                  <w:bCs/>
                </w:rPr>
                <w:t>.</w:t>
              </w:r>
            </w:ins>
          </w:p>
        </w:tc>
      </w:tr>
      <w:tr w:rsidR="004816FD" w:rsidRPr="00CC7AF6" w14:paraId="60FD6F7C" w14:textId="77777777" w:rsidTr="00995209">
        <w:trPr>
          <w:ins w:id="1611" w:author="28.622_CR0288_(Rel-18)_5GMDT_Ph2" w:date="2023-12-09T19:27:00Z"/>
        </w:trPr>
        <w:tc>
          <w:tcPr>
            <w:tcW w:w="2356" w:type="pct"/>
            <w:shd w:val="clear" w:color="auto" w:fill="BFBFBF"/>
          </w:tcPr>
          <w:p w14:paraId="53677CE5" w14:textId="75AAC99A" w:rsidR="004816FD" w:rsidRPr="00F27A4F" w:rsidRDefault="004816FD" w:rsidP="004816FD">
            <w:pPr>
              <w:pStyle w:val="TAH"/>
              <w:jc w:val="left"/>
              <w:rPr>
                <w:ins w:id="1612" w:author="28.622_CR0288_(Rel-18)_5GMDT_Ph2" w:date="2023-12-09T19:27:00Z"/>
                <w:rFonts w:cs="Arial"/>
                <w:b w:val="0"/>
                <w:bCs/>
                <w:lang w:eastAsia="zh-CN"/>
              </w:rPr>
            </w:pPr>
            <w:ins w:id="1613" w:author="28.622_CR0288_(Rel-18)_5GMDT_Ph2" w:date="2023-12-09T19:27:00Z">
              <w:r w:rsidRPr="00F27A4F">
                <w:rPr>
                  <w:rFonts w:cs="Arial"/>
                  <w:b w:val="0"/>
                  <w:bCs/>
                  <w:lang w:eastAsia="zh-CN"/>
                </w:rPr>
                <w:t>reportAmountM5</w:t>
              </w:r>
              <w:r>
                <w:rPr>
                  <w:rFonts w:cs="Arial"/>
                  <w:b w:val="0"/>
                  <w:bCs/>
                  <w:lang w:eastAsia="zh-CN"/>
                </w:rPr>
                <w:t>NR</w:t>
              </w:r>
              <w:r w:rsidRPr="00F27A4F">
                <w:rPr>
                  <w:rFonts w:cs="Arial"/>
                  <w:b w:val="0"/>
                  <w:bCs/>
                  <w:lang w:eastAsia="zh-CN"/>
                </w:rPr>
                <w:t xml:space="preserve"> (support qualifier)</w:t>
              </w:r>
            </w:ins>
          </w:p>
        </w:tc>
        <w:tc>
          <w:tcPr>
            <w:tcW w:w="2644" w:type="pct"/>
            <w:shd w:val="clear" w:color="auto" w:fill="BFBFBF"/>
          </w:tcPr>
          <w:p w14:paraId="442F2DD0" w14:textId="340505D1" w:rsidR="004816FD" w:rsidRPr="00F27A4F" w:rsidRDefault="004816FD" w:rsidP="004816FD">
            <w:pPr>
              <w:pStyle w:val="TAH"/>
              <w:jc w:val="left"/>
              <w:rPr>
                <w:ins w:id="1614" w:author="28.622_CR0288_(Rel-18)_5GMDT_Ph2" w:date="2023-12-09T19:27:00Z"/>
                <w:b w:val="0"/>
                <w:bCs/>
              </w:rPr>
            </w:pPr>
            <w:ins w:id="1615" w:author="28.622_CR0288_(Rel-18)_5GMDT_Ph2" w:date="2023-12-09T19:27:00Z">
              <w:r w:rsidRPr="00F27A4F">
                <w:rPr>
                  <w:b w:val="0"/>
                  <w:bCs/>
                </w:rPr>
                <w:t xml:space="preserve">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M5 measurement set in case of </w:t>
              </w:r>
              <w:r>
                <w:rPr>
                  <w:b w:val="0"/>
                  <w:bCs/>
                </w:rPr>
                <w:t>NR</w:t>
              </w:r>
              <w:r w:rsidRPr="00F27A4F">
                <w:rPr>
                  <w:b w:val="0"/>
                  <w:bCs/>
                </w:rPr>
                <w:t>.</w:t>
              </w:r>
            </w:ins>
          </w:p>
        </w:tc>
      </w:tr>
      <w:tr w:rsidR="004816FD" w:rsidRPr="00CC7AF6" w14:paraId="11F18ED8" w14:textId="77777777" w:rsidTr="00995209">
        <w:trPr>
          <w:ins w:id="1616" w:author="28.622_CR0288_(Rel-18)_5GMDT_Ph2" w:date="2023-12-09T19:27:00Z"/>
        </w:trPr>
        <w:tc>
          <w:tcPr>
            <w:tcW w:w="2356" w:type="pct"/>
            <w:shd w:val="clear" w:color="auto" w:fill="BFBFBF"/>
          </w:tcPr>
          <w:p w14:paraId="739BFEEB" w14:textId="7B01B7C0" w:rsidR="004816FD" w:rsidRPr="00F27A4F" w:rsidRDefault="004816FD" w:rsidP="004816FD">
            <w:pPr>
              <w:pStyle w:val="TAH"/>
              <w:jc w:val="left"/>
              <w:rPr>
                <w:ins w:id="1617" w:author="28.622_CR0288_(Rel-18)_5GMDT_Ph2" w:date="2023-12-09T19:27:00Z"/>
                <w:rFonts w:cs="Arial"/>
                <w:b w:val="0"/>
                <w:bCs/>
                <w:lang w:eastAsia="zh-CN"/>
              </w:rPr>
            </w:pPr>
            <w:ins w:id="1618" w:author="28.622_CR0288_(Rel-18)_5GMDT_Ph2" w:date="2023-12-09T19:27:00Z">
              <w:r w:rsidRPr="00F27A4F">
                <w:rPr>
                  <w:rFonts w:cs="Arial"/>
                  <w:b w:val="0"/>
                  <w:bCs/>
                  <w:lang w:eastAsia="zh-CN"/>
                </w:rPr>
                <w:t>reportAmountM6</w:t>
              </w:r>
              <w:r>
                <w:rPr>
                  <w:rFonts w:cs="Arial"/>
                  <w:b w:val="0"/>
                  <w:bCs/>
                  <w:lang w:eastAsia="zh-CN"/>
                </w:rPr>
                <w:t>NR</w:t>
              </w:r>
              <w:r w:rsidRPr="00F27A4F">
                <w:rPr>
                  <w:rFonts w:cs="Arial"/>
                  <w:b w:val="0"/>
                  <w:bCs/>
                  <w:lang w:eastAsia="zh-CN"/>
                </w:rPr>
                <w:t xml:space="preserve"> (support qualifier)</w:t>
              </w:r>
            </w:ins>
          </w:p>
        </w:tc>
        <w:tc>
          <w:tcPr>
            <w:tcW w:w="2644" w:type="pct"/>
            <w:shd w:val="clear" w:color="auto" w:fill="BFBFBF"/>
          </w:tcPr>
          <w:p w14:paraId="428F63B9" w14:textId="0BF3454D" w:rsidR="004816FD" w:rsidRPr="00F27A4F" w:rsidRDefault="004816FD" w:rsidP="004816FD">
            <w:pPr>
              <w:pStyle w:val="TAH"/>
              <w:jc w:val="left"/>
              <w:rPr>
                <w:ins w:id="1619" w:author="28.622_CR0288_(Rel-18)_5GMDT_Ph2" w:date="2023-12-09T19:27:00Z"/>
                <w:b w:val="0"/>
                <w:bCs/>
              </w:rPr>
            </w:pPr>
            <w:ins w:id="1620" w:author="28.622_CR0288_(Rel-18)_5GMDT_Ph2" w:date="2023-12-09T19:27:00Z">
              <w:r w:rsidRPr="00F27A4F">
                <w:rPr>
                  <w:b w:val="0"/>
                  <w:bCs/>
                </w:rPr>
                <w:t xml:space="preserve">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M6 measurement set in case of </w:t>
              </w:r>
              <w:r>
                <w:rPr>
                  <w:b w:val="0"/>
                  <w:bCs/>
                </w:rPr>
                <w:t>NR</w:t>
              </w:r>
              <w:r w:rsidRPr="00F27A4F">
                <w:rPr>
                  <w:b w:val="0"/>
                  <w:bCs/>
                </w:rPr>
                <w:t>.</w:t>
              </w:r>
            </w:ins>
          </w:p>
        </w:tc>
      </w:tr>
      <w:tr w:rsidR="004816FD" w:rsidRPr="00CC7AF6" w14:paraId="18E646D7" w14:textId="77777777" w:rsidTr="00995209">
        <w:trPr>
          <w:ins w:id="1621" w:author="28.622_CR0288_(Rel-18)_5GMDT_Ph2" w:date="2023-12-09T19:27:00Z"/>
        </w:trPr>
        <w:tc>
          <w:tcPr>
            <w:tcW w:w="2356" w:type="pct"/>
            <w:shd w:val="clear" w:color="auto" w:fill="BFBFBF"/>
          </w:tcPr>
          <w:p w14:paraId="4358B604" w14:textId="55386BF0" w:rsidR="004816FD" w:rsidRPr="00F27A4F" w:rsidRDefault="004816FD" w:rsidP="004816FD">
            <w:pPr>
              <w:pStyle w:val="TAH"/>
              <w:jc w:val="left"/>
              <w:rPr>
                <w:ins w:id="1622" w:author="28.622_CR0288_(Rel-18)_5GMDT_Ph2" w:date="2023-12-09T19:27:00Z"/>
                <w:rFonts w:cs="Arial"/>
                <w:b w:val="0"/>
                <w:bCs/>
                <w:lang w:eastAsia="zh-CN"/>
              </w:rPr>
            </w:pPr>
            <w:ins w:id="1623" w:author="28.622_CR0288_(Rel-18)_5GMDT_Ph2" w:date="2023-12-09T19:27:00Z">
              <w:r w:rsidRPr="00F27A4F">
                <w:rPr>
                  <w:rFonts w:cs="Arial"/>
                  <w:b w:val="0"/>
                  <w:bCs/>
                  <w:lang w:eastAsia="zh-CN"/>
                </w:rPr>
                <w:t>reportAmountM7</w:t>
              </w:r>
              <w:r>
                <w:rPr>
                  <w:rFonts w:cs="Arial"/>
                  <w:b w:val="0"/>
                  <w:bCs/>
                  <w:lang w:eastAsia="zh-CN"/>
                </w:rPr>
                <w:t>NR</w:t>
              </w:r>
              <w:r w:rsidRPr="00F27A4F">
                <w:rPr>
                  <w:rFonts w:cs="Arial"/>
                  <w:b w:val="0"/>
                  <w:bCs/>
                  <w:lang w:eastAsia="zh-CN"/>
                </w:rPr>
                <w:t xml:space="preserve"> (support qualifier)</w:t>
              </w:r>
            </w:ins>
          </w:p>
        </w:tc>
        <w:tc>
          <w:tcPr>
            <w:tcW w:w="2644" w:type="pct"/>
            <w:shd w:val="clear" w:color="auto" w:fill="BFBFBF"/>
          </w:tcPr>
          <w:p w14:paraId="3D4B9D82" w14:textId="7091BB1D" w:rsidR="004816FD" w:rsidRPr="00F27A4F" w:rsidRDefault="004816FD" w:rsidP="004816FD">
            <w:pPr>
              <w:pStyle w:val="TAH"/>
              <w:jc w:val="left"/>
              <w:rPr>
                <w:ins w:id="1624" w:author="28.622_CR0288_(Rel-18)_5GMDT_Ph2" w:date="2023-12-09T19:27:00Z"/>
                <w:b w:val="0"/>
                <w:bCs/>
              </w:rPr>
            </w:pPr>
            <w:ins w:id="1625" w:author="28.622_CR0288_(Rel-18)_5GMDT_Ph2" w:date="2023-12-09T19:27:00Z">
              <w:r w:rsidRPr="00F27A4F">
                <w:rPr>
                  <w:b w:val="0"/>
                  <w:bCs/>
                </w:rPr>
                <w:t xml:space="preserve">This attribute shall be present only if MDT is supported and the jobType attribute is set to Immediate MDT or combine Trace and Immediate MDT and the reportingTrigger attribute is configured for periodic measurements or event triggered periodic measurements and the listOfMeasurements attribute has M7 measurement set in case of </w:t>
              </w:r>
              <w:r>
                <w:rPr>
                  <w:b w:val="0"/>
                  <w:bCs/>
                </w:rPr>
                <w:t>NR</w:t>
              </w:r>
              <w:r w:rsidRPr="00F27A4F">
                <w:rPr>
                  <w:b w:val="0"/>
                  <w:bCs/>
                </w:rPr>
                <w:t>.</w:t>
              </w:r>
            </w:ins>
          </w:p>
        </w:tc>
      </w:tr>
    </w:tbl>
    <w:p w14:paraId="69FB25FB" w14:textId="77777777" w:rsidR="00E9306C" w:rsidRDefault="00E9306C" w:rsidP="00E9306C">
      <w:pPr>
        <w:rPr>
          <w:lang w:eastAsia="zh-CN"/>
        </w:rPr>
      </w:pPr>
    </w:p>
    <w:p w14:paraId="62ECFF53" w14:textId="11C76E28" w:rsidR="00E9306C" w:rsidRDefault="00E9306C" w:rsidP="00E9306C">
      <w:pPr>
        <w:pStyle w:val="Heading4"/>
        <w:rPr>
          <w:lang w:val="en-US"/>
        </w:rPr>
      </w:pPr>
      <w:bookmarkStart w:id="1626" w:name="_Toc153371567"/>
      <w:r w:rsidRPr="008D31B8">
        <w:rPr>
          <w:lang w:val="en-US"/>
        </w:rPr>
        <w:t>4.3.</w:t>
      </w:r>
      <w:r>
        <w:rPr>
          <w:lang w:val="en-US"/>
        </w:rPr>
        <w:t>59</w:t>
      </w:r>
      <w:r w:rsidRPr="008D31B8">
        <w:rPr>
          <w:lang w:val="en-US"/>
        </w:rPr>
        <w:t>.</w:t>
      </w:r>
      <w:r w:rsidRPr="008D31B8">
        <w:rPr>
          <w:lang w:val="en-US" w:eastAsia="zh-CN"/>
        </w:rPr>
        <w:t>4</w:t>
      </w:r>
      <w:r w:rsidRPr="008D31B8">
        <w:rPr>
          <w:lang w:val="en-US"/>
        </w:rPr>
        <w:tab/>
        <w:t>Notifications</w:t>
      </w:r>
      <w:bookmarkEnd w:id="1626"/>
    </w:p>
    <w:p w14:paraId="390BF7A2" w14:textId="77777777" w:rsidR="00E9306C" w:rsidRDefault="00E9306C" w:rsidP="00E9306C">
      <w:r w:rsidRPr="003D39E5">
        <w:t>The common notifications defined in clause 4.5 are valid for this IOC, without exceptions</w:t>
      </w:r>
      <w:r>
        <w:t>.</w:t>
      </w:r>
    </w:p>
    <w:p w14:paraId="7AF35D05" w14:textId="55A3B4E4" w:rsidR="006A509F" w:rsidRPr="005B429A" w:rsidRDefault="006A509F" w:rsidP="006A509F">
      <w:pPr>
        <w:pStyle w:val="Heading3"/>
        <w:rPr>
          <w:rFonts w:ascii="Courier New" w:hAnsi="Courier New" w:cs="Courier New"/>
        </w:rPr>
      </w:pPr>
      <w:bookmarkStart w:id="1627" w:name="_Toc153371568"/>
      <w:r>
        <w:lastRenderedPageBreak/>
        <w:t>4</w:t>
      </w:r>
      <w:r w:rsidRPr="00F267AF">
        <w:t>.</w:t>
      </w:r>
      <w:r>
        <w:t>3</w:t>
      </w:r>
      <w:r w:rsidRPr="00F267AF">
        <w:t>.</w:t>
      </w:r>
      <w:r>
        <w:t>60</w:t>
      </w:r>
      <w:r w:rsidRPr="00F267AF">
        <w:tab/>
      </w:r>
      <w:r>
        <w:rPr>
          <w:rFonts w:ascii="Courier New" w:hAnsi="Courier New" w:cs="Courier New"/>
        </w:rPr>
        <w:t>LoggedMdtConfig</w:t>
      </w:r>
      <w:r w:rsidRPr="005B429A">
        <w:rPr>
          <w:rFonts w:ascii="Courier New" w:hAnsi="Courier New" w:cs="Courier New"/>
        </w:rPr>
        <w:t xml:space="preserve"> &lt;&lt;dataType&gt;&gt;</w:t>
      </w:r>
      <w:bookmarkEnd w:id="1627"/>
    </w:p>
    <w:p w14:paraId="65448DE3" w14:textId="438BEA2A" w:rsidR="006A509F" w:rsidRDefault="006A509F" w:rsidP="006A509F">
      <w:pPr>
        <w:pStyle w:val="Heading4"/>
      </w:pPr>
      <w:bookmarkStart w:id="1628" w:name="_Toc153371569"/>
      <w:r>
        <w:t>4.3.60.1</w:t>
      </w:r>
      <w:r>
        <w:tab/>
        <w:t>Definition</w:t>
      </w:r>
      <w:bookmarkEnd w:id="1628"/>
    </w:p>
    <w:p w14:paraId="12042E16" w14:textId="77777777" w:rsidR="006A509F" w:rsidRDefault="006A509F" w:rsidP="006A509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Logged MDT or </w:t>
      </w:r>
      <w:r w:rsidRPr="00E04D14">
        <w:t>Logged MBSFN MDT</w:t>
      </w:r>
      <w:r>
        <w:t xml:space="preserve">. </w:t>
      </w:r>
    </w:p>
    <w:p w14:paraId="4568B5B1" w14:textId="77777777" w:rsidR="006A509F" w:rsidRDefault="006A509F" w:rsidP="006A509F">
      <w:r>
        <w:rPr>
          <w:noProof/>
        </w:rPr>
        <w:t xml:space="preserve">The optional attribute </w:t>
      </w:r>
      <w:r>
        <w:rPr>
          <w:rFonts w:ascii="Courier New" w:hAnsi="Courier New" w:cs="Courier New"/>
          <w:noProof/>
        </w:rPr>
        <w:t>plmn</w:t>
      </w:r>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w:t>
      </w:r>
    </w:p>
    <w:p w14:paraId="5D0F2DE0" w14:textId="77777777" w:rsidR="006A509F" w:rsidRDefault="006A509F" w:rsidP="006A509F">
      <w:pPr>
        <w:rPr>
          <w:noProof/>
        </w:rPr>
      </w:pPr>
      <w:r>
        <w:rPr>
          <w:noProof/>
        </w:rPr>
        <w:t xml:space="preserve">For logged MDT in UMTS and LTE, the reporting is periodical. Parameter </w:t>
      </w:r>
      <w:r>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Pr>
          <w:rFonts w:ascii="Courier New" w:hAnsi="Courier New" w:cs="Courier New"/>
          <w:noProof/>
        </w:rPr>
        <w:t>e</w:t>
      </w:r>
      <w:r w:rsidRPr="00EB2759">
        <w:rPr>
          <w:rFonts w:ascii="Courier New" w:hAnsi="Courier New" w:cs="Courier New"/>
          <w:noProof/>
        </w:rPr>
        <w:t>ventListFor</w:t>
      </w:r>
      <w:r>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Pr>
          <w:rFonts w:ascii="Courier New" w:hAnsi="Courier New" w:cs="Courier New"/>
          <w:noProof/>
        </w:rPr>
        <w:t>e</w:t>
      </w:r>
      <w:r w:rsidRPr="00EB2759">
        <w:rPr>
          <w:rFonts w:ascii="Courier New" w:hAnsi="Courier New" w:cs="Courier New"/>
          <w:noProof/>
        </w:rPr>
        <w:t>ventThreshold</w:t>
      </w:r>
      <w:r>
        <w:rPr>
          <w:rFonts w:ascii="Courier New" w:hAnsi="Courier New" w:cs="Courier New"/>
          <w:noProof/>
        </w:rPr>
        <w:t>L1</w:t>
      </w:r>
      <w:r>
        <w:rPr>
          <w:noProof/>
        </w:rPr>
        <w:t xml:space="preserve">, </w:t>
      </w:r>
      <w:r>
        <w:rPr>
          <w:rFonts w:ascii="Courier New" w:hAnsi="Courier New" w:cs="Courier New"/>
          <w:noProof/>
        </w:rPr>
        <w:t>h</w:t>
      </w:r>
      <w:r w:rsidRPr="00EB2759">
        <w:rPr>
          <w:rFonts w:ascii="Courier New" w:hAnsi="Courier New" w:cs="Courier New"/>
          <w:noProof/>
        </w:rPr>
        <w:t>ysteresis</w:t>
      </w:r>
      <w:r>
        <w:rPr>
          <w:rFonts w:ascii="Courier New" w:hAnsi="Courier New" w:cs="Courier New"/>
          <w:noProof/>
        </w:rPr>
        <w:t>L1</w:t>
      </w:r>
      <w:r>
        <w:rPr>
          <w:noProof/>
        </w:rPr>
        <w:t xml:space="preserve">, </w:t>
      </w:r>
      <w:r>
        <w:rPr>
          <w:rFonts w:ascii="Courier New" w:hAnsi="Courier New" w:cs="Courier New"/>
          <w:noProof/>
        </w:rPr>
        <w:t>t</w:t>
      </w:r>
      <w:r w:rsidRPr="00EB2759">
        <w:rPr>
          <w:rFonts w:ascii="Courier New" w:hAnsi="Courier New" w:cs="Courier New"/>
          <w:noProof/>
        </w:rPr>
        <w:t>imeToTrigger</w:t>
      </w:r>
      <w:r>
        <w:rPr>
          <w:rFonts w:ascii="Courier New" w:hAnsi="Courier New" w:cs="Courier New"/>
          <w:noProof/>
        </w:rPr>
        <w:t>L1</w:t>
      </w:r>
      <w:r>
        <w:rPr>
          <w:noProof/>
        </w:rPr>
        <w:t xml:space="preserve"> (defining the thresholds, hysteresis and time to trigger) are met and if UE is ‘camped normally’ state (TS 38.331 [</w:t>
      </w:r>
      <w:r w:rsidRPr="007E6328">
        <w:rPr>
          <w:noProof/>
        </w:rPr>
        <w:t>38</w:t>
      </w:r>
      <w:r>
        <w:rPr>
          <w:noProof/>
        </w:rPr>
        <w:t>], TS 38.304 [</w:t>
      </w:r>
      <w:r w:rsidRPr="007E6328">
        <w:rPr>
          <w:noProof/>
        </w:rPr>
        <w:t>42</w:t>
      </w:r>
      <w:r>
        <w:rPr>
          <w:noProof/>
        </w:rPr>
        <w:t xml:space="preserve">]). In case ‘out of coverage’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Pr="007E6328">
        <w:rPr>
          <w:noProof/>
        </w:rPr>
        <w:t xml:space="preserve">( </w:t>
      </w:r>
      <w:r>
        <w:rPr>
          <w:noProof/>
        </w:rPr>
        <w:t>TS 38.331 [</w:t>
      </w:r>
      <w:r w:rsidRPr="007E6328">
        <w:rPr>
          <w:noProof/>
        </w:rPr>
        <w:t>38</w:t>
      </w:r>
      <w:r>
        <w:rPr>
          <w:noProof/>
        </w:rPr>
        <w:t>], TS 38.304</w:t>
      </w:r>
      <w:r w:rsidRPr="007E6328">
        <w:rPr>
          <w:noProof/>
        </w:rPr>
        <w:t xml:space="preserve"> [42</w:t>
      </w:r>
      <w:r>
        <w:rPr>
          <w:noProof/>
        </w:rPr>
        <w:t>]).</w:t>
      </w:r>
    </w:p>
    <w:p w14:paraId="2A5FDDC4" w14:textId="5CC30939" w:rsidR="006A509F" w:rsidRDefault="006A509F" w:rsidP="006A509F">
      <w:pPr>
        <w:pStyle w:val="Heading4"/>
        <w:rPr>
          <w:lang w:val="fr-FR"/>
        </w:rPr>
      </w:pPr>
      <w:bookmarkStart w:id="1629" w:name="_Toc153371570"/>
      <w:r>
        <w:rPr>
          <w:lang w:val="fr-FR"/>
        </w:rPr>
        <w:t>4.3.60.2</w:t>
      </w:r>
      <w:r>
        <w:rPr>
          <w:lang w:val="fr-FR"/>
        </w:rPr>
        <w:tab/>
        <w:t>Attributes</w:t>
      </w:r>
      <w:bookmarkEnd w:id="16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5"/>
        <w:gridCol w:w="385"/>
        <w:gridCol w:w="1156"/>
        <w:gridCol w:w="1188"/>
        <w:gridCol w:w="1156"/>
        <w:gridCol w:w="1121"/>
      </w:tblGrid>
      <w:tr w:rsidR="006A509F" w14:paraId="47B995B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ACB778E" w14:textId="77777777" w:rsidR="006A509F" w:rsidRDefault="006A509F"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AB643C6" w14:textId="77777777" w:rsidR="006A509F" w:rsidRDefault="006A509F"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52DDD2" w14:textId="77777777" w:rsidR="006A509F" w:rsidRDefault="006A509F"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14816D" w14:textId="77777777" w:rsidR="006A509F" w:rsidRDefault="006A509F"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B61F05" w14:textId="77777777" w:rsidR="006A509F" w:rsidRDefault="006A509F"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5D0D649" w14:textId="77777777" w:rsidR="006A509F" w:rsidRDefault="006A509F" w:rsidP="00995209">
            <w:pPr>
              <w:pStyle w:val="TAH"/>
            </w:pPr>
            <w:r>
              <w:t>isNotifyable</w:t>
            </w:r>
          </w:p>
        </w:tc>
      </w:tr>
      <w:tr w:rsidR="006A509F" w14:paraId="1822FD45"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5B0AC13" w14:textId="77777777" w:rsidR="006A509F" w:rsidRPr="0013045C" w:rsidRDefault="006A509F" w:rsidP="00995209">
            <w:pPr>
              <w:pStyle w:val="TAL"/>
              <w:rPr>
                <w:rFonts w:cs="Arial"/>
                <w:szCs w:val="18"/>
              </w:rPr>
            </w:pPr>
            <w:r>
              <w:rPr>
                <w:rFonts w:cs="Arial"/>
                <w:szCs w:val="18"/>
              </w:rPr>
              <w:t>t</w:t>
            </w:r>
            <w:r w:rsidRPr="00B26339">
              <w:rPr>
                <w:rFonts w:cs="Arial"/>
                <w:szCs w:val="18"/>
              </w:rPr>
              <w:t>raceCollectionEntityI</w:t>
            </w:r>
            <w:r>
              <w:rPr>
                <w:rFonts w:cs="Arial"/>
                <w:szCs w:val="18"/>
              </w:rPr>
              <w:t>d</w:t>
            </w:r>
          </w:p>
        </w:tc>
        <w:tc>
          <w:tcPr>
            <w:tcW w:w="200" w:type="pct"/>
            <w:tcBorders>
              <w:top w:val="single" w:sz="4" w:space="0" w:color="auto"/>
              <w:left w:val="single" w:sz="4" w:space="0" w:color="auto"/>
              <w:bottom w:val="single" w:sz="4" w:space="0" w:color="auto"/>
              <w:right w:val="single" w:sz="4" w:space="0" w:color="auto"/>
            </w:tcBorders>
            <w:noWrap/>
          </w:tcPr>
          <w:p w14:paraId="55C629A5" w14:textId="77777777" w:rsidR="006A509F" w:rsidRDefault="006A509F"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E38897E"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9FF657D"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5E54785"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7F5B4BA" w14:textId="77777777" w:rsidR="006A509F" w:rsidRDefault="006A509F" w:rsidP="00995209">
            <w:pPr>
              <w:pStyle w:val="TAL"/>
              <w:jc w:val="center"/>
              <w:rPr>
                <w:lang w:eastAsia="zh-CN"/>
              </w:rPr>
            </w:pPr>
            <w:r>
              <w:rPr>
                <w:rFonts w:cs="Arial"/>
                <w:szCs w:val="18"/>
              </w:rPr>
              <w:t>T</w:t>
            </w:r>
          </w:p>
        </w:tc>
      </w:tr>
      <w:tr w:rsidR="006A509F" w14:paraId="6720360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15AEE4D" w14:textId="77777777" w:rsidR="006A509F" w:rsidRPr="0013045C" w:rsidRDefault="006A509F" w:rsidP="00995209">
            <w:pPr>
              <w:pStyle w:val="TAL"/>
              <w:rPr>
                <w:rFonts w:cs="Arial"/>
                <w:szCs w:val="18"/>
              </w:rPr>
            </w:pPr>
            <w:r>
              <w:rPr>
                <w:rFonts w:cs="Arial"/>
                <w:szCs w:val="18"/>
              </w:rPr>
              <w:t>l</w:t>
            </w:r>
            <w:r w:rsidRPr="00B26339">
              <w:rPr>
                <w:rFonts w:cs="Arial"/>
                <w:szCs w:val="18"/>
              </w:rPr>
              <w:t>oggingDuration</w:t>
            </w:r>
            <w:r>
              <w:rPr>
                <w:rFonts w:cs="Arial"/>
                <w:szCs w:val="18"/>
              </w:rPr>
              <w:t xml:space="preserve"> </w:t>
            </w:r>
          </w:p>
        </w:tc>
        <w:tc>
          <w:tcPr>
            <w:tcW w:w="200" w:type="pct"/>
            <w:tcBorders>
              <w:top w:val="single" w:sz="4" w:space="0" w:color="auto"/>
              <w:left w:val="single" w:sz="4" w:space="0" w:color="auto"/>
              <w:bottom w:val="single" w:sz="4" w:space="0" w:color="auto"/>
              <w:right w:val="single" w:sz="4" w:space="0" w:color="auto"/>
            </w:tcBorders>
            <w:noWrap/>
          </w:tcPr>
          <w:p w14:paraId="6874B638" w14:textId="77777777" w:rsidR="006A509F" w:rsidRDefault="006A509F"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07F6FAA" w14:textId="77777777" w:rsidR="006A509F" w:rsidRDefault="006A509F"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3EBA720" w14:textId="77777777" w:rsidR="006A509F" w:rsidRDefault="006A509F"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2772C59" w14:textId="77777777" w:rsidR="006A509F" w:rsidRDefault="006A509F"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0ED353D" w14:textId="77777777" w:rsidR="006A509F" w:rsidRDefault="006A509F" w:rsidP="00995209">
            <w:pPr>
              <w:pStyle w:val="TAL"/>
              <w:jc w:val="center"/>
              <w:rPr>
                <w:lang w:eastAsia="zh-CN"/>
              </w:rPr>
            </w:pPr>
            <w:r>
              <w:rPr>
                <w:rFonts w:cs="Arial"/>
                <w:szCs w:val="18"/>
              </w:rPr>
              <w:t>T</w:t>
            </w:r>
          </w:p>
        </w:tc>
      </w:tr>
      <w:tr w:rsidR="006A509F" w14:paraId="01F3B38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9C4C431" w14:textId="77777777" w:rsidR="006A509F" w:rsidRPr="0013045C" w:rsidRDefault="006A509F" w:rsidP="00995209">
            <w:pPr>
              <w:pStyle w:val="TAL"/>
              <w:rPr>
                <w:rFonts w:cs="Arial"/>
                <w:szCs w:val="18"/>
              </w:rPr>
            </w:pPr>
            <w:r>
              <w:rPr>
                <w:rFonts w:cs="Arial"/>
                <w:szCs w:val="18"/>
              </w:rPr>
              <w:t>l</w:t>
            </w:r>
            <w:r w:rsidRPr="00B26339">
              <w:rPr>
                <w:rFonts w:cs="Arial"/>
                <w:szCs w:val="18"/>
              </w:rPr>
              <w:t>oggingInterval</w:t>
            </w:r>
          </w:p>
        </w:tc>
        <w:tc>
          <w:tcPr>
            <w:tcW w:w="200" w:type="pct"/>
            <w:tcBorders>
              <w:top w:val="single" w:sz="4" w:space="0" w:color="auto"/>
              <w:left w:val="single" w:sz="4" w:space="0" w:color="auto"/>
              <w:bottom w:val="single" w:sz="4" w:space="0" w:color="auto"/>
              <w:right w:val="single" w:sz="4" w:space="0" w:color="auto"/>
            </w:tcBorders>
            <w:noWrap/>
          </w:tcPr>
          <w:p w14:paraId="6CA760FE" w14:textId="77777777" w:rsidR="006A509F" w:rsidRDefault="006A509F" w:rsidP="00995209">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C40DE44"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9BC96C"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68AEB4E"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A71FC94" w14:textId="77777777" w:rsidR="006A509F" w:rsidRDefault="006A509F" w:rsidP="00995209">
            <w:pPr>
              <w:pStyle w:val="TAL"/>
              <w:jc w:val="center"/>
              <w:rPr>
                <w:lang w:eastAsia="zh-CN"/>
              </w:rPr>
            </w:pPr>
            <w:r>
              <w:rPr>
                <w:rFonts w:cs="Arial"/>
                <w:szCs w:val="18"/>
              </w:rPr>
              <w:t>T</w:t>
            </w:r>
          </w:p>
        </w:tc>
      </w:tr>
      <w:tr w:rsidR="006A509F" w14:paraId="2E18357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3AFBF6" w14:textId="77777777" w:rsidR="006A509F" w:rsidRPr="0013045C" w:rsidRDefault="006A509F" w:rsidP="00995209">
            <w:pPr>
              <w:pStyle w:val="TAL"/>
              <w:rPr>
                <w:rFonts w:cs="Arial"/>
                <w:szCs w:val="18"/>
              </w:rPr>
            </w:pPr>
            <w:r>
              <w:rPr>
                <w:rFonts w:cs="Arial"/>
                <w:szCs w:val="18"/>
              </w:rPr>
              <w:t>r</w:t>
            </w:r>
            <w:r w:rsidRPr="00B26339">
              <w:rPr>
                <w:rFonts w:cs="Arial"/>
                <w:szCs w:val="18"/>
              </w:rPr>
              <w:t>eportType</w:t>
            </w:r>
          </w:p>
        </w:tc>
        <w:tc>
          <w:tcPr>
            <w:tcW w:w="200" w:type="pct"/>
            <w:tcBorders>
              <w:top w:val="single" w:sz="4" w:space="0" w:color="auto"/>
              <w:left w:val="single" w:sz="4" w:space="0" w:color="auto"/>
              <w:bottom w:val="single" w:sz="4" w:space="0" w:color="auto"/>
              <w:right w:val="single" w:sz="4" w:space="0" w:color="auto"/>
            </w:tcBorders>
            <w:noWrap/>
          </w:tcPr>
          <w:p w14:paraId="5AE0F5DE"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3452CFB"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DB38CE"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81F0357"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8CFFC8C" w14:textId="77777777" w:rsidR="006A509F" w:rsidRDefault="006A509F" w:rsidP="00995209">
            <w:pPr>
              <w:pStyle w:val="TAL"/>
              <w:jc w:val="center"/>
              <w:rPr>
                <w:lang w:eastAsia="zh-CN"/>
              </w:rPr>
            </w:pPr>
            <w:r>
              <w:rPr>
                <w:rFonts w:cs="Arial"/>
                <w:szCs w:val="18"/>
              </w:rPr>
              <w:t>T</w:t>
            </w:r>
          </w:p>
        </w:tc>
      </w:tr>
      <w:tr w:rsidR="006A509F" w14:paraId="5A7F6C6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C7EF51" w14:textId="77777777" w:rsidR="006A509F" w:rsidRDefault="006A509F" w:rsidP="00995209">
            <w:pPr>
              <w:pStyle w:val="TAL"/>
              <w:rPr>
                <w:rFonts w:cs="Arial"/>
                <w:szCs w:val="18"/>
              </w:rPr>
            </w:pPr>
            <w:r>
              <w:rPr>
                <w:rFonts w:cs="Arial"/>
                <w:szCs w:val="18"/>
              </w:rPr>
              <w:t>e</w:t>
            </w:r>
            <w:r w:rsidRPr="00B26339">
              <w:rPr>
                <w:rFonts w:cs="Arial"/>
                <w:szCs w:val="18"/>
              </w:rPr>
              <w:t>ventListFor</w:t>
            </w:r>
            <w:r>
              <w:rPr>
                <w:rFonts w:cs="Arial"/>
                <w:szCs w:val="18"/>
              </w:rPr>
              <w:t>Event</w:t>
            </w:r>
            <w:r w:rsidRPr="00B26339">
              <w:rPr>
                <w:rFonts w:cs="Arial"/>
                <w:szCs w:val="18"/>
              </w:rPr>
              <w:t>TriggeredMeasurement</w:t>
            </w:r>
          </w:p>
        </w:tc>
        <w:tc>
          <w:tcPr>
            <w:tcW w:w="200" w:type="pct"/>
            <w:tcBorders>
              <w:top w:val="single" w:sz="4" w:space="0" w:color="auto"/>
              <w:left w:val="single" w:sz="4" w:space="0" w:color="auto"/>
              <w:bottom w:val="single" w:sz="4" w:space="0" w:color="auto"/>
              <w:right w:val="single" w:sz="4" w:space="0" w:color="auto"/>
            </w:tcBorders>
            <w:noWrap/>
          </w:tcPr>
          <w:p w14:paraId="1E34F582"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0BB3219"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7DD9EC"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1E21DA"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2059058" w14:textId="77777777" w:rsidR="006A509F" w:rsidRDefault="006A509F" w:rsidP="00995209">
            <w:pPr>
              <w:pStyle w:val="TAL"/>
              <w:jc w:val="center"/>
              <w:rPr>
                <w:lang w:eastAsia="zh-CN"/>
              </w:rPr>
            </w:pPr>
            <w:r>
              <w:rPr>
                <w:rFonts w:cs="Arial"/>
                <w:szCs w:val="18"/>
              </w:rPr>
              <w:t>T</w:t>
            </w:r>
          </w:p>
        </w:tc>
      </w:tr>
      <w:tr w:rsidR="006A509F" w14:paraId="53DDB19F"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56E0BDF" w14:textId="77777777" w:rsidR="006A509F" w:rsidRPr="0013045C" w:rsidRDefault="006A509F" w:rsidP="00995209">
            <w:pPr>
              <w:pStyle w:val="TAL"/>
              <w:rPr>
                <w:rFonts w:cs="Arial"/>
                <w:szCs w:val="18"/>
              </w:rPr>
            </w:pPr>
            <w:r w:rsidRPr="0013045C">
              <w:rPr>
                <w:rFonts w:cs="Arial"/>
                <w:szCs w:val="18"/>
              </w:rPr>
              <w:t>eventThresholdL1</w:t>
            </w:r>
          </w:p>
        </w:tc>
        <w:tc>
          <w:tcPr>
            <w:tcW w:w="200" w:type="pct"/>
            <w:tcBorders>
              <w:top w:val="single" w:sz="4" w:space="0" w:color="auto"/>
              <w:left w:val="single" w:sz="4" w:space="0" w:color="auto"/>
              <w:bottom w:val="single" w:sz="4" w:space="0" w:color="auto"/>
              <w:right w:val="single" w:sz="4" w:space="0" w:color="auto"/>
            </w:tcBorders>
            <w:noWrap/>
          </w:tcPr>
          <w:p w14:paraId="49CA5828"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2A4D0D1"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7EBDD69"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99C5CE"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C4666AD" w14:textId="77777777" w:rsidR="006A509F" w:rsidRDefault="006A509F" w:rsidP="00995209">
            <w:pPr>
              <w:pStyle w:val="TAL"/>
              <w:jc w:val="center"/>
              <w:rPr>
                <w:lang w:eastAsia="zh-CN"/>
              </w:rPr>
            </w:pPr>
            <w:r>
              <w:rPr>
                <w:rFonts w:cs="Arial"/>
                <w:szCs w:val="18"/>
              </w:rPr>
              <w:t>T</w:t>
            </w:r>
          </w:p>
        </w:tc>
      </w:tr>
      <w:tr w:rsidR="006A509F" w14:paraId="0909F76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AF3F221" w14:textId="77777777" w:rsidR="006A509F" w:rsidRPr="0013045C" w:rsidRDefault="006A509F" w:rsidP="00995209">
            <w:pPr>
              <w:pStyle w:val="TAL"/>
              <w:rPr>
                <w:rFonts w:cs="Arial"/>
                <w:szCs w:val="18"/>
              </w:rPr>
            </w:pPr>
            <w:r w:rsidRPr="0013045C">
              <w:rPr>
                <w:rFonts w:cs="Arial"/>
                <w:szCs w:val="18"/>
              </w:rPr>
              <w:t>hysteresisL1</w:t>
            </w:r>
          </w:p>
        </w:tc>
        <w:tc>
          <w:tcPr>
            <w:tcW w:w="200" w:type="pct"/>
            <w:tcBorders>
              <w:top w:val="single" w:sz="4" w:space="0" w:color="auto"/>
              <w:left w:val="single" w:sz="4" w:space="0" w:color="auto"/>
              <w:bottom w:val="single" w:sz="4" w:space="0" w:color="auto"/>
              <w:right w:val="single" w:sz="4" w:space="0" w:color="auto"/>
            </w:tcBorders>
            <w:noWrap/>
          </w:tcPr>
          <w:p w14:paraId="7B9CE63A"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4D394438" w14:textId="77777777" w:rsidR="006A509F" w:rsidRDefault="006A509F" w:rsidP="00995209">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8FAE9A5" w14:textId="77777777" w:rsidR="006A509F" w:rsidRDefault="006A509F" w:rsidP="00995209">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E2157D" w14:textId="77777777" w:rsidR="006A509F" w:rsidRDefault="006A509F" w:rsidP="00995209">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85F3F3E" w14:textId="77777777" w:rsidR="006A509F" w:rsidRDefault="006A509F" w:rsidP="00995209">
            <w:pPr>
              <w:pStyle w:val="TAL"/>
              <w:jc w:val="center"/>
              <w:rPr>
                <w:lang w:eastAsia="zh-CN"/>
              </w:rPr>
            </w:pPr>
            <w:r>
              <w:rPr>
                <w:rFonts w:cs="Arial"/>
                <w:szCs w:val="18"/>
              </w:rPr>
              <w:t>T</w:t>
            </w:r>
          </w:p>
        </w:tc>
      </w:tr>
      <w:tr w:rsidR="006A509F" w14:paraId="4F7D9A6A"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E650800" w14:textId="77777777" w:rsidR="006A509F" w:rsidRPr="0013045C" w:rsidRDefault="006A509F" w:rsidP="00995209">
            <w:pPr>
              <w:pStyle w:val="TAL"/>
              <w:rPr>
                <w:rFonts w:cs="Arial"/>
                <w:szCs w:val="18"/>
              </w:rPr>
            </w:pPr>
            <w:r w:rsidRPr="0013045C">
              <w:rPr>
                <w:rFonts w:cs="Arial"/>
                <w:szCs w:val="18"/>
              </w:rPr>
              <w:t>timeToTriggerL1</w:t>
            </w:r>
          </w:p>
        </w:tc>
        <w:tc>
          <w:tcPr>
            <w:tcW w:w="200" w:type="pct"/>
            <w:tcBorders>
              <w:top w:val="single" w:sz="4" w:space="0" w:color="auto"/>
              <w:left w:val="single" w:sz="4" w:space="0" w:color="auto"/>
              <w:bottom w:val="single" w:sz="4" w:space="0" w:color="auto"/>
              <w:right w:val="single" w:sz="4" w:space="0" w:color="auto"/>
            </w:tcBorders>
            <w:noWrap/>
          </w:tcPr>
          <w:p w14:paraId="64F0E32E"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484D3B"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C78B07"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A2D6707"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AD66F6E" w14:textId="77777777" w:rsidR="006A509F" w:rsidRDefault="006A509F" w:rsidP="00995209">
            <w:pPr>
              <w:pStyle w:val="TAL"/>
              <w:jc w:val="center"/>
              <w:rPr>
                <w:lang w:eastAsia="zh-CN"/>
              </w:rPr>
            </w:pPr>
            <w:r>
              <w:rPr>
                <w:rFonts w:cs="Arial"/>
                <w:szCs w:val="18"/>
              </w:rPr>
              <w:t>T</w:t>
            </w:r>
          </w:p>
        </w:tc>
      </w:tr>
      <w:tr w:rsidR="006A509F" w14:paraId="161497F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099AAFA" w14:textId="77777777" w:rsidR="006A509F" w:rsidRDefault="006A509F" w:rsidP="00995209">
            <w:pPr>
              <w:pStyle w:val="TAL"/>
              <w:rPr>
                <w:rFonts w:cs="Arial"/>
                <w:szCs w:val="18"/>
              </w:rPr>
            </w:pPr>
            <w:r>
              <w:rPr>
                <w:rFonts w:cs="Arial"/>
                <w:szCs w:val="18"/>
              </w:rPr>
              <w:t>plmn</w:t>
            </w:r>
            <w:r w:rsidRPr="00B26339">
              <w:rPr>
                <w:rFonts w:cs="Arial"/>
                <w:szCs w:val="18"/>
              </w:rPr>
              <w:t>List</w:t>
            </w:r>
          </w:p>
        </w:tc>
        <w:tc>
          <w:tcPr>
            <w:tcW w:w="200" w:type="pct"/>
            <w:tcBorders>
              <w:top w:val="single" w:sz="4" w:space="0" w:color="auto"/>
              <w:left w:val="single" w:sz="4" w:space="0" w:color="auto"/>
              <w:bottom w:val="single" w:sz="4" w:space="0" w:color="auto"/>
              <w:right w:val="single" w:sz="4" w:space="0" w:color="auto"/>
            </w:tcBorders>
            <w:noWrap/>
          </w:tcPr>
          <w:p w14:paraId="424103D3" w14:textId="77777777" w:rsidR="006A509F" w:rsidRDefault="006A509F" w:rsidP="00995209">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533C88AC"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4541237"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84B98C1"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72FF69C" w14:textId="77777777" w:rsidR="006A509F" w:rsidRDefault="006A509F" w:rsidP="00995209">
            <w:pPr>
              <w:pStyle w:val="TAL"/>
              <w:jc w:val="center"/>
              <w:rPr>
                <w:lang w:eastAsia="zh-CN"/>
              </w:rPr>
            </w:pPr>
            <w:r>
              <w:rPr>
                <w:rFonts w:cs="Arial"/>
                <w:szCs w:val="18"/>
              </w:rPr>
              <w:t>T</w:t>
            </w:r>
          </w:p>
        </w:tc>
      </w:tr>
      <w:tr w:rsidR="006A509F" w14:paraId="33C362B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178C2B" w14:textId="77777777" w:rsidR="006A509F" w:rsidRDefault="006A509F" w:rsidP="00995209">
            <w:pPr>
              <w:pStyle w:val="TAL"/>
              <w:rPr>
                <w:rFonts w:cs="Arial"/>
                <w:szCs w:val="18"/>
              </w:rPr>
            </w:pPr>
            <w:r>
              <w:rPr>
                <w:rFonts w:cs="Arial"/>
                <w:szCs w:val="18"/>
              </w:rPr>
              <w:t>a</w:t>
            </w:r>
            <w:r w:rsidRPr="00B26339">
              <w:rPr>
                <w:rFonts w:cs="Arial"/>
                <w:szCs w:val="18"/>
              </w:rPr>
              <w:t>reaConfigurationForNeighCell</w:t>
            </w:r>
            <w:r>
              <w:rPr>
                <w:rFonts w:cs="Arial"/>
                <w:szCs w:val="18"/>
              </w:rPr>
              <w:t>s</w:t>
            </w:r>
          </w:p>
        </w:tc>
        <w:tc>
          <w:tcPr>
            <w:tcW w:w="200" w:type="pct"/>
            <w:tcBorders>
              <w:top w:val="single" w:sz="4" w:space="0" w:color="auto"/>
              <w:left w:val="single" w:sz="4" w:space="0" w:color="auto"/>
              <w:bottom w:val="single" w:sz="4" w:space="0" w:color="auto"/>
              <w:right w:val="single" w:sz="4" w:space="0" w:color="auto"/>
            </w:tcBorders>
            <w:noWrap/>
          </w:tcPr>
          <w:p w14:paraId="35691D7F" w14:textId="77777777" w:rsidR="006A509F" w:rsidRDefault="006A509F" w:rsidP="00995209">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1C9D5CBE"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BFBA310"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FAB85EF"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23E1BF5" w14:textId="77777777" w:rsidR="006A509F" w:rsidRDefault="006A509F" w:rsidP="00995209">
            <w:pPr>
              <w:pStyle w:val="TAL"/>
              <w:jc w:val="center"/>
              <w:rPr>
                <w:lang w:eastAsia="zh-CN"/>
              </w:rPr>
            </w:pPr>
            <w:r>
              <w:rPr>
                <w:rFonts w:cs="Arial"/>
                <w:szCs w:val="18"/>
              </w:rPr>
              <w:t>T</w:t>
            </w:r>
          </w:p>
        </w:tc>
      </w:tr>
      <w:tr w:rsidR="006A509F" w14:paraId="0BDE5D4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9ADEE39" w14:textId="77777777" w:rsidR="006A509F" w:rsidRDefault="006A509F" w:rsidP="00995209">
            <w:pPr>
              <w:pStyle w:val="TAL"/>
              <w:rPr>
                <w:rFonts w:cs="Arial"/>
                <w:szCs w:val="18"/>
              </w:rPr>
            </w:pPr>
            <w:r>
              <w:rPr>
                <w:rFonts w:cs="Arial"/>
                <w:szCs w:val="18"/>
              </w:rPr>
              <w:t>mbsfn</w:t>
            </w:r>
            <w:r w:rsidRPr="00B26339">
              <w:rPr>
                <w:rFonts w:cs="Arial"/>
                <w:szCs w:val="18"/>
              </w:rPr>
              <w:t>AreaList</w:t>
            </w:r>
          </w:p>
        </w:tc>
        <w:tc>
          <w:tcPr>
            <w:tcW w:w="200" w:type="pct"/>
            <w:tcBorders>
              <w:top w:val="single" w:sz="4" w:space="0" w:color="auto"/>
              <w:left w:val="single" w:sz="4" w:space="0" w:color="auto"/>
              <w:bottom w:val="single" w:sz="4" w:space="0" w:color="auto"/>
              <w:right w:val="single" w:sz="4" w:space="0" w:color="auto"/>
            </w:tcBorders>
            <w:noWrap/>
          </w:tcPr>
          <w:p w14:paraId="5098FD50" w14:textId="77777777" w:rsidR="006A509F" w:rsidRDefault="006A509F" w:rsidP="00995209">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83AC287" w14:textId="77777777" w:rsidR="006A509F" w:rsidRDefault="006A509F" w:rsidP="00995209">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1456E11" w14:textId="77777777" w:rsidR="006A509F" w:rsidRDefault="006A509F" w:rsidP="00995209">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F9C3E6A" w14:textId="77777777" w:rsidR="006A509F" w:rsidRDefault="006A509F" w:rsidP="00995209">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8136A36" w14:textId="77777777" w:rsidR="006A509F" w:rsidRDefault="006A509F" w:rsidP="00995209">
            <w:pPr>
              <w:pStyle w:val="TAL"/>
              <w:jc w:val="center"/>
              <w:rPr>
                <w:lang w:eastAsia="zh-CN"/>
              </w:rPr>
            </w:pPr>
            <w:r>
              <w:rPr>
                <w:rFonts w:cs="Arial"/>
                <w:szCs w:val="18"/>
              </w:rPr>
              <w:t>T</w:t>
            </w:r>
          </w:p>
        </w:tc>
      </w:tr>
      <w:tr w:rsidR="00D016EE" w14:paraId="7B1A5F98" w14:textId="77777777" w:rsidTr="00F65F8B">
        <w:trPr>
          <w:cantSplit/>
          <w:jc w:val="center"/>
          <w:ins w:id="1630" w:author="28.622_CR0309R1_(Rel-18)_5GMDT_Ph2" w:date="2023-12-09T20:14:00Z"/>
        </w:trPr>
        <w:tc>
          <w:tcPr>
            <w:tcW w:w="2401" w:type="pct"/>
            <w:tcBorders>
              <w:top w:val="single" w:sz="4" w:space="0" w:color="auto"/>
              <w:left w:val="single" w:sz="4" w:space="0" w:color="auto"/>
              <w:bottom w:val="single" w:sz="4" w:space="0" w:color="auto"/>
              <w:right w:val="single" w:sz="4" w:space="0" w:color="auto"/>
            </w:tcBorders>
            <w:noWrap/>
          </w:tcPr>
          <w:p w14:paraId="01CE3CF0" w14:textId="77777777" w:rsidR="00F65F8B" w:rsidRDefault="00F65F8B" w:rsidP="00256A40">
            <w:pPr>
              <w:pStyle w:val="TAL"/>
              <w:rPr>
                <w:ins w:id="1631" w:author="28.622_CR0309R1_(Rel-18)_5GMDT_Ph2" w:date="2023-12-09T20:14:00Z"/>
                <w:rFonts w:cs="Arial"/>
                <w:szCs w:val="18"/>
              </w:rPr>
            </w:pPr>
            <w:ins w:id="1632" w:author="28.622_CR0309R1_(Rel-18)_5GMDT_Ph2" w:date="2023-12-09T20:14:00Z">
              <w:r w:rsidRPr="00F32144">
                <w:rPr>
                  <w:rFonts w:ascii="Courier New" w:hAnsi="Courier New"/>
                  <w:szCs w:val="18"/>
                  <w:lang w:eastAsia="zh-CN"/>
                </w:rPr>
                <w:t>nPNIdentity</w:t>
              </w:r>
              <w:r>
                <w:rPr>
                  <w:rFonts w:ascii="Courier New" w:hAnsi="Courier New"/>
                  <w:szCs w:val="18"/>
                  <w:lang w:eastAsia="zh-CN"/>
                </w:rPr>
                <w:t>List</w:t>
              </w:r>
            </w:ins>
          </w:p>
        </w:tc>
        <w:tc>
          <w:tcPr>
            <w:tcW w:w="200" w:type="pct"/>
            <w:tcBorders>
              <w:top w:val="single" w:sz="4" w:space="0" w:color="auto"/>
              <w:left w:val="single" w:sz="4" w:space="0" w:color="auto"/>
              <w:bottom w:val="single" w:sz="4" w:space="0" w:color="auto"/>
              <w:right w:val="single" w:sz="4" w:space="0" w:color="auto"/>
            </w:tcBorders>
            <w:noWrap/>
          </w:tcPr>
          <w:p w14:paraId="600466DA" w14:textId="77777777" w:rsidR="00F65F8B" w:rsidRDefault="00F65F8B" w:rsidP="00256A40">
            <w:pPr>
              <w:pStyle w:val="TAL"/>
              <w:jc w:val="center"/>
              <w:rPr>
                <w:ins w:id="1633" w:author="28.622_CR0309R1_(Rel-18)_5GMDT_Ph2" w:date="2023-12-09T20:14:00Z"/>
              </w:rPr>
            </w:pPr>
            <w:ins w:id="1634" w:author="28.622_CR0309R1_(Rel-18)_5GMDT_Ph2" w:date="2023-12-09T20:14:00Z">
              <w:r>
                <w:t>CM</w:t>
              </w:r>
            </w:ins>
          </w:p>
        </w:tc>
        <w:tc>
          <w:tcPr>
            <w:tcW w:w="600" w:type="pct"/>
            <w:tcBorders>
              <w:top w:val="single" w:sz="4" w:space="0" w:color="auto"/>
              <w:left w:val="single" w:sz="4" w:space="0" w:color="auto"/>
              <w:bottom w:val="single" w:sz="4" w:space="0" w:color="auto"/>
              <w:right w:val="single" w:sz="4" w:space="0" w:color="auto"/>
            </w:tcBorders>
            <w:noWrap/>
          </w:tcPr>
          <w:p w14:paraId="23EAA4B9" w14:textId="77777777" w:rsidR="00F65F8B" w:rsidRDefault="00F65F8B" w:rsidP="00256A40">
            <w:pPr>
              <w:pStyle w:val="TAL"/>
              <w:jc w:val="center"/>
              <w:rPr>
                <w:ins w:id="1635" w:author="28.622_CR0309R1_(Rel-18)_5GMDT_Ph2" w:date="2023-12-09T20:14:00Z"/>
                <w:rFonts w:cs="Arial"/>
                <w:szCs w:val="18"/>
              </w:rPr>
            </w:pPr>
            <w:ins w:id="1636" w:author="28.622_CR0309R1_(Rel-18)_5GMDT_Ph2" w:date="2023-12-09T20:14:00Z">
              <w:r>
                <w:rPr>
                  <w:rFonts w:cs="Arial"/>
                  <w:szCs w:val="18"/>
                </w:rPr>
                <w:t>T</w:t>
              </w:r>
            </w:ins>
          </w:p>
        </w:tc>
        <w:tc>
          <w:tcPr>
            <w:tcW w:w="617" w:type="pct"/>
            <w:tcBorders>
              <w:top w:val="single" w:sz="4" w:space="0" w:color="auto"/>
              <w:left w:val="single" w:sz="4" w:space="0" w:color="auto"/>
              <w:bottom w:val="single" w:sz="4" w:space="0" w:color="auto"/>
              <w:right w:val="single" w:sz="4" w:space="0" w:color="auto"/>
            </w:tcBorders>
            <w:noWrap/>
          </w:tcPr>
          <w:p w14:paraId="7BBE0A6C" w14:textId="77777777" w:rsidR="00F65F8B" w:rsidRDefault="00F65F8B" w:rsidP="00256A40">
            <w:pPr>
              <w:pStyle w:val="TAL"/>
              <w:jc w:val="center"/>
              <w:rPr>
                <w:ins w:id="1637" w:author="28.622_CR0309R1_(Rel-18)_5GMDT_Ph2" w:date="2023-12-09T20:14:00Z"/>
                <w:rFonts w:cs="Arial"/>
                <w:szCs w:val="18"/>
              </w:rPr>
            </w:pPr>
            <w:ins w:id="1638" w:author="28.622_CR0309R1_(Rel-18)_5GMDT_Ph2" w:date="2023-12-09T20:14:00Z">
              <w:r>
                <w:rPr>
                  <w:rFonts w:cs="Arial"/>
                  <w:szCs w:val="18"/>
                </w:rPr>
                <w:t>T</w:t>
              </w:r>
            </w:ins>
          </w:p>
        </w:tc>
        <w:tc>
          <w:tcPr>
            <w:tcW w:w="600" w:type="pct"/>
            <w:tcBorders>
              <w:top w:val="single" w:sz="4" w:space="0" w:color="auto"/>
              <w:left w:val="single" w:sz="4" w:space="0" w:color="auto"/>
              <w:bottom w:val="single" w:sz="4" w:space="0" w:color="auto"/>
              <w:right w:val="single" w:sz="4" w:space="0" w:color="auto"/>
            </w:tcBorders>
            <w:noWrap/>
          </w:tcPr>
          <w:p w14:paraId="44A2BA6F" w14:textId="77777777" w:rsidR="00F65F8B" w:rsidRDefault="00F65F8B" w:rsidP="00256A40">
            <w:pPr>
              <w:pStyle w:val="TAL"/>
              <w:jc w:val="center"/>
              <w:rPr>
                <w:ins w:id="1639" w:author="28.622_CR0309R1_(Rel-18)_5GMDT_Ph2" w:date="2023-12-09T20:14:00Z"/>
                <w:rFonts w:cs="Arial"/>
                <w:szCs w:val="18"/>
              </w:rPr>
            </w:pPr>
            <w:ins w:id="1640" w:author="28.622_CR0309R1_(Rel-18)_5GMDT_Ph2" w:date="2023-12-09T20:14:00Z">
              <w:r>
                <w:rPr>
                  <w:rFonts w:cs="Arial"/>
                  <w:szCs w:val="18"/>
                </w:rPr>
                <w:t>F</w:t>
              </w:r>
            </w:ins>
          </w:p>
        </w:tc>
        <w:tc>
          <w:tcPr>
            <w:tcW w:w="582" w:type="pct"/>
            <w:tcBorders>
              <w:top w:val="single" w:sz="4" w:space="0" w:color="auto"/>
              <w:left w:val="single" w:sz="4" w:space="0" w:color="auto"/>
              <w:bottom w:val="single" w:sz="4" w:space="0" w:color="auto"/>
              <w:right w:val="single" w:sz="4" w:space="0" w:color="auto"/>
            </w:tcBorders>
            <w:noWrap/>
          </w:tcPr>
          <w:p w14:paraId="31D70F10" w14:textId="77777777" w:rsidR="00F65F8B" w:rsidRDefault="00F65F8B" w:rsidP="00256A40">
            <w:pPr>
              <w:pStyle w:val="TAL"/>
              <w:jc w:val="center"/>
              <w:rPr>
                <w:ins w:id="1641" w:author="28.622_CR0309R1_(Rel-18)_5GMDT_Ph2" w:date="2023-12-09T20:14:00Z"/>
                <w:rFonts w:cs="Arial"/>
                <w:szCs w:val="18"/>
              </w:rPr>
            </w:pPr>
            <w:ins w:id="1642" w:author="28.622_CR0309R1_(Rel-18)_5GMDT_Ph2" w:date="2023-12-09T20:14:00Z">
              <w:r>
                <w:rPr>
                  <w:rFonts w:cs="Arial"/>
                  <w:szCs w:val="18"/>
                </w:rPr>
                <w:t>T</w:t>
              </w:r>
            </w:ins>
          </w:p>
        </w:tc>
      </w:tr>
    </w:tbl>
    <w:p w14:paraId="6CAD4774" w14:textId="77777777" w:rsidR="006A509F" w:rsidRDefault="006A509F" w:rsidP="006A509F">
      <w:pPr>
        <w:pStyle w:val="B1"/>
        <w:spacing w:after="0"/>
        <w:ind w:left="0" w:firstLine="0"/>
        <w:rPr>
          <w:lang w:eastAsia="zh-CN"/>
        </w:rPr>
      </w:pPr>
    </w:p>
    <w:p w14:paraId="4E9B251A" w14:textId="1DFC196B" w:rsidR="006A509F" w:rsidRDefault="006A509F" w:rsidP="006A509F">
      <w:pPr>
        <w:pStyle w:val="Heading4"/>
      </w:pPr>
      <w:bookmarkStart w:id="1643" w:name="_Toc153371571"/>
      <w:r>
        <w:lastRenderedPageBreak/>
        <w:t>4.3.60.3</w:t>
      </w:r>
      <w:r>
        <w:tab/>
        <w:t>Attribute constraints</w:t>
      </w:r>
      <w:bookmarkEnd w:id="16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6A509F" w:rsidRPr="00CC7AF6" w14:paraId="1DA5D1E8" w14:textId="77777777" w:rsidTr="00995209">
        <w:tc>
          <w:tcPr>
            <w:tcW w:w="2356" w:type="pct"/>
            <w:shd w:val="clear" w:color="auto" w:fill="BFBFBF"/>
          </w:tcPr>
          <w:p w14:paraId="30EB28F1" w14:textId="77777777" w:rsidR="006A509F" w:rsidRPr="00D60F20" w:rsidRDefault="006A509F" w:rsidP="00995209">
            <w:pPr>
              <w:pStyle w:val="TAH"/>
            </w:pPr>
            <w:r w:rsidRPr="00D60F20">
              <w:t>Name</w:t>
            </w:r>
          </w:p>
        </w:tc>
        <w:tc>
          <w:tcPr>
            <w:tcW w:w="2644" w:type="pct"/>
            <w:shd w:val="clear" w:color="auto" w:fill="BFBFBF"/>
          </w:tcPr>
          <w:p w14:paraId="488E7EDD" w14:textId="77777777" w:rsidR="006A509F" w:rsidRPr="001802F5" w:rsidRDefault="006A509F" w:rsidP="00995209">
            <w:pPr>
              <w:pStyle w:val="TAH"/>
            </w:pPr>
            <w:r w:rsidRPr="001802F5">
              <w:t>Definition</w:t>
            </w:r>
          </w:p>
        </w:tc>
      </w:tr>
      <w:tr w:rsidR="006A509F" w14:paraId="0205A7D6" w14:textId="77777777" w:rsidTr="00995209">
        <w:tc>
          <w:tcPr>
            <w:tcW w:w="2356" w:type="pct"/>
            <w:shd w:val="clear" w:color="auto" w:fill="auto"/>
          </w:tcPr>
          <w:p w14:paraId="7D728127" w14:textId="77777777" w:rsidR="006A509F" w:rsidRPr="00B26339" w:rsidRDefault="006A509F" w:rsidP="00995209">
            <w:pPr>
              <w:pStyle w:val="TAL"/>
              <w:rPr>
                <w:rFonts w:cs="Arial"/>
              </w:rPr>
            </w:pPr>
            <w:r>
              <w:rPr>
                <w:rFonts w:cs="Arial"/>
              </w:rPr>
              <w:t>r</w:t>
            </w:r>
            <w:r w:rsidRPr="00B26339">
              <w:rPr>
                <w:rFonts w:cs="Arial"/>
              </w:rPr>
              <w:t>eportType (support qualifier)</w:t>
            </w:r>
          </w:p>
        </w:tc>
        <w:tc>
          <w:tcPr>
            <w:tcW w:w="2644" w:type="pct"/>
            <w:shd w:val="clear" w:color="auto" w:fill="auto"/>
          </w:tcPr>
          <w:p w14:paraId="2CD1A723" w14:textId="77777777" w:rsidR="006A509F" w:rsidRPr="00A45CF1" w:rsidRDefault="006A509F" w:rsidP="00995209">
            <w:pPr>
              <w:pStyle w:val="TAL"/>
            </w:pPr>
            <w:r w:rsidRPr="00A45CF1">
              <w:t xml:space="preserve">This attribute shall be present only if </w:t>
            </w:r>
            <w:r>
              <w:t xml:space="preserve">NR </w:t>
            </w:r>
            <w:r w:rsidRPr="00A45CF1">
              <w:t xml:space="preserve">MDT is supported and the </w:t>
            </w:r>
            <w:r w:rsidRPr="00CC7AF6">
              <w:rPr>
                <w:rFonts w:ascii="Courier New" w:hAnsi="Courier New" w:cs="Courier New"/>
              </w:rPr>
              <w:t>jobType</w:t>
            </w:r>
            <w:r>
              <w:t xml:space="preserve"> </w:t>
            </w:r>
            <w:r w:rsidRPr="00A45CF1">
              <w:t>attribute is set to</w:t>
            </w:r>
            <w:r>
              <w:t xml:space="preserve"> Logged MDT.</w:t>
            </w:r>
          </w:p>
        </w:tc>
      </w:tr>
      <w:tr w:rsidR="006A509F" w14:paraId="72CF295A" w14:textId="77777777" w:rsidTr="00995209">
        <w:tc>
          <w:tcPr>
            <w:tcW w:w="2356" w:type="pct"/>
            <w:shd w:val="clear" w:color="auto" w:fill="auto"/>
          </w:tcPr>
          <w:p w14:paraId="2E04601C" w14:textId="77777777" w:rsidR="006A509F" w:rsidRDefault="006A509F" w:rsidP="00995209">
            <w:pPr>
              <w:pStyle w:val="TAL"/>
              <w:rPr>
                <w:rFonts w:cs="Arial"/>
              </w:rPr>
            </w:pPr>
            <w:r>
              <w:rPr>
                <w:rFonts w:cs="Arial"/>
              </w:rPr>
              <w:t>e</w:t>
            </w:r>
            <w:r w:rsidRPr="00B26339">
              <w:rPr>
                <w:rFonts w:cs="Arial"/>
              </w:rPr>
              <w:t>ventListFor</w:t>
            </w:r>
            <w:r>
              <w:rPr>
                <w:rFonts w:cs="Arial"/>
              </w:rPr>
              <w:t>Event</w:t>
            </w:r>
            <w:r w:rsidRPr="00B26339">
              <w:rPr>
                <w:rFonts w:cs="Arial"/>
              </w:rPr>
              <w:t>TriggeredMeasurement (support qualifier)</w:t>
            </w:r>
          </w:p>
        </w:tc>
        <w:tc>
          <w:tcPr>
            <w:tcW w:w="2644" w:type="pct"/>
            <w:shd w:val="clear" w:color="auto" w:fill="auto"/>
          </w:tcPr>
          <w:p w14:paraId="78E7E1D2" w14:textId="77777777" w:rsidR="006A509F" w:rsidRPr="00A45CF1" w:rsidRDefault="006A509F" w:rsidP="00995209">
            <w:pPr>
              <w:pStyle w:val="TAL"/>
            </w:pPr>
            <w:r w:rsidRPr="00A45CF1">
              <w:t xml:space="preserve">This attribute shall be present only if </w:t>
            </w:r>
            <w:r>
              <w:t xml:space="preserve">NR </w:t>
            </w:r>
            <w:r w:rsidRPr="00A45CF1">
              <w:t xml:space="preserve">MDT is supported and the </w:t>
            </w:r>
            <w:r w:rsidRPr="00CC7AF6">
              <w:rPr>
                <w:rFonts w:ascii="Courier New" w:hAnsi="Courier New" w:cs="Courier New"/>
              </w:rPr>
              <w:t>jobType</w:t>
            </w:r>
            <w:r>
              <w:t xml:space="preserve"> </w:t>
            </w:r>
            <w:r w:rsidRPr="00A45CF1">
              <w:t>attribute is set to</w:t>
            </w:r>
            <w:r>
              <w:t xml:space="preserve"> Logged MDT.</w:t>
            </w:r>
          </w:p>
        </w:tc>
      </w:tr>
      <w:tr w:rsidR="006A509F" w14:paraId="4CDC3FF9" w14:textId="77777777" w:rsidTr="00995209">
        <w:tc>
          <w:tcPr>
            <w:tcW w:w="2356" w:type="pct"/>
            <w:shd w:val="clear" w:color="auto" w:fill="auto"/>
          </w:tcPr>
          <w:p w14:paraId="10724979" w14:textId="77777777" w:rsidR="006A509F" w:rsidRDefault="006A509F" w:rsidP="00995209">
            <w:pPr>
              <w:pStyle w:val="TAL"/>
              <w:rPr>
                <w:rFonts w:cs="Arial"/>
              </w:rPr>
            </w:pPr>
            <w:r>
              <w:rPr>
                <w:rFonts w:cs="Arial"/>
                <w:szCs w:val="18"/>
                <w:lang w:val="de-DE"/>
              </w:rPr>
              <w:t>eventThresholdL1</w:t>
            </w:r>
            <w:r>
              <w:rPr>
                <w:rFonts w:cs="Arial"/>
                <w:lang w:val="de-DE"/>
              </w:rPr>
              <w:t xml:space="preserve"> (support qualifier)</w:t>
            </w:r>
          </w:p>
        </w:tc>
        <w:tc>
          <w:tcPr>
            <w:tcW w:w="2644" w:type="pct"/>
            <w:shd w:val="clear" w:color="auto" w:fill="auto"/>
          </w:tcPr>
          <w:p w14:paraId="0B797077" w14:textId="77777777" w:rsidR="006A509F" w:rsidRPr="00A45CF1" w:rsidRDefault="006A509F" w:rsidP="00995209">
            <w:pPr>
              <w:pStyle w:val="TAL"/>
            </w:pPr>
            <w:r w:rsidRPr="007B57E7">
              <w:t xml:space="preserve">This attribute shall be present only if NR MDT is supported and the </w:t>
            </w:r>
            <w:r w:rsidRPr="007B57E7">
              <w:rPr>
                <w:rFonts w:ascii="Courier New" w:hAnsi="Courier New" w:cs="Courier New"/>
              </w:rPr>
              <w:t>jobType</w:t>
            </w:r>
            <w:r w:rsidRPr="007B57E7">
              <w:t xml:space="preserve"> attribute is set to Logged MDT.</w:t>
            </w:r>
          </w:p>
        </w:tc>
      </w:tr>
      <w:tr w:rsidR="006A509F" w14:paraId="5BE122CD" w14:textId="77777777" w:rsidTr="00995209">
        <w:tc>
          <w:tcPr>
            <w:tcW w:w="2356" w:type="pct"/>
            <w:shd w:val="clear" w:color="auto" w:fill="auto"/>
          </w:tcPr>
          <w:p w14:paraId="388F1CE2" w14:textId="77777777" w:rsidR="006A509F" w:rsidRDefault="006A509F" w:rsidP="00995209">
            <w:pPr>
              <w:pStyle w:val="TAL"/>
              <w:rPr>
                <w:rFonts w:cs="Arial"/>
              </w:rPr>
            </w:pPr>
            <w:r>
              <w:rPr>
                <w:rFonts w:cs="Arial"/>
                <w:szCs w:val="18"/>
                <w:lang w:val="de-DE"/>
              </w:rPr>
              <w:t>hysteresisL1</w:t>
            </w:r>
            <w:r>
              <w:rPr>
                <w:rFonts w:cs="Arial"/>
                <w:lang w:val="de-DE"/>
              </w:rPr>
              <w:t xml:space="preserve"> (support qualifier)</w:t>
            </w:r>
          </w:p>
        </w:tc>
        <w:tc>
          <w:tcPr>
            <w:tcW w:w="2644" w:type="pct"/>
            <w:shd w:val="clear" w:color="auto" w:fill="auto"/>
          </w:tcPr>
          <w:p w14:paraId="6553D361" w14:textId="77777777" w:rsidR="006A509F" w:rsidRPr="00A45CF1" w:rsidRDefault="006A509F" w:rsidP="00995209">
            <w:pPr>
              <w:pStyle w:val="TAL"/>
            </w:pPr>
            <w:r w:rsidRPr="007B57E7">
              <w:t xml:space="preserve">This attribute shall be present only if NR MDT is supported and the </w:t>
            </w:r>
            <w:r w:rsidRPr="007B57E7">
              <w:rPr>
                <w:rFonts w:ascii="Courier New" w:hAnsi="Courier New" w:cs="Courier New"/>
              </w:rPr>
              <w:t>jobType</w:t>
            </w:r>
            <w:r w:rsidRPr="007B57E7">
              <w:t xml:space="preserve"> attribute is set to Logged MDT.</w:t>
            </w:r>
          </w:p>
        </w:tc>
      </w:tr>
      <w:tr w:rsidR="006A509F" w14:paraId="704D70E7" w14:textId="77777777" w:rsidTr="00995209">
        <w:tc>
          <w:tcPr>
            <w:tcW w:w="2356" w:type="pct"/>
            <w:shd w:val="clear" w:color="auto" w:fill="auto"/>
          </w:tcPr>
          <w:p w14:paraId="67010842" w14:textId="77777777" w:rsidR="006A509F" w:rsidRPr="00B26339" w:rsidRDefault="006A509F" w:rsidP="00995209">
            <w:pPr>
              <w:pStyle w:val="TAL"/>
              <w:rPr>
                <w:rFonts w:cs="Arial"/>
              </w:rPr>
            </w:pPr>
            <w:r>
              <w:rPr>
                <w:rFonts w:cs="Arial"/>
                <w:szCs w:val="18"/>
                <w:lang w:val="de-DE"/>
              </w:rPr>
              <w:t>timeToTriggerL1</w:t>
            </w:r>
            <w:r>
              <w:rPr>
                <w:rFonts w:cs="Arial"/>
                <w:lang w:val="de-DE"/>
              </w:rPr>
              <w:t xml:space="preserve"> (support qualifier)</w:t>
            </w:r>
          </w:p>
        </w:tc>
        <w:tc>
          <w:tcPr>
            <w:tcW w:w="2644" w:type="pct"/>
            <w:shd w:val="clear" w:color="auto" w:fill="auto"/>
          </w:tcPr>
          <w:p w14:paraId="2DA6BA7F" w14:textId="77777777" w:rsidR="006A509F" w:rsidRPr="00A45CF1" w:rsidRDefault="006A509F" w:rsidP="00995209">
            <w:pPr>
              <w:pStyle w:val="TAL"/>
            </w:pPr>
            <w:r w:rsidRPr="007B57E7">
              <w:t xml:space="preserve">This attribute shall be present only if NR MDT is supported and the </w:t>
            </w:r>
            <w:r w:rsidRPr="007B57E7">
              <w:rPr>
                <w:rFonts w:ascii="Courier New" w:hAnsi="Courier New" w:cs="Courier New"/>
              </w:rPr>
              <w:t>jobType</w:t>
            </w:r>
            <w:r w:rsidRPr="007B57E7">
              <w:t xml:space="preserve"> attribute is set to Logged MDT.</w:t>
            </w:r>
          </w:p>
        </w:tc>
      </w:tr>
      <w:tr w:rsidR="006A509F" w14:paraId="5223D70A" w14:textId="77777777" w:rsidTr="00995209">
        <w:tc>
          <w:tcPr>
            <w:tcW w:w="2356" w:type="pct"/>
            <w:shd w:val="clear" w:color="auto" w:fill="auto"/>
          </w:tcPr>
          <w:p w14:paraId="65F134CB" w14:textId="77777777" w:rsidR="006A509F" w:rsidRPr="00B26339" w:rsidRDefault="006A509F" w:rsidP="00995209">
            <w:pPr>
              <w:pStyle w:val="TAL"/>
              <w:rPr>
                <w:rFonts w:cs="Arial"/>
              </w:rPr>
            </w:pPr>
            <w:r>
              <w:rPr>
                <w:rFonts w:cs="Arial"/>
              </w:rPr>
              <w:t>plmn</w:t>
            </w:r>
            <w:r w:rsidRPr="00B26339">
              <w:rPr>
                <w:rFonts w:cs="Arial"/>
              </w:rPr>
              <w:t>List (support qualifier)</w:t>
            </w:r>
          </w:p>
        </w:tc>
        <w:tc>
          <w:tcPr>
            <w:tcW w:w="2644" w:type="pct"/>
            <w:shd w:val="clear" w:color="auto" w:fill="auto"/>
          </w:tcPr>
          <w:p w14:paraId="718338B8" w14:textId="77777777" w:rsidR="006A509F" w:rsidRPr="00A45CF1" w:rsidRDefault="006A509F" w:rsidP="00995209">
            <w:pPr>
              <w:pStyle w:val="TAL"/>
            </w:pPr>
            <w:r w:rsidRPr="00A45CF1">
              <w:t xml:space="preserve">This attribute shall be present only if </w:t>
            </w:r>
            <w:r w:rsidRPr="0033386A">
              <w:t>several PLMNs are suppor</w:t>
            </w:r>
            <w:r>
              <w:t>t</w:t>
            </w:r>
            <w:r w:rsidRPr="0033386A">
              <w:t>ed in the RAN</w:t>
            </w:r>
            <w:r>
              <w:t>.</w:t>
            </w:r>
          </w:p>
        </w:tc>
      </w:tr>
      <w:tr w:rsidR="006A509F" w14:paraId="5ACE8CB2" w14:textId="77777777" w:rsidTr="00995209">
        <w:tc>
          <w:tcPr>
            <w:tcW w:w="2356" w:type="pct"/>
            <w:shd w:val="clear" w:color="auto" w:fill="auto"/>
          </w:tcPr>
          <w:p w14:paraId="43FD7F90" w14:textId="77777777" w:rsidR="006A509F" w:rsidRPr="00B26339" w:rsidRDefault="006A509F" w:rsidP="00995209">
            <w:pPr>
              <w:pStyle w:val="TAL"/>
              <w:rPr>
                <w:rFonts w:cs="Arial"/>
              </w:rPr>
            </w:pPr>
            <w:r>
              <w:rPr>
                <w:rFonts w:cs="Arial"/>
              </w:rPr>
              <w:t>a</w:t>
            </w:r>
            <w:r w:rsidRPr="00B26339">
              <w:rPr>
                <w:rFonts w:cs="Arial"/>
              </w:rPr>
              <w:t>reaConfigurationForNeighCell</w:t>
            </w:r>
            <w:r>
              <w:rPr>
                <w:rFonts w:cs="Arial"/>
              </w:rPr>
              <w:t>s</w:t>
            </w:r>
            <w:r w:rsidRPr="00B26339">
              <w:rPr>
                <w:rFonts w:cs="Arial"/>
              </w:rPr>
              <w:t xml:space="preserve"> (support qualifier)</w:t>
            </w:r>
          </w:p>
        </w:tc>
        <w:tc>
          <w:tcPr>
            <w:tcW w:w="2644" w:type="pct"/>
            <w:shd w:val="clear" w:color="auto" w:fill="auto"/>
          </w:tcPr>
          <w:p w14:paraId="6F13847C" w14:textId="77777777" w:rsidR="006A509F" w:rsidRPr="00A45CF1" w:rsidRDefault="006A509F" w:rsidP="00995209">
            <w:pPr>
              <w:pStyle w:val="TAL"/>
            </w:pPr>
            <w:r w:rsidRPr="00A45CF1">
              <w:t xml:space="preserve">This attribute shall be present only if </w:t>
            </w:r>
            <w:r>
              <w:t xml:space="preserve">NR </w:t>
            </w:r>
            <w:r w:rsidRPr="00A45CF1">
              <w:t xml:space="preserve">MDT is supported and the </w:t>
            </w:r>
            <w:r w:rsidRPr="00CC7AF6">
              <w:rPr>
                <w:rFonts w:ascii="Courier New" w:hAnsi="Courier New" w:cs="Courier New"/>
              </w:rPr>
              <w:t>jobType</w:t>
            </w:r>
            <w:r>
              <w:t xml:space="preserve"> </w:t>
            </w:r>
            <w:r w:rsidRPr="00A45CF1">
              <w:t>attribute is set to</w:t>
            </w:r>
            <w:r>
              <w:t xml:space="preserve"> Logged MDT.</w:t>
            </w:r>
          </w:p>
        </w:tc>
      </w:tr>
      <w:tr w:rsidR="006A509F" w14:paraId="1D2CBD12" w14:textId="77777777" w:rsidTr="00995209">
        <w:tc>
          <w:tcPr>
            <w:tcW w:w="2356" w:type="pct"/>
            <w:shd w:val="clear" w:color="auto" w:fill="auto"/>
          </w:tcPr>
          <w:p w14:paraId="40F8680C" w14:textId="77777777" w:rsidR="006A509F" w:rsidRPr="00B26339" w:rsidRDefault="006A509F" w:rsidP="00995209">
            <w:pPr>
              <w:pStyle w:val="TAL"/>
              <w:rPr>
                <w:rFonts w:cs="Arial"/>
              </w:rPr>
            </w:pPr>
            <w:r>
              <w:rPr>
                <w:rFonts w:cs="Arial"/>
              </w:rPr>
              <w:t>mbsfn</w:t>
            </w:r>
            <w:r w:rsidRPr="00B26339">
              <w:rPr>
                <w:rFonts w:cs="Arial"/>
              </w:rPr>
              <w:t>AreaList (support qualifier)</w:t>
            </w:r>
          </w:p>
        </w:tc>
        <w:tc>
          <w:tcPr>
            <w:tcW w:w="2644" w:type="pct"/>
            <w:shd w:val="clear" w:color="auto" w:fill="auto"/>
          </w:tcPr>
          <w:p w14:paraId="14BC76F8" w14:textId="77777777" w:rsidR="006A509F" w:rsidRPr="00A45CF1" w:rsidRDefault="006A509F" w:rsidP="00995209">
            <w:pPr>
              <w:pStyle w:val="TAL"/>
            </w:pPr>
            <w:r w:rsidRPr="00E04D14">
              <w:t xml:space="preserve">This attribute shall be present only if Logged MBSFN MDT is supported and the </w:t>
            </w:r>
            <w:r w:rsidRPr="00CC7AF6">
              <w:rPr>
                <w:rFonts w:ascii="Courier New" w:hAnsi="Courier New" w:cs="Courier New"/>
              </w:rPr>
              <w:t>jobType</w:t>
            </w:r>
            <w:r>
              <w:t xml:space="preserve"> </w:t>
            </w:r>
            <w:r w:rsidRPr="00E04D14">
              <w:t xml:space="preserve">attribute is set to Logged MBSFN MDT. This is applicable only for </w:t>
            </w:r>
            <w:r>
              <w:t>E-</w:t>
            </w:r>
            <w:r w:rsidRPr="00E04D14">
              <w:t>UTRAN.</w:t>
            </w:r>
          </w:p>
        </w:tc>
      </w:tr>
      <w:tr w:rsidR="00D016EE" w14:paraId="3EB9EB05" w14:textId="77777777" w:rsidTr="00F65F8B">
        <w:trPr>
          <w:ins w:id="1644" w:author="28.622_CR0309R1_(Rel-18)_5GMDT_Ph2" w:date="2023-12-09T20:14:00Z"/>
        </w:trPr>
        <w:tc>
          <w:tcPr>
            <w:tcW w:w="2355" w:type="pct"/>
            <w:tcBorders>
              <w:top w:val="single" w:sz="4" w:space="0" w:color="auto"/>
              <w:left w:val="single" w:sz="4" w:space="0" w:color="auto"/>
              <w:bottom w:val="single" w:sz="4" w:space="0" w:color="auto"/>
              <w:right w:val="single" w:sz="4" w:space="0" w:color="auto"/>
            </w:tcBorders>
            <w:shd w:val="clear" w:color="auto" w:fill="auto"/>
          </w:tcPr>
          <w:p w14:paraId="7A06BA8E" w14:textId="77777777" w:rsidR="00F65F8B" w:rsidRDefault="00F65F8B" w:rsidP="00256A40">
            <w:pPr>
              <w:pStyle w:val="TAL"/>
              <w:rPr>
                <w:ins w:id="1645" w:author="28.622_CR0309R1_(Rel-18)_5GMDT_Ph2" w:date="2023-12-09T20:14:00Z"/>
                <w:rFonts w:cs="Arial"/>
              </w:rPr>
            </w:pPr>
            <w:ins w:id="1646" w:author="28.622_CR0309R1_(Rel-18)_5GMDT_Ph2" w:date="2023-12-09T20:14:00Z">
              <w:r w:rsidRPr="00CC328D">
                <w:rPr>
                  <w:rFonts w:cs="Arial"/>
                </w:rPr>
                <w:t>nPNIdentity</w:t>
              </w:r>
              <w:r>
                <w:rPr>
                  <w:rFonts w:cs="Arial"/>
                </w:rPr>
                <w:t>List</w:t>
              </w:r>
              <w:r w:rsidRPr="00CC328D">
                <w:rPr>
                  <w:rFonts w:cs="Arial"/>
                </w:rPr>
                <w:t xml:space="preserve"> </w:t>
              </w:r>
              <w:r>
                <w:rPr>
                  <w:rFonts w:cs="Arial"/>
                </w:rPr>
                <w:t>(support qualifier)</w:t>
              </w:r>
            </w:ins>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6F2FE40D" w14:textId="77777777" w:rsidR="00F65F8B" w:rsidRDefault="00F65F8B" w:rsidP="00256A40">
            <w:pPr>
              <w:pStyle w:val="TAL"/>
              <w:rPr>
                <w:ins w:id="1647" w:author="28.622_CR0309R1_(Rel-18)_5GMDT_Ph2" w:date="2023-12-09T20:14:00Z"/>
              </w:rPr>
            </w:pPr>
            <w:ins w:id="1648" w:author="28.622_CR0309R1_(Rel-18)_5GMDT_Ph2" w:date="2023-12-09T20:14:00Z">
              <w:r>
                <w:t xml:space="preserve">This attribute shall be present only if Logged MDT is supported, </w:t>
              </w:r>
              <w:r w:rsidRPr="00124C37">
                <w:t>jobType</w:t>
              </w:r>
              <w:r>
                <w:t xml:space="preserve"> attribute is set to Logged MDT and several PNI-NPNs or SNPNs are supported in the RAN. This is applicable only for NR.</w:t>
              </w:r>
            </w:ins>
          </w:p>
        </w:tc>
      </w:tr>
    </w:tbl>
    <w:p w14:paraId="585E1F20" w14:textId="77777777" w:rsidR="006A509F" w:rsidRPr="00842290" w:rsidRDefault="006A509F" w:rsidP="006A509F"/>
    <w:p w14:paraId="2DDCE252" w14:textId="1570EF52" w:rsidR="006A509F" w:rsidRDefault="006A509F" w:rsidP="006A509F">
      <w:pPr>
        <w:pStyle w:val="Heading4"/>
        <w:rPr>
          <w:lang w:val="en-US"/>
        </w:rPr>
      </w:pPr>
      <w:bookmarkStart w:id="1649" w:name="_Toc153371572"/>
      <w:r w:rsidRPr="008D31B8">
        <w:rPr>
          <w:lang w:val="en-US"/>
        </w:rPr>
        <w:t>4.3.</w:t>
      </w:r>
      <w:r>
        <w:rPr>
          <w:lang w:val="en-US"/>
        </w:rPr>
        <w:t>60</w:t>
      </w:r>
      <w:r w:rsidRPr="008D31B8">
        <w:rPr>
          <w:lang w:val="en-US"/>
        </w:rPr>
        <w:t>.</w:t>
      </w:r>
      <w:r w:rsidRPr="008D31B8">
        <w:rPr>
          <w:lang w:val="en-US" w:eastAsia="zh-CN"/>
        </w:rPr>
        <w:t>4</w:t>
      </w:r>
      <w:r w:rsidRPr="008D31B8">
        <w:rPr>
          <w:lang w:val="en-US"/>
        </w:rPr>
        <w:tab/>
        <w:t>Notifications</w:t>
      </w:r>
      <w:bookmarkEnd w:id="1649"/>
    </w:p>
    <w:p w14:paraId="0DE33983" w14:textId="77777777" w:rsidR="006A509F" w:rsidRDefault="006A509F" w:rsidP="006A509F">
      <w:r w:rsidRPr="003D39E5">
        <w:t>The common notifications defined in clause 4.5 are valid for this IOC, without exceptions</w:t>
      </w:r>
      <w:r>
        <w:t>.</w:t>
      </w:r>
    </w:p>
    <w:p w14:paraId="3BA52E98" w14:textId="340FA8E0" w:rsidR="00532E9B" w:rsidRDefault="00532E9B" w:rsidP="00532E9B">
      <w:pPr>
        <w:pStyle w:val="Heading3"/>
      </w:pPr>
      <w:bookmarkStart w:id="1650" w:name="_Toc153371573"/>
      <w:r>
        <w:t>4.3.61</w:t>
      </w:r>
      <w:r>
        <w:tab/>
      </w:r>
      <w:r>
        <w:rPr>
          <w:rFonts w:cs="Arial"/>
          <w:lang w:eastAsia="zh-CN"/>
        </w:rPr>
        <w:t>SupportedNotifications</w:t>
      </w:r>
      <w:bookmarkEnd w:id="1650"/>
      <w:r>
        <w:rPr>
          <w:rFonts w:ascii="Courier New" w:hAnsi="Courier New" w:cs="Courier New"/>
        </w:rPr>
        <w:t xml:space="preserve"> </w:t>
      </w:r>
    </w:p>
    <w:p w14:paraId="4AF9454D" w14:textId="4585478E" w:rsidR="00532E9B" w:rsidRDefault="00532E9B" w:rsidP="00532E9B">
      <w:pPr>
        <w:pStyle w:val="Heading4"/>
      </w:pPr>
      <w:bookmarkStart w:id="1651" w:name="_Toc153371574"/>
      <w:r>
        <w:t>4.3.61.1</w:t>
      </w:r>
      <w:r>
        <w:tab/>
        <w:t>Definition</w:t>
      </w:r>
      <w:bookmarkEnd w:id="1651"/>
    </w:p>
    <w:p w14:paraId="57E46AC5" w14:textId="77777777" w:rsidR="00532E9B" w:rsidRDefault="00532E9B" w:rsidP="00532E9B">
      <w:pPr>
        <w:rPr>
          <w:noProof/>
        </w:rPr>
      </w:pPr>
      <w:r>
        <w:rPr>
          <w:rFonts w:ascii="Courier New" w:hAnsi="Courier New" w:cs="Courier New"/>
          <w:noProof/>
        </w:rPr>
        <w:t>SupportedNotifications</w:t>
      </w:r>
      <w:r>
        <w:rPr>
          <w:noProof/>
        </w:rPr>
        <w:t xml:space="preserve"> represents the notification related capabilities of a MnS producer. It can be name-contained by </w:t>
      </w:r>
      <w:r w:rsidRPr="00F3719F">
        <w:rPr>
          <w:rFonts w:ascii="Courier New" w:hAnsi="Courier New" w:cs="Courier New"/>
          <w:noProof/>
        </w:rPr>
        <w:t>SubNetwork</w:t>
      </w:r>
      <w:r>
        <w:rPr>
          <w:noProof/>
        </w:rPr>
        <w:t xml:space="preserve"> or </w:t>
      </w:r>
      <w:r w:rsidRPr="00F3719F">
        <w:rPr>
          <w:rFonts w:ascii="Courier New" w:hAnsi="Courier New" w:cs="Courier New"/>
          <w:noProof/>
        </w:rPr>
        <w:t>ManagedElement</w:t>
      </w:r>
      <w:r>
        <w:rPr>
          <w:noProof/>
        </w:rPr>
        <w:t>.</w:t>
      </w:r>
      <w:r w:rsidRPr="00A945A1">
        <w:rPr>
          <w:noProof/>
        </w:rPr>
        <w:t xml:space="preserve"> </w:t>
      </w:r>
    </w:p>
    <w:p w14:paraId="70E0F290" w14:textId="77777777" w:rsidR="00532E9B" w:rsidRDefault="00532E9B" w:rsidP="00532E9B">
      <w:pPr>
        <w:rPr>
          <w:noProof/>
        </w:rPr>
      </w:pPr>
      <w:r>
        <w:rPr>
          <w:noProof/>
        </w:rPr>
        <w:t xml:space="preserve">The </w:t>
      </w:r>
      <w:r w:rsidRPr="00495A9D">
        <w:rPr>
          <w:rFonts w:ascii="Courier New" w:hAnsi="Courier New" w:cs="Courier New"/>
          <w:noProof/>
        </w:rPr>
        <w:t>notificationType</w:t>
      </w:r>
      <w:r>
        <w:rPr>
          <w:rFonts w:ascii="Courier New" w:hAnsi="Courier New" w:cs="Courier New"/>
          <w:noProof/>
        </w:rPr>
        <w:t>s</w:t>
      </w:r>
      <w:r>
        <w:rPr>
          <w:noProof/>
        </w:rPr>
        <w:t xml:space="preserve"> attribute lists notificationTypes supported by the MnSProducer. Specific IOCs can be the source of a specific but not necessary every supported notificationType. </w:t>
      </w:r>
    </w:p>
    <w:p w14:paraId="00C666D7" w14:textId="77777777" w:rsidR="00532E9B" w:rsidRPr="00C140BB" w:rsidRDefault="00532E9B" w:rsidP="00532E9B">
      <w:pPr>
        <w:rPr>
          <w:rFonts w:ascii="Courier New" w:hAnsi="Courier New" w:cs="Courier New"/>
          <w:noProof/>
        </w:rPr>
      </w:pPr>
      <w:r>
        <w:rPr>
          <w:noProof/>
        </w:rPr>
        <w:t xml:space="preserve">The </w:t>
      </w:r>
      <w:r w:rsidRPr="00C140BB">
        <w:rPr>
          <w:rFonts w:ascii="Courier New" w:hAnsi="Courier New" w:cs="Courier New"/>
          <w:noProof/>
        </w:rPr>
        <w:t>notification</w:t>
      </w:r>
      <w:r>
        <w:rPr>
          <w:rFonts w:ascii="Courier New" w:hAnsi="Courier New" w:cs="Courier New"/>
          <w:noProof/>
        </w:rPr>
        <w:t xml:space="preserve">Protocols </w:t>
      </w:r>
      <w:r>
        <w:rPr>
          <w:noProof/>
        </w:rPr>
        <w:t xml:space="preserve">attribute identifies the notification transport protocols supported by a MnS producer. </w:t>
      </w:r>
    </w:p>
    <w:p w14:paraId="56A980F0" w14:textId="6596B938" w:rsidR="00532E9B" w:rsidRPr="00CC3AD4" w:rsidRDefault="00532E9B" w:rsidP="00532E9B">
      <w:pPr>
        <w:pStyle w:val="Heading4"/>
      </w:pPr>
      <w:bookmarkStart w:id="1652" w:name="_Toc153371575"/>
      <w:r w:rsidRPr="00CC3AD4">
        <w:t>4.3.</w:t>
      </w:r>
      <w:r>
        <w:t>61</w:t>
      </w:r>
      <w:r w:rsidRPr="00CC3AD4">
        <w:t>.2</w:t>
      </w:r>
      <w:r w:rsidRPr="00CC3AD4">
        <w:tab/>
        <w:t>Attributes</w:t>
      </w:r>
      <w:bookmarkEnd w:id="1652"/>
    </w:p>
    <w:p w14:paraId="3FC44976" w14:textId="77777777" w:rsidR="00532E9B" w:rsidRPr="004778A9" w:rsidRDefault="00532E9B" w:rsidP="00532E9B">
      <w:r>
        <w:t xml:space="preserve">The </w:t>
      </w:r>
      <w:r w:rsidRPr="00495A9D">
        <w:rPr>
          <w:rFonts w:ascii="Courier New" w:hAnsi="Courier New" w:cs="Courier New"/>
          <w:noProof/>
        </w:rPr>
        <w:t>Su</w:t>
      </w:r>
      <w:r>
        <w:rPr>
          <w:rFonts w:ascii="Courier New" w:hAnsi="Courier New" w:cs="Courier New"/>
          <w:noProof/>
        </w:rPr>
        <w:t xml:space="preserve">pportedNotifications </w:t>
      </w:r>
      <w:r>
        <w:t>IOC includes attributes inherited from Top IOC (defined in clause 4.3.29) and the following attributes:</w:t>
      </w:r>
    </w:p>
    <w:p w14:paraId="6842F846" w14:textId="77777777" w:rsidR="00532E9B" w:rsidRPr="0000768D" w:rsidRDefault="00532E9B" w:rsidP="00532E9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532E9B" w14:paraId="1B48CF9E" w14:textId="77777777" w:rsidTr="00995209">
        <w:trPr>
          <w:cantSplit/>
          <w:jc w:val="center"/>
        </w:trPr>
        <w:tc>
          <w:tcPr>
            <w:tcW w:w="2402" w:type="pct"/>
            <w:shd w:val="clear" w:color="auto" w:fill="BFBFBF"/>
            <w:noWrap/>
            <w:vAlign w:val="center"/>
            <w:hideMark/>
          </w:tcPr>
          <w:p w14:paraId="6C3B8F69" w14:textId="77777777" w:rsidR="00532E9B" w:rsidRDefault="00532E9B" w:rsidP="00995209">
            <w:pPr>
              <w:pStyle w:val="TAH"/>
              <w:rPr>
                <w:rFonts w:eastAsia="SimSun"/>
              </w:rPr>
            </w:pPr>
            <w:r>
              <w:t>Attribute name</w:t>
            </w:r>
          </w:p>
        </w:tc>
        <w:tc>
          <w:tcPr>
            <w:tcW w:w="200" w:type="pct"/>
            <w:shd w:val="clear" w:color="auto" w:fill="BFBFBF"/>
            <w:noWrap/>
            <w:vAlign w:val="center"/>
            <w:hideMark/>
          </w:tcPr>
          <w:p w14:paraId="43F9A442" w14:textId="77777777" w:rsidR="00532E9B" w:rsidRDefault="00532E9B" w:rsidP="00995209">
            <w:pPr>
              <w:pStyle w:val="TAH"/>
            </w:pPr>
            <w:r>
              <w:t>S</w:t>
            </w:r>
          </w:p>
        </w:tc>
        <w:tc>
          <w:tcPr>
            <w:tcW w:w="600" w:type="pct"/>
            <w:shd w:val="clear" w:color="auto" w:fill="BFBFBF"/>
            <w:noWrap/>
            <w:vAlign w:val="center"/>
            <w:hideMark/>
          </w:tcPr>
          <w:p w14:paraId="5B1F4E38" w14:textId="77777777" w:rsidR="00532E9B" w:rsidRDefault="00532E9B" w:rsidP="00995209">
            <w:pPr>
              <w:pStyle w:val="TAH"/>
            </w:pPr>
            <w:r>
              <w:t>isReadable</w:t>
            </w:r>
          </w:p>
        </w:tc>
        <w:tc>
          <w:tcPr>
            <w:tcW w:w="600" w:type="pct"/>
            <w:shd w:val="clear" w:color="auto" w:fill="BFBFBF"/>
            <w:noWrap/>
            <w:vAlign w:val="center"/>
            <w:hideMark/>
          </w:tcPr>
          <w:p w14:paraId="5B0896CE" w14:textId="77777777" w:rsidR="00532E9B" w:rsidRDefault="00532E9B" w:rsidP="00995209">
            <w:pPr>
              <w:pStyle w:val="TAH"/>
            </w:pPr>
            <w:r>
              <w:t>isWritable</w:t>
            </w:r>
          </w:p>
        </w:tc>
        <w:tc>
          <w:tcPr>
            <w:tcW w:w="600" w:type="pct"/>
            <w:shd w:val="clear" w:color="auto" w:fill="BFBFBF"/>
            <w:noWrap/>
            <w:vAlign w:val="center"/>
            <w:hideMark/>
          </w:tcPr>
          <w:p w14:paraId="738E3C38" w14:textId="77777777" w:rsidR="00532E9B" w:rsidRDefault="00532E9B" w:rsidP="00995209">
            <w:pPr>
              <w:pStyle w:val="TAH"/>
            </w:pPr>
            <w:r>
              <w:rPr>
                <w:rFonts w:cs="Arial"/>
                <w:bCs/>
                <w:szCs w:val="18"/>
              </w:rPr>
              <w:t>isInvariant</w:t>
            </w:r>
          </w:p>
        </w:tc>
        <w:tc>
          <w:tcPr>
            <w:tcW w:w="599" w:type="pct"/>
            <w:shd w:val="clear" w:color="auto" w:fill="BFBFBF"/>
            <w:noWrap/>
            <w:vAlign w:val="center"/>
            <w:hideMark/>
          </w:tcPr>
          <w:p w14:paraId="32A912F3" w14:textId="77777777" w:rsidR="00532E9B" w:rsidRDefault="00532E9B" w:rsidP="00995209">
            <w:pPr>
              <w:pStyle w:val="TAH"/>
            </w:pPr>
            <w:r>
              <w:t>isNotifyable</w:t>
            </w:r>
          </w:p>
        </w:tc>
      </w:tr>
      <w:tr w:rsidR="00532E9B" w14:paraId="48BDDA67" w14:textId="77777777" w:rsidTr="00995209">
        <w:trPr>
          <w:cantSplit/>
          <w:jc w:val="center"/>
        </w:trPr>
        <w:tc>
          <w:tcPr>
            <w:tcW w:w="2402" w:type="pct"/>
            <w:noWrap/>
            <w:hideMark/>
          </w:tcPr>
          <w:p w14:paraId="5351A3FC" w14:textId="77777777" w:rsidR="00532E9B" w:rsidRPr="00B26339" w:rsidRDefault="00532E9B" w:rsidP="00995209">
            <w:pPr>
              <w:pStyle w:val="TAL"/>
              <w:tabs>
                <w:tab w:val="left" w:pos="1040"/>
              </w:tabs>
              <w:rPr>
                <w:rFonts w:cs="Arial"/>
                <w:szCs w:val="18"/>
              </w:rPr>
            </w:pPr>
            <w:r w:rsidRPr="00495A9D">
              <w:rPr>
                <w:rFonts w:ascii="Courier New" w:hAnsi="Courier New" w:cs="Courier New"/>
                <w:noProof/>
              </w:rPr>
              <w:t>notificationType</w:t>
            </w:r>
            <w:r>
              <w:rPr>
                <w:rFonts w:ascii="Courier New" w:hAnsi="Courier New" w:cs="Courier New"/>
                <w:noProof/>
              </w:rPr>
              <w:t>s</w:t>
            </w:r>
          </w:p>
        </w:tc>
        <w:tc>
          <w:tcPr>
            <w:tcW w:w="200" w:type="pct"/>
            <w:noWrap/>
            <w:hideMark/>
          </w:tcPr>
          <w:p w14:paraId="7E0CCE3D" w14:textId="77777777" w:rsidR="00532E9B" w:rsidRDefault="00532E9B" w:rsidP="00995209">
            <w:pPr>
              <w:pStyle w:val="TAL"/>
              <w:jc w:val="center"/>
            </w:pPr>
            <w:r>
              <w:t>M</w:t>
            </w:r>
          </w:p>
        </w:tc>
        <w:tc>
          <w:tcPr>
            <w:tcW w:w="600" w:type="pct"/>
            <w:noWrap/>
            <w:hideMark/>
          </w:tcPr>
          <w:p w14:paraId="4C50F63E" w14:textId="77777777" w:rsidR="00532E9B" w:rsidRDefault="00532E9B" w:rsidP="00995209">
            <w:pPr>
              <w:pStyle w:val="TAL"/>
              <w:jc w:val="center"/>
            </w:pPr>
            <w:r>
              <w:t>T</w:t>
            </w:r>
          </w:p>
        </w:tc>
        <w:tc>
          <w:tcPr>
            <w:tcW w:w="600" w:type="pct"/>
            <w:noWrap/>
            <w:hideMark/>
          </w:tcPr>
          <w:p w14:paraId="59037A92" w14:textId="77777777" w:rsidR="00532E9B" w:rsidRDefault="00532E9B" w:rsidP="00995209">
            <w:pPr>
              <w:pStyle w:val="TAL"/>
              <w:jc w:val="center"/>
            </w:pPr>
            <w:r>
              <w:t>F</w:t>
            </w:r>
          </w:p>
        </w:tc>
        <w:tc>
          <w:tcPr>
            <w:tcW w:w="600" w:type="pct"/>
            <w:noWrap/>
            <w:hideMark/>
          </w:tcPr>
          <w:p w14:paraId="758208E7" w14:textId="77777777" w:rsidR="00532E9B" w:rsidRDefault="00532E9B" w:rsidP="00995209">
            <w:pPr>
              <w:pStyle w:val="TAL"/>
              <w:jc w:val="center"/>
              <w:rPr>
                <w:lang w:eastAsia="zh-CN"/>
              </w:rPr>
            </w:pPr>
            <w:r>
              <w:rPr>
                <w:lang w:eastAsia="zh-CN"/>
              </w:rPr>
              <w:t>F</w:t>
            </w:r>
          </w:p>
        </w:tc>
        <w:tc>
          <w:tcPr>
            <w:tcW w:w="599" w:type="pct"/>
            <w:noWrap/>
            <w:hideMark/>
          </w:tcPr>
          <w:p w14:paraId="189C8C44" w14:textId="77777777" w:rsidR="00532E9B" w:rsidRDefault="00532E9B" w:rsidP="00995209">
            <w:pPr>
              <w:pStyle w:val="TAL"/>
              <w:jc w:val="center"/>
              <w:rPr>
                <w:lang w:eastAsia="zh-CN"/>
              </w:rPr>
            </w:pPr>
            <w:r>
              <w:rPr>
                <w:lang w:eastAsia="zh-CN"/>
              </w:rPr>
              <w:t>T</w:t>
            </w:r>
          </w:p>
        </w:tc>
      </w:tr>
      <w:tr w:rsidR="00532E9B" w14:paraId="743D8E43" w14:textId="77777777" w:rsidTr="00995209">
        <w:trPr>
          <w:cantSplit/>
          <w:jc w:val="center"/>
        </w:trPr>
        <w:tc>
          <w:tcPr>
            <w:tcW w:w="2402" w:type="pct"/>
            <w:noWrap/>
            <w:hideMark/>
          </w:tcPr>
          <w:p w14:paraId="3670891F" w14:textId="77777777" w:rsidR="00532E9B" w:rsidRPr="00B26339" w:rsidRDefault="00532E9B" w:rsidP="00995209">
            <w:pPr>
              <w:pStyle w:val="TAL"/>
              <w:rPr>
                <w:rFonts w:cs="Arial"/>
                <w:szCs w:val="18"/>
              </w:rPr>
            </w:pPr>
            <w:r w:rsidRPr="00C140BB">
              <w:rPr>
                <w:rFonts w:ascii="Courier New" w:hAnsi="Courier New" w:cs="Courier New"/>
                <w:noProof/>
              </w:rPr>
              <w:t>notification</w:t>
            </w:r>
            <w:r>
              <w:rPr>
                <w:rFonts w:ascii="Courier New" w:hAnsi="Courier New" w:cs="Courier New"/>
                <w:noProof/>
              </w:rPr>
              <w:t>Protocols</w:t>
            </w:r>
          </w:p>
        </w:tc>
        <w:tc>
          <w:tcPr>
            <w:tcW w:w="200" w:type="pct"/>
            <w:noWrap/>
            <w:hideMark/>
          </w:tcPr>
          <w:p w14:paraId="16492CBA" w14:textId="77777777" w:rsidR="00532E9B" w:rsidRDefault="00532E9B" w:rsidP="00995209">
            <w:pPr>
              <w:pStyle w:val="TAL"/>
              <w:jc w:val="center"/>
            </w:pPr>
            <w:r>
              <w:t>M</w:t>
            </w:r>
          </w:p>
        </w:tc>
        <w:tc>
          <w:tcPr>
            <w:tcW w:w="600" w:type="pct"/>
            <w:noWrap/>
            <w:hideMark/>
          </w:tcPr>
          <w:p w14:paraId="10459378" w14:textId="77777777" w:rsidR="00532E9B" w:rsidRDefault="00532E9B" w:rsidP="00995209">
            <w:pPr>
              <w:pStyle w:val="TAL"/>
              <w:jc w:val="center"/>
            </w:pPr>
            <w:r>
              <w:t>T</w:t>
            </w:r>
          </w:p>
        </w:tc>
        <w:tc>
          <w:tcPr>
            <w:tcW w:w="600" w:type="pct"/>
            <w:noWrap/>
            <w:hideMark/>
          </w:tcPr>
          <w:p w14:paraId="58372966" w14:textId="77777777" w:rsidR="00532E9B" w:rsidRDefault="00532E9B" w:rsidP="00995209">
            <w:pPr>
              <w:pStyle w:val="TAL"/>
              <w:jc w:val="center"/>
            </w:pPr>
            <w:r>
              <w:t>F</w:t>
            </w:r>
          </w:p>
        </w:tc>
        <w:tc>
          <w:tcPr>
            <w:tcW w:w="600" w:type="pct"/>
            <w:noWrap/>
            <w:hideMark/>
          </w:tcPr>
          <w:p w14:paraId="573C20D8" w14:textId="77777777" w:rsidR="00532E9B" w:rsidRDefault="00532E9B" w:rsidP="00995209">
            <w:pPr>
              <w:pStyle w:val="TAL"/>
              <w:jc w:val="center"/>
              <w:rPr>
                <w:lang w:eastAsia="zh-CN"/>
              </w:rPr>
            </w:pPr>
            <w:r>
              <w:rPr>
                <w:lang w:eastAsia="zh-CN"/>
              </w:rPr>
              <w:t>F</w:t>
            </w:r>
          </w:p>
        </w:tc>
        <w:tc>
          <w:tcPr>
            <w:tcW w:w="599" w:type="pct"/>
            <w:noWrap/>
            <w:hideMark/>
          </w:tcPr>
          <w:p w14:paraId="38C4E2CC" w14:textId="77777777" w:rsidR="00532E9B" w:rsidRDefault="00532E9B" w:rsidP="00995209">
            <w:pPr>
              <w:pStyle w:val="TAL"/>
              <w:jc w:val="center"/>
              <w:rPr>
                <w:lang w:eastAsia="zh-CN"/>
              </w:rPr>
            </w:pPr>
            <w:r>
              <w:rPr>
                <w:lang w:eastAsia="zh-CN"/>
              </w:rPr>
              <w:t>T</w:t>
            </w:r>
          </w:p>
        </w:tc>
      </w:tr>
    </w:tbl>
    <w:p w14:paraId="78879E97" w14:textId="77777777" w:rsidR="00532E9B" w:rsidRDefault="00532E9B" w:rsidP="00532E9B">
      <w:pPr>
        <w:rPr>
          <w:lang w:eastAsia="zh-CN"/>
        </w:rPr>
      </w:pPr>
    </w:p>
    <w:p w14:paraId="05DC099C" w14:textId="1DEE9302" w:rsidR="00532E9B" w:rsidRPr="00CE6AD3" w:rsidRDefault="00532E9B" w:rsidP="00532E9B">
      <w:pPr>
        <w:pStyle w:val="Heading4"/>
      </w:pPr>
      <w:bookmarkStart w:id="1653" w:name="_Toc153371576"/>
      <w:r w:rsidRPr="00CE6AD3">
        <w:t>4.3.</w:t>
      </w:r>
      <w:r>
        <w:t>61</w:t>
      </w:r>
      <w:r w:rsidRPr="00CE6AD3">
        <w:t>.3</w:t>
      </w:r>
      <w:r w:rsidRPr="00CE6AD3">
        <w:tab/>
        <w:t>Attribute constraints</w:t>
      </w:r>
      <w:bookmarkEnd w:id="1653"/>
    </w:p>
    <w:p w14:paraId="656957CC" w14:textId="77777777" w:rsidR="00532E9B" w:rsidRPr="00CE6AD3" w:rsidRDefault="00532E9B" w:rsidP="00532E9B">
      <w:pPr>
        <w:rPr>
          <w:lang w:eastAsia="zh-CN"/>
        </w:rPr>
      </w:pPr>
      <w:r w:rsidRPr="00CE6AD3">
        <w:rPr>
          <w:lang w:eastAsia="zh-CN"/>
        </w:rPr>
        <w:t>None</w:t>
      </w:r>
    </w:p>
    <w:p w14:paraId="155A1ACF" w14:textId="2B814A84" w:rsidR="00532E9B" w:rsidRPr="00BA3C64" w:rsidRDefault="00532E9B" w:rsidP="00532E9B">
      <w:pPr>
        <w:pStyle w:val="Heading4"/>
        <w:rPr>
          <w:lang w:val="en-US"/>
        </w:rPr>
      </w:pPr>
      <w:bookmarkStart w:id="1654" w:name="_Toc153371577"/>
      <w:r>
        <w:rPr>
          <w:lang w:val="en-US"/>
        </w:rPr>
        <w:lastRenderedPageBreak/>
        <w:t>4.3.61</w:t>
      </w:r>
      <w:r w:rsidRPr="005824F9">
        <w:rPr>
          <w:lang w:val="en-US"/>
        </w:rPr>
        <w:t>.</w:t>
      </w:r>
      <w:r w:rsidRPr="00BA3C64">
        <w:rPr>
          <w:lang w:val="en-US" w:eastAsia="zh-CN"/>
        </w:rPr>
        <w:t>4</w:t>
      </w:r>
      <w:r w:rsidRPr="00BA3C64">
        <w:rPr>
          <w:lang w:val="en-US"/>
        </w:rPr>
        <w:tab/>
        <w:t>Notifications</w:t>
      </w:r>
      <w:bookmarkEnd w:id="1654"/>
    </w:p>
    <w:p w14:paraId="3CC327AE" w14:textId="77777777" w:rsidR="00532E9B" w:rsidRPr="008B7904" w:rsidDel="009A543B" w:rsidRDefault="00532E9B" w:rsidP="00532E9B">
      <w:pPr>
        <w:rPr>
          <w:del w:id="1655" w:author="28.622_CR0297R1_(Rel-18)_AdNRM_ph2" w:date="2023-12-09T19:45:00Z"/>
          <w:lang w:eastAsia="zh-CN"/>
        </w:rPr>
      </w:pPr>
      <w:r>
        <w:t>The common notifications defined in clause 4.5 are valid for this IOC</w:t>
      </w:r>
    </w:p>
    <w:p w14:paraId="1A88423E" w14:textId="77777777" w:rsidR="00E3054B" w:rsidRDefault="00E3054B" w:rsidP="00A144B4">
      <w:pPr>
        <w:rPr>
          <w:ins w:id="1656" w:author="28.622_CR0297R1_(Rel-18)_AdNRM_ph2" w:date="2023-12-09T19:45:00Z"/>
          <w:lang w:eastAsia="zh-CN"/>
        </w:rPr>
      </w:pPr>
    </w:p>
    <w:p w14:paraId="44ACC573" w14:textId="7E1F9F22" w:rsidR="009A543B" w:rsidRDefault="009A543B" w:rsidP="009A543B">
      <w:pPr>
        <w:pStyle w:val="Heading3"/>
        <w:rPr>
          <w:ins w:id="1657" w:author="28.622_CR0297R1_(Rel-18)_AdNRM_ph2" w:date="2023-12-09T19:45:00Z"/>
          <w:szCs w:val="28"/>
        </w:rPr>
      </w:pPr>
      <w:bookmarkStart w:id="1658" w:name="_Toc153371578"/>
      <w:ins w:id="1659" w:author="28.622_CR0297R1_(Rel-18)_AdNRM_ph2" w:date="2023-12-09T19:45:00Z">
        <w:r>
          <w:rPr>
            <w:rFonts w:cs="Arial"/>
            <w:szCs w:val="28"/>
          </w:rPr>
          <w:t>4.3.</w:t>
        </w:r>
        <w:r>
          <w:rPr>
            <w:rFonts w:cs="Arial"/>
            <w:szCs w:val="28"/>
          </w:rPr>
          <w:t>62</w:t>
        </w:r>
        <w:r>
          <w:tab/>
        </w:r>
        <w:r>
          <w:rPr>
            <w:rFonts w:ascii="Courier New" w:hAnsi="Courier New"/>
            <w:szCs w:val="28"/>
            <w:lang w:eastAsia="zh-CN"/>
          </w:rPr>
          <w:t>Scheduler</w:t>
        </w:r>
        <w:bookmarkEnd w:id="1658"/>
      </w:ins>
    </w:p>
    <w:p w14:paraId="331FAB6A" w14:textId="5F6A479C" w:rsidR="009A543B" w:rsidRDefault="009A543B" w:rsidP="009A543B">
      <w:pPr>
        <w:pStyle w:val="Heading4"/>
        <w:rPr>
          <w:ins w:id="1660" w:author="28.622_CR0297R1_(Rel-18)_AdNRM_ph2" w:date="2023-12-09T19:45:00Z"/>
        </w:rPr>
      </w:pPr>
      <w:bookmarkStart w:id="1661" w:name="_Toc153371579"/>
      <w:ins w:id="1662" w:author="28.622_CR0297R1_(Rel-18)_AdNRM_ph2" w:date="2023-12-09T19:45:00Z">
        <w:r>
          <w:t>4.3.</w:t>
        </w:r>
        <w:r>
          <w:t>62</w:t>
        </w:r>
        <w:r>
          <w:t>.1</w:t>
        </w:r>
        <w:r>
          <w:tab/>
          <w:t>Definition</w:t>
        </w:r>
        <w:bookmarkEnd w:id="1661"/>
      </w:ins>
    </w:p>
    <w:p w14:paraId="60FFC4CB" w14:textId="77777777" w:rsidR="009A543B" w:rsidRDefault="009A543B" w:rsidP="009A543B">
      <w:pPr>
        <w:rPr>
          <w:ins w:id="1663" w:author="28.622_CR0297R1_(Rel-18)_AdNRM_ph2" w:date="2023-12-09T19:45:00Z"/>
          <w:lang w:val="en-US"/>
        </w:rPr>
      </w:pPr>
      <w:ins w:id="1664" w:author="28.622_CR0297R1_(Rel-18)_AdNRM_ph2" w:date="2023-12-09T19:45:00Z">
        <w:r>
          <w:t xml:space="preserve">This IOC </w:t>
        </w:r>
        <w:r w:rsidRPr="009230CB">
          <w:rPr>
            <w:lang w:val="en-US"/>
          </w:rPr>
          <w:t>defines a</w:t>
        </w:r>
        <w:r>
          <w:rPr>
            <w:lang w:val="en-US"/>
          </w:rPr>
          <w:t xml:space="preserve"> time scheduler. </w:t>
        </w:r>
        <w:r w:rsidRPr="00FE34DD">
          <w:rPr>
            <w:lang w:val="en-US"/>
          </w:rPr>
          <w:t xml:space="preserve">It can be name-contained by </w:t>
        </w:r>
        <w:r w:rsidRPr="00FE34DD">
          <w:rPr>
            <w:rFonts w:ascii="Courier New" w:hAnsi="Courier New" w:cs="Courier New"/>
            <w:lang w:val="en-US"/>
          </w:rPr>
          <w:t>SubNetwork</w:t>
        </w:r>
        <w:r w:rsidRPr="005E0BA8">
          <w:t xml:space="preserve"> </w:t>
        </w:r>
        <w:r w:rsidRPr="005E0BA8">
          <w:rPr>
            <w:lang w:val="en-US"/>
          </w:rPr>
          <w:t xml:space="preserve">or </w:t>
        </w:r>
        <w:r>
          <w:rPr>
            <w:rFonts w:ascii="Courier New" w:hAnsi="Courier New" w:cs="Courier New"/>
            <w:lang w:val="en-US"/>
          </w:rPr>
          <w:t>ManagedElement</w:t>
        </w:r>
        <w:r w:rsidRPr="00FE34DD">
          <w:rPr>
            <w:lang w:val="en-US"/>
          </w:rPr>
          <w:t>.</w:t>
        </w:r>
      </w:ins>
    </w:p>
    <w:p w14:paraId="4F2D7DEE" w14:textId="77777777" w:rsidR="009A543B" w:rsidRPr="00FE34DD" w:rsidRDefault="009A543B" w:rsidP="009A543B">
      <w:pPr>
        <w:rPr>
          <w:ins w:id="1665" w:author="28.622_CR0297R1_(Rel-18)_AdNRM_ph2" w:date="2023-12-09T19:45:00Z"/>
          <w:lang w:val="en-US"/>
        </w:rPr>
      </w:pPr>
      <w:ins w:id="1666" w:author="28.622_CR0297R1_(Rel-18)_AdNRM_ph2" w:date="2023-12-09T19:45:00Z">
        <w:r>
          <w:rPr>
            <w:lang w:val="en-US"/>
          </w:rPr>
          <w:t xml:space="preserve">The attribute </w:t>
        </w:r>
        <w:r w:rsidRPr="00FE34DD">
          <w:rPr>
            <w:rFonts w:ascii="Courier New" w:hAnsi="Courier New" w:cs="Courier New"/>
            <w:lang w:val="en-US"/>
          </w:rPr>
          <w:t>schedulingTimes</w:t>
        </w:r>
        <w:r>
          <w:rPr>
            <w:lang w:val="en-US"/>
          </w:rPr>
          <w:t xml:space="preserve"> allows to configure one or several active time intervals. The active intervals can be configured to occur once or recurring periodically.</w:t>
        </w:r>
      </w:ins>
    </w:p>
    <w:p w14:paraId="1F44F9AA" w14:textId="77777777" w:rsidR="009A543B" w:rsidRPr="00495F35" w:rsidRDefault="009A543B" w:rsidP="009A543B">
      <w:pPr>
        <w:rPr>
          <w:ins w:id="1667" w:author="28.622_CR0297R1_(Rel-18)_AdNRM_ph2" w:date="2023-12-09T19:45:00Z"/>
          <w:lang w:val="en-US"/>
        </w:rPr>
      </w:pPr>
      <w:ins w:id="1668" w:author="28.622_CR0297R1_(Rel-18)_AdNRM_ph2" w:date="2023-12-09T19:45:00Z">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schedulerStatus</w:t>
        </w:r>
        <w:r w:rsidRPr="00F33049">
          <w:rPr>
            <w:lang w:val="en-US"/>
          </w:rPr>
          <w:t xml:space="preserve"> switches between TRUE and FALSE depend</w:t>
        </w:r>
        <w:r>
          <w:rPr>
            <w:lang w:val="en-US"/>
          </w:rPr>
          <w:t>ing upon</w:t>
        </w:r>
        <w:r w:rsidRPr="00F33049">
          <w:rPr>
            <w:lang w:val="en-US"/>
          </w:rPr>
          <w:t xml:space="preserve"> whether the configured time constraints are fulfilled or not.</w:t>
        </w:r>
        <w:r>
          <w:rPr>
            <w:lang w:val="en-US"/>
          </w:rPr>
          <w:t xml:space="preserve"> This attribute makes the internal </w:t>
        </w:r>
        <w:r w:rsidRPr="00C35A53">
          <w:rPr>
            <w:rFonts w:ascii="Courier New" w:hAnsi="Courier New" w:cs="Courier New"/>
            <w:lang w:val="en-US"/>
          </w:rPr>
          <w:t>Scheduler</w:t>
        </w:r>
        <w:r>
          <w:rPr>
            <w:lang w:val="en-US"/>
          </w:rPr>
          <w:t xml:space="preserve"> status observable.</w:t>
        </w:r>
      </w:ins>
    </w:p>
    <w:p w14:paraId="342ABF4F" w14:textId="457E07F8" w:rsidR="009A543B" w:rsidRDefault="009A543B" w:rsidP="009A543B">
      <w:pPr>
        <w:pStyle w:val="Heading4"/>
        <w:rPr>
          <w:ins w:id="1669" w:author="28.622_CR0297R1_(Rel-18)_AdNRM_ph2" w:date="2023-12-09T19:45:00Z"/>
        </w:rPr>
      </w:pPr>
      <w:bookmarkStart w:id="1670" w:name="_Toc153371580"/>
      <w:ins w:id="1671" w:author="28.622_CR0297R1_(Rel-18)_AdNRM_ph2" w:date="2023-12-09T19:45:00Z">
        <w:r>
          <w:t>4.3.</w:t>
        </w:r>
      </w:ins>
      <w:ins w:id="1672" w:author="28.622_CR0297R1_(Rel-18)_AdNRM_ph2" w:date="2023-12-09T19:46:00Z">
        <w:r>
          <w:t>62</w:t>
        </w:r>
      </w:ins>
      <w:ins w:id="1673" w:author="28.622_CR0297R1_(Rel-18)_AdNRM_ph2" w:date="2023-12-09T19:45:00Z">
        <w:r>
          <w:t>.2</w:t>
        </w:r>
        <w:r>
          <w:tab/>
          <w:t>Attributes</w:t>
        </w:r>
        <w:bookmarkEnd w:id="1670"/>
      </w:ins>
    </w:p>
    <w:p w14:paraId="66F9F74A" w14:textId="77777777" w:rsidR="009A543B" w:rsidRDefault="009A543B" w:rsidP="009A543B">
      <w:pPr>
        <w:rPr>
          <w:ins w:id="1674" w:author="28.622_CR0297R1_(Rel-18)_AdNRM_ph2" w:date="2023-12-09T19:45:00Z"/>
        </w:rPr>
      </w:pPr>
      <w:ins w:id="1675" w:author="28.622_CR0297R1_(Rel-18)_AdNRM_ph2" w:date="2023-12-09T19:45:00Z">
        <w:r>
          <w:t xml:space="preserve">The </w:t>
        </w:r>
        <w:r>
          <w:rPr>
            <w:rFonts w:ascii="Courier New" w:hAnsi="Courier New"/>
            <w:lang w:eastAsia="zh-CN"/>
          </w:rPr>
          <w:t xml:space="preserve">Scheduler </w:t>
        </w:r>
        <w:r>
          <w:t xml:space="preserve">IOC includes the attributes inherited from </w:t>
        </w:r>
        <w:r>
          <w:rPr>
            <w:rFonts w:ascii="Courier New" w:hAnsi="Courier New" w:cs="Courier New"/>
          </w:rPr>
          <w:t>Top</w:t>
        </w:r>
        <w:r>
          <w:t xml:space="preserve"> IOC (defined in clause 4.3.29) and the following attributes: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Change w:id="1676">
          <w:tblGrid>
            <w:gridCol w:w="4622"/>
            <w:gridCol w:w="385"/>
            <w:gridCol w:w="1156"/>
            <w:gridCol w:w="1156"/>
            <w:gridCol w:w="1156"/>
            <w:gridCol w:w="1156"/>
          </w:tblGrid>
        </w:tblGridChange>
      </w:tblGrid>
      <w:tr w:rsidR="009A543B" w:rsidRPr="00CE6AD3" w14:paraId="29F28980" w14:textId="77777777" w:rsidTr="00256A40">
        <w:trPr>
          <w:cantSplit/>
          <w:jc w:val="center"/>
          <w:ins w:id="1677" w:author="28.622_CR0297R1_(Rel-18)_AdNRM_ph2" w:date="2023-12-09T19:45:00Z"/>
        </w:trPr>
        <w:tc>
          <w:tcPr>
            <w:tcW w:w="2400" w:type="pct"/>
            <w:shd w:val="clear" w:color="auto" w:fill="BFBFBF"/>
            <w:noWrap/>
            <w:vAlign w:val="center"/>
          </w:tcPr>
          <w:p w14:paraId="1E90B790" w14:textId="77777777" w:rsidR="009A543B" w:rsidRPr="00353ED8" w:rsidRDefault="009A543B" w:rsidP="00256A40">
            <w:pPr>
              <w:pStyle w:val="TAH"/>
              <w:rPr>
                <w:ins w:id="1678" w:author="28.622_CR0297R1_(Rel-18)_AdNRM_ph2" w:date="2023-12-09T19:45:00Z"/>
              </w:rPr>
            </w:pPr>
            <w:ins w:id="1679" w:author="28.622_CR0297R1_(Rel-18)_AdNRM_ph2" w:date="2023-12-09T19:45:00Z">
              <w:r w:rsidRPr="00353ED8">
                <w:t>Attribute name</w:t>
              </w:r>
            </w:ins>
          </w:p>
        </w:tc>
        <w:tc>
          <w:tcPr>
            <w:tcW w:w="200" w:type="pct"/>
            <w:shd w:val="clear" w:color="auto" w:fill="BFBFBF"/>
            <w:noWrap/>
            <w:vAlign w:val="center"/>
          </w:tcPr>
          <w:p w14:paraId="30DED572" w14:textId="77777777" w:rsidR="009A543B" w:rsidRPr="003D39E5" w:rsidRDefault="009A543B" w:rsidP="00256A40">
            <w:pPr>
              <w:pStyle w:val="TAH"/>
              <w:rPr>
                <w:ins w:id="1680" w:author="28.622_CR0297R1_(Rel-18)_AdNRM_ph2" w:date="2023-12-09T19:45:00Z"/>
              </w:rPr>
            </w:pPr>
            <w:ins w:id="1681" w:author="28.622_CR0297R1_(Rel-18)_AdNRM_ph2" w:date="2023-12-09T19:45:00Z">
              <w:r w:rsidRPr="003D39E5">
                <w:t>S</w:t>
              </w:r>
            </w:ins>
          </w:p>
        </w:tc>
        <w:tc>
          <w:tcPr>
            <w:tcW w:w="600" w:type="pct"/>
            <w:shd w:val="clear" w:color="auto" w:fill="BFBFBF"/>
            <w:noWrap/>
            <w:vAlign w:val="center"/>
          </w:tcPr>
          <w:p w14:paraId="6FAF50DA" w14:textId="77777777" w:rsidR="009A543B" w:rsidRPr="00EE4C90" w:rsidRDefault="009A543B" w:rsidP="00256A40">
            <w:pPr>
              <w:pStyle w:val="TAH"/>
              <w:rPr>
                <w:ins w:id="1682" w:author="28.622_CR0297R1_(Rel-18)_AdNRM_ph2" w:date="2023-12-09T19:45:00Z"/>
              </w:rPr>
            </w:pPr>
            <w:ins w:id="1683" w:author="28.622_CR0297R1_(Rel-18)_AdNRM_ph2" w:date="2023-12-09T19:45:00Z">
              <w:r w:rsidRPr="00EE4C90">
                <w:t>isReadable</w:t>
              </w:r>
            </w:ins>
          </w:p>
        </w:tc>
        <w:tc>
          <w:tcPr>
            <w:tcW w:w="600" w:type="pct"/>
            <w:shd w:val="clear" w:color="auto" w:fill="BFBFBF"/>
            <w:noWrap/>
            <w:vAlign w:val="center"/>
          </w:tcPr>
          <w:p w14:paraId="33BD9E40" w14:textId="77777777" w:rsidR="009A543B" w:rsidRPr="00A26FC6" w:rsidRDefault="009A543B" w:rsidP="00256A40">
            <w:pPr>
              <w:pStyle w:val="TAH"/>
              <w:rPr>
                <w:ins w:id="1684" w:author="28.622_CR0297R1_(Rel-18)_AdNRM_ph2" w:date="2023-12-09T19:45:00Z"/>
              </w:rPr>
            </w:pPr>
            <w:ins w:id="1685" w:author="28.622_CR0297R1_(Rel-18)_AdNRM_ph2" w:date="2023-12-09T19:45:00Z">
              <w:r w:rsidRPr="00A26FC6">
                <w:t>isWritable</w:t>
              </w:r>
            </w:ins>
          </w:p>
        </w:tc>
        <w:tc>
          <w:tcPr>
            <w:tcW w:w="600" w:type="pct"/>
            <w:shd w:val="clear" w:color="auto" w:fill="BFBFBF"/>
            <w:noWrap/>
            <w:vAlign w:val="center"/>
          </w:tcPr>
          <w:p w14:paraId="0C6CDC30" w14:textId="77777777" w:rsidR="009A543B" w:rsidRPr="003267B4" w:rsidRDefault="009A543B" w:rsidP="00256A40">
            <w:pPr>
              <w:pStyle w:val="TAH"/>
              <w:rPr>
                <w:ins w:id="1686" w:author="28.622_CR0297R1_(Rel-18)_AdNRM_ph2" w:date="2023-12-09T19:45:00Z"/>
              </w:rPr>
            </w:pPr>
            <w:ins w:id="1687" w:author="28.622_CR0297R1_(Rel-18)_AdNRM_ph2" w:date="2023-12-09T19:45:00Z">
              <w:r w:rsidRPr="003267B4">
                <w:rPr>
                  <w:rFonts w:cs="Arial"/>
                  <w:bCs/>
                  <w:szCs w:val="18"/>
                </w:rPr>
                <w:t>isInvariant</w:t>
              </w:r>
            </w:ins>
          </w:p>
        </w:tc>
        <w:tc>
          <w:tcPr>
            <w:tcW w:w="600" w:type="pct"/>
            <w:shd w:val="clear" w:color="auto" w:fill="BFBFBF"/>
            <w:noWrap/>
            <w:vAlign w:val="center"/>
          </w:tcPr>
          <w:p w14:paraId="4747D63C" w14:textId="77777777" w:rsidR="009A543B" w:rsidRPr="003267B4" w:rsidRDefault="009A543B" w:rsidP="00256A40">
            <w:pPr>
              <w:pStyle w:val="TAH"/>
              <w:rPr>
                <w:ins w:id="1688" w:author="28.622_CR0297R1_(Rel-18)_AdNRM_ph2" w:date="2023-12-09T19:45:00Z"/>
              </w:rPr>
            </w:pPr>
            <w:ins w:id="1689" w:author="28.622_CR0297R1_(Rel-18)_AdNRM_ph2" w:date="2023-12-09T19:45:00Z">
              <w:r w:rsidRPr="003267B4">
                <w:t>isNotifyable</w:t>
              </w:r>
            </w:ins>
          </w:p>
        </w:tc>
      </w:tr>
      <w:tr w:rsidR="009A543B" w:rsidRPr="005B0391" w14:paraId="1398533D" w14:textId="77777777" w:rsidTr="00256A40">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ExChange w:id="1690" w:author="CR0297" w:date="2023-12-04T16:55: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Ex>
          </w:tblPrExChange>
        </w:tblPrEx>
        <w:trPr>
          <w:cantSplit/>
          <w:trHeight w:val="164"/>
          <w:jc w:val="center"/>
          <w:ins w:id="1691" w:author="28.622_CR0297R1_(Rel-18)_AdNRM_ph2" w:date="2023-12-09T19:45:00Z"/>
          <w:trPrChange w:id="1692" w:author="CR0297" w:date="2023-12-04T16:55:00Z">
            <w:trPr>
              <w:cantSplit/>
              <w:trHeight w:val="164"/>
              <w:jc w:val="center"/>
            </w:trPr>
          </w:trPrChange>
        </w:trPr>
        <w:tc>
          <w:tcPr>
            <w:tcW w:w="2400" w:type="pct"/>
            <w:noWrap/>
            <w:vAlign w:val="bottom"/>
            <w:tcPrChange w:id="1693" w:author="CR0297" w:date="2023-12-04T16:55:00Z">
              <w:tcPr>
                <w:tcW w:w="2400" w:type="pct"/>
                <w:noWrap/>
              </w:tcPr>
            </w:tcPrChange>
          </w:tcPr>
          <w:p w14:paraId="5891B4D6" w14:textId="77777777" w:rsidR="009A543B" w:rsidRPr="00B26339" w:rsidRDefault="009A543B" w:rsidP="00256A40">
            <w:pPr>
              <w:pStyle w:val="TAL"/>
              <w:rPr>
                <w:ins w:id="1694" w:author="28.622_CR0297R1_(Rel-18)_AdNRM_ph2" w:date="2023-12-09T19:45:00Z"/>
                <w:rFonts w:cs="Arial"/>
                <w:color w:val="000000"/>
              </w:rPr>
            </w:pPr>
            <w:ins w:id="1695" w:author="28.622_CR0297R1_(Rel-18)_AdNRM_ph2" w:date="2023-12-09T19:45:00Z">
              <w:r>
                <w:rPr>
                  <w:bCs/>
                  <w:lang w:val="fr-FR"/>
                </w:rPr>
                <w:t>schedulingTimes</w:t>
              </w:r>
            </w:ins>
          </w:p>
        </w:tc>
        <w:tc>
          <w:tcPr>
            <w:tcW w:w="200" w:type="pct"/>
            <w:noWrap/>
            <w:vAlign w:val="bottom"/>
            <w:tcPrChange w:id="1696" w:author="CR0297" w:date="2023-12-04T16:55:00Z">
              <w:tcPr>
                <w:tcW w:w="200" w:type="pct"/>
                <w:noWrap/>
              </w:tcPr>
            </w:tcPrChange>
          </w:tcPr>
          <w:p w14:paraId="68D35E91" w14:textId="77777777" w:rsidR="009A543B" w:rsidRPr="005B0391" w:rsidRDefault="009A543B" w:rsidP="00256A40">
            <w:pPr>
              <w:pStyle w:val="TAL"/>
              <w:jc w:val="center"/>
              <w:rPr>
                <w:ins w:id="1697" w:author="28.622_CR0297R1_(Rel-18)_AdNRM_ph2" w:date="2023-12-09T19:45:00Z"/>
              </w:rPr>
            </w:pPr>
            <w:ins w:id="1698" w:author="28.622_CR0297R1_(Rel-18)_AdNRM_ph2" w:date="2023-12-09T19:45:00Z">
              <w:r w:rsidRPr="008178FF">
                <w:rPr>
                  <w:bCs/>
                  <w:lang w:val="fr-FR"/>
                </w:rPr>
                <w:t>M</w:t>
              </w:r>
            </w:ins>
          </w:p>
        </w:tc>
        <w:tc>
          <w:tcPr>
            <w:tcW w:w="600" w:type="pct"/>
            <w:noWrap/>
            <w:vAlign w:val="bottom"/>
            <w:tcPrChange w:id="1699" w:author="CR0297" w:date="2023-12-04T16:55:00Z">
              <w:tcPr>
                <w:tcW w:w="600" w:type="pct"/>
                <w:noWrap/>
              </w:tcPr>
            </w:tcPrChange>
          </w:tcPr>
          <w:p w14:paraId="0FDFBEF0" w14:textId="77777777" w:rsidR="009A543B" w:rsidRPr="005B0391" w:rsidRDefault="009A543B" w:rsidP="00256A40">
            <w:pPr>
              <w:pStyle w:val="TAL"/>
              <w:jc w:val="center"/>
              <w:rPr>
                <w:ins w:id="1700" w:author="28.622_CR0297R1_(Rel-18)_AdNRM_ph2" w:date="2023-12-09T19:45:00Z"/>
              </w:rPr>
            </w:pPr>
            <w:ins w:id="1701" w:author="28.622_CR0297R1_(Rel-18)_AdNRM_ph2" w:date="2023-12-09T19:45:00Z">
              <w:r w:rsidRPr="008178FF">
                <w:rPr>
                  <w:bCs/>
                  <w:lang w:val="fr-FR"/>
                </w:rPr>
                <w:t>T</w:t>
              </w:r>
            </w:ins>
          </w:p>
        </w:tc>
        <w:tc>
          <w:tcPr>
            <w:tcW w:w="600" w:type="pct"/>
            <w:noWrap/>
            <w:vAlign w:val="bottom"/>
            <w:tcPrChange w:id="1702" w:author="CR0297" w:date="2023-12-04T16:55:00Z">
              <w:tcPr>
                <w:tcW w:w="600" w:type="pct"/>
                <w:noWrap/>
              </w:tcPr>
            </w:tcPrChange>
          </w:tcPr>
          <w:p w14:paraId="15ACC3FF" w14:textId="77777777" w:rsidR="009A543B" w:rsidRPr="005B0391" w:rsidRDefault="009A543B" w:rsidP="00256A40">
            <w:pPr>
              <w:pStyle w:val="TAL"/>
              <w:jc w:val="center"/>
              <w:rPr>
                <w:ins w:id="1703" w:author="28.622_CR0297R1_(Rel-18)_AdNRM_ph2" w:date="2023-12-09T19:45:00Z"/>
              </w:rPr>
            </w:pPr>
            <w:ins w:id="1704" w:author="28.622_CR0297R1_(Rel-18)_AdNRM_ph2" w:date="2023-12-09T19:45:00Z">
              <w:r w:rsidRPr="008178FF">
                <w:rPr>
                  <w:bCs/>
                  <w:lang w:val="fr-FR"/>
                </w:rPr>
                <w:t>T</w:t>
              </w:r>
            </w:ins>
          </w:p>
        </w:tc>
        <w:tc>
          <w:tcPr>
            <w:tcW w:w="600" w:type="pct"/>
            <w:noWrap/>
            <w:tcPrChange w:id="1705" w:author="CR0297" w:date="2023-12-04T16:55:00Z">
              <w:tcPr>
                <w:tcW w:w="600" w:type="pct"/>
                <w:noWrap/>
              </w:tcPr>
            </w:tcPrChange>
          </w:tcPr>
          <w:p w14:paraId="1FE7DA11" w14:textId="77777777" w:rsidR="009A543B" w:rsidRPr="005B0391" w:rsidRDefault="009A543B" w:rsidP="00256A40">
            <w:pPr>
              <w:pStyle w:val="TAL"/>
              <w:jc w:val="center"/>
              <w:rPr>
                <w:ins w:id="1706" w:author="28.622_CR0297R1_(Rel-18)_AdNRM_ph2" w:date="2023-12-09T19:45:00Z"/>
                <w:lang w:eastAsia="zh-CN"/>
              </w:rPr>
            </w:pPr>
            <w:ins w:id="1707" w:author="28.622_CR0297R1_(Rel-18)_AdNRM_ph2" w:date="2023-12-09T19:45:00Z">
              <w:r w:rsidRPr="008178FF">
                <w:rPr>
                  <w:bCs/>
                  <w:lang w:val="fr-FR" w:eastAsia="zh-CN"/>
                </w:rPr>
                <w:t>F</w:t>
              </w:r>
            </w:ins>
          </w:p>
        </w:tc>
        <w:tc>
          <w:tcPr>
            <w:tcW w:w="600" w:type="pct"/>
            <w:noWrap/>
            <w:tcPrChange w:id="1708" w:author="CR0297" w:date="2023-12-04T16:55:00Z">
              <w:tcPr>
                <w:tcW w:w="600" w:type="pct"/>
                <w:noWrap/>
              </w:tcPr>
            </w:tcPrChange>
          </w:tcPr>
          <w:p w14:paraId="1CA57C25" w14:textId="77777777" w:rsidR="009A543B" w:rsidRPr="005B0391" w:rsidRDefault="009A543B" w:rsidP="00256A40">
            <w:pPr>
              <w:pStyle w:val="TAL"/>
              <w:jc w:val="center"/>
              <w:rPr>
                <w:ins w:id="1709" w:author="28.622_CR0297R1_(Rel-18)_AdNRM_ph2" w:date="2023-12-09T19:45:00Z"/>
                <w:lang w:eastAsia="zh-CN"/>
              </w:rPr>
            </w:pPr>
            <w:ins w:id="1710" w:author="28.622_CR0297R1_(Rel-18)_AdNRM_ph2" w:date="2023-12-09T19:45:00Z">
              <w:r w:rsidRPr="008178FF">
                <w:rPr>
                  <w:bCs/>
                  <w:lang w:val="fr-FR" w:eastAsia="zh-CN"/>
                </w:rPr>
                <w:t>T</w:t>
              </w:r>
            </w:ins>
          </w:p>
        </w:tc>
      </w:tr>
      <w:tr w:rsidR="009A543B" w:rsidRPr="005B0391" w14:paraId="1C25225A" w14:textId="77777777" w:rsidTr="00256A40">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ExChange w:id="1711" w:author="CR0297" w:date="2023-12-04T16:55: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Ex>
          </w:tblPrExChange>
        </w:tblPrEx>
        <w:trPr>
          <w:cantSplit/>
          <w:trHeight w:val="164"/>
          <w:jc w:val="center"/>
          <w:ins w:id="1712" w:author="28.622_CR0297R1_(Rel-18)_AdNRM_ph2" w:date="2023-12-09T19:45:00Z"/>
          <w:trPrChange w:id="1713" w:author="CR0297" w:date="2023-12-04T16:55:00Z">
            <w:trPr>
              <w:cantSplit/>
              <w:trHeight w:val="164"/>
              <w:jc w:val="center"/>
            </w:trPr>
          </w:trPrChange>
        </w:trPr>
        <w:tc>
          <w:tcPr>
            <w:tcW w:w="2400" w:type="pct"/>
            <w:noWrap/>
            <w:vAlign w:val="bottom"/>
            <w:tcPrChange w:id="1714" w:author="CR0297" w:date="2023-12-04T16:55:00Z">
              <w:tcPr>
                <w:tcW w:w="2400" w:type="pct"/>
                <w:noWrap/>
              </w:tcPr>
            </w:tcPrChange>
          </w:tcPr>
          <w:p w14:paraId="55BDFCB0" w14:textId="77777777" w:rsidR="009A543B" w:rsidRPr="00B26339" w:rsidRDefault="009A543B" w:rsidP="00256A40">
            <w:pPr>
              <w:pStyle w:val="TAL"/>
              <w:rPr>
                <w:ins w:id="1715" w:author="28.622_CR0297R1_(Rel-18)_AdNRM_ph2" w:date="2023-12-09T19:45:00Z"/>
                <w:rFonts w:cs="Arial"/>
                <w:color w:val="000000"/>
              </w:rPr>
            </w:pPr>
            <w:ins w:id="1716" w:author="28.622_CR0297R1_(Rel-18)_AdNRM_ph2" w:date="2023-12-09T19:45:00Z">
              <w:r>
                <w:rPr>
                  <w:bCs/>
                  <w:lang w:val="fr-FR"/>
                </w:rPr>
                <w:t>schedulerStatus</w:t>
              </w:r>
            </w:ins>
          </w:p>
        </w:tc>
        <w:tc>
          <w:tcPr>
            <w:tcW w:w="200" w:type="pct"/>
            <w:noWrap/>
            <w:vAlign w:val="bottom"/>
            <w:tcPrChange w:id="1717" w:author="CR0297" w:date="2023-12-04T16:55:00Z">
              <w:tcPr>
                <w:tcW w:w="200" w:type="pct"/>
                <w:noWrap/>
              </w:tcPr>
            </w:tcPrChange>
          </w:tcPr>
          <w:p w14:paraId="7493C83F" w14:textId="77777777" w:rsidR="009A543B" w:rsidRPr="005B0391" w:rsidRDefault="009A543B" w:rsidP="00256A40">
            <w:pPr>
              <w:pStyle w:val="TAL"/>
              <w:jc w:val="center"/>
              <w:rPr>
                <w:ins w:id="1718" w:author="28.622_CR0297R1_(Rel-18)_AdNRM_ph2" w:date="2023-12-09T19:45:00Z"/>
              </w:rPr>
            </w:pPr>
            <w:ins w:id="1719" w:author="28.622_CR0297R1_(Rel-18)_AdNRM_ph2" w:date="2023-12-09T19:45:00Z">
              <w:r>
                <w:rPr>
                  <w:bCs/>
                  <w:lang w:val="fr-FR"/>
                </w:rPr>
                <w:t>M</w:t>
              </w:r>
            </w:ins>
          </w:p>
        </w:tc>
        <w:tc>
          <w:tcPr>
            <w:tcW w:w="600" w:type="pct"/>
            <w:noWrap/>
            <w:vAlign w:val="bottom"/>
            <w:tcPrChange w:id="1720" w:author="CR0297" w:date="2023-12-04T16:55:00Z">
              <w:tcPr>
                <w:tcW w:w="600" w:type="pct"/>
                <w:noWrap/>
              </w:tcPr>
            </w:tcPrChange>
          </w:tcPr>
          <w:p w14:paraId="647610B2" w14:textId="77777777" w:rsidR="009A543B" w:rsidRPr="005B0391" w:rsidRDefault="009A543B" w:rsidP="00256A40">
            <w:pPr>
              <w:pStyle w:val="TAL"/>
              <w:jc w:val="center"/>
              <w:rPr>
                <w:ins w:id="1721" w:author="28.622_CR0297R1_(Rel-18)_AdNRM_ph2" w:date="2023-12-09T19:45:00Z"/>
              </w:rPr>
            </w:pPr>
            <w:ins w:id="1722" w:author="28.622_CR0297R1_(Rel-18)_AdNRM_ph2" w:date="2023-12-09T19:45:00Z">
              <w:r>
                <w:rPr>
                  <w:bCs/>
                  <w:lang w:val="fr-FR"/>
                </w:rPr>
                <w:t>T</w:t>
              </w:r>
            </w:ins>
          </w:p>
        </w:tc>
        <w:tc>
          <w:tcPr>
            <w:tcW w:w="600" w:type="pct"/>
            <w:noWrap/>
            <w:vAlign w:val="bottom"/>
            <w:tcPrChange w:id="1723" w:author="CR0297" w:date="2023-12-04T16:55:00Z">
              <w:tcPr>
                <w:tcW w:w="600" w:type="pct"/>
                <w:noWrap/>
              </w:tcPr>
            </w:tcPrChange>
          </w:tcPr>
          <w:p w14:paraId="206B6797" w14:textId="77777777" w:rsidR="009A543B" w:rsidRPr="005B0391" w:rsidRDefault="009A543B" w:rsidP="00256A40">
            <w:pPr>
              <w:pStyle w:val="TAL"/>
              <w:jc w:val="center"/>
              <w:rPr>
                <w:ins w:id="1724" w:author="28.622_CR0297R1_(Rel-18)_AdNRM_ph2" w:date="2023-12-09T19:45:00Z"/>
              </w:rPr>
            </w:pPr>
            <w:ins w:id="1725" w:author="28.622_CR0297R1_(Rel-18)_AdNRM_ph2" w:date="2023-12-09T19:45:00Z">
              <w:r>
                <w:rPr>
                  <w:bCs/>
                  <w:lang w:val="fr-FR"/>
                </w:rPr>
                <w:t>F</w:t>
              </w:r>
            </w:ins>
          </w:p>
        </w:tc>
        <w:tc>
          <w:tcPr>
            <w:tcW w:w="600" w:type="pct"/>
            <w:noWrap/>
            <w:tcPrChange w:id="1726" w:author="CR0297" w:date="2023-12-04T16:55:00Z">
              <w:tcPr>
                <w:tcW w:w="600" w:type="pct"/>
                <w:noWrap/>
              </w:tcPr>
            </w:tcPrChange>
          </w:tcPr>
          <w:p w14:paraId="5371C70C" w14:textId="77777777" w:rsidR="009A543B" w:rsidRPr="005B0391" w:rsidRDefault="009A543B" w:rsidP="00256A40">
            <w:pPr>
              <w:pStyle w:val="TAL"/>
              <w:jc w:val="center"/>
              <w:rPr>
                <w:ins w:id="1727" w:author="28.622_CR0297R1_(Rel-18)_AdNRM_ph2" w:date="2023-12-09T19:45:00Z"/>
                <w:lang w:eastAsia="zh-CN"/>
              </w:rPr>
            </w:pPr>
            <w:ins w:id="1728" w:author="28.622_CR0297R1_(Rel-18)_AdNRM_ph2" w:date="2023-12-09T19:45:00Z">
              <w:r>
                <w:rPr>
                  <w:bCs/>
                  <w:lang w:val="fr-FR" w:eastAsia="zh-CN"/>
                </w:rPr>
                <w:t>F</w:t>
              </w:r>
            </w:ins>
          </w:p>
        </w:tc>
        <w:tc>
          <w:tcPr>
            <w:tcW w:w="600" w:type="pct"/>
            <w:noWrap/>
            <w:tcPrChange w:id="1729" w:author="CR0297" w:date="2023-12-04T16:55:00Z">
              <w:tcPr>
                <w:tcW w:w="600" w:type="pct"/>
                <w:noWrap/>
              </w:tcPr>
            </w:tcPrChange>
          </w:tcPr>
          <w:p w14:paraId="4EEE043B" w14:textId="77777777" w:rsidR="009A543B" w:rsidRPr="005B0391" w:rsidRDefault="009A543B" w:rsidP="00256A40">
            <w:pPr>
              <w:pStyle w:val="TAL"/>
              <w:jc w:val="center"/>
              <w:rPr>
                <w:ins w:id="1730" w:author="28.622_CR0297R1_(Rel-18)_AdNRM_ph2" w:date="2023-12-09T19:45:00Z"/>
                <w:lang w:eastAsia="zh-CN"/>
              </w:rPr>
            </w:pPr>
            <w:ins w:id="1731" w:author="28.622_CR0297R1_(Rel-18)_AdNRM_ph2" w:date="2023-12-09T19:45:00Z">
              <w:r>
                <w:rPr>
                  <w:bCs/>
                  <w:lang w:val="fr-FR" w:eastAsia="zh-CN"/>
                </w:rPr>
                <w:t>T</w:t>
              </w:r>
            </w:ins>
          </w:p>
        </w:tc>
      </w:tr>
    </w:tbl>
    <w:p w14:paraId="57A3A525" w14:textId="77777777" w:rsidR="009A543B" w:rsidRDefault="009A543B" w:rsidP="009A543B">
      <w:pPr>
        <w:rPr>
          <w:ins w:id="1732" w:author="28.622_CR0297R1_(Rel-18)_AdNRM_ph2" w:date="2023-12-09T19:45:00Z"/>
        </w:rPr>
      </w:pPr>
    </w:p>
    <w:p w14:paraId="3C035D19" w14:textId="07B1D1F3" w:rsidR="009A543B" w:rsidRDefault="009A543B" w:rsidP="009A543B">
      <w:pPr>
        <w:pStyle w:val="Heading4"/>
        <w:rPr>
          <w:ins w:id="1733" w:author="28.622_CR0297R1_(Rel-18)_AdNRM_ph2" w:date="2023-12-09T19:45:00Z"/>
        </w:rPr>
      </w:pPr>
      <w:bookmarkStart w:id="1734" w:name="_Toc153371581"/>
      <w:ins w:id="1735" w:author="28.622_CR0297R1_(Rel-18)_AdNRM_ph2" w:date="2023-12-09T19:45:00Z">
        <w:r>
          <w:t>4.3.</w:t>
        </w:r>
      </w:ins>
      <w:ins w:id="1736" w:author="28.622_CR0297R1_(Rel-18)_AdNRM_ph2" w:date="2023-12-09T19:46:00Z">
        <w:r>
          <w:t>62</w:t>
        </w:r>
      </w:ins>
      <w:ins w:id="1737" w:author="28.622_CR0297R1_(Rel-18)_AdNRM_ph2" w:date="2023-12-09T19:45:00Z">
        <w:r>
          <w:t>.3</w:t>
        </w:r>
        <w:r>
          <w:tab/>
          <w:t>Attribute constraints</w:t>
        </w:r>
        <w:bookmarkEnd w:id="1734"/>
      </w:ins>
    </w:p>
    <w:p w14:paraId="68176E0F" w14:textId="29D75A20" w:rsidR="009A543B" w:rsidRDefault="009A543B" w:rsidP="009A543B">
      <w:pPr>
        <w:rPr>
          <w:ins w:id="1738" w:author="28.622_CR0297R1_(Rel-18)_AdNRM_ph2" w:date="2023-12-09T19:45:00Z"/>
        </w:rPr>
      </w:pPr>
      <w:ins w:id="1739" w:author="28.622_CR0297R1_(Rel-18)_AdNRM_ph2" w:date="2023-12-09T19:45:00Z">
        <w:r>
          <w:t>None</w:t>
        </w:r>
      </w:ins>
      <w:ins w:id="1740" w:author="28.622_CR0297R1_(Rel-18)_AdNRM_ph2" w:date="2023-12-09T19:46:00Z">
        <w:r>
          <w:t>.</w:t>
        </w:r>
      </w:ins>
    </w:p>
    <w:p w14:paraId="65E61774" w14:textId="3ED2EFD2" w:rsidR="009A543B" w:rsidRDefault="009A543B" w:rsidP="009A543B">
      <w:pPr>
        <w:pStyle w:val="Heading4"/>
        <w:rPr>
          <w:ins w:id="1741" w:author="28.622_CR0297R1_(Rel-18)_AdNRM_ph2" w:date="2023-12-09T19:45:00Z"/>
          <w:lang w:val="en-US"/>
        </w:rPr>
      </w:pPr>
      <w:bookmarkStart w:id="1742" w:name="_Toc153371582"/>
      <w:ins w:id="1743" w:author="28.622_CR0297R1_(Rel-18)_AdNRM_ph2" w:date="2023-12-09T19:45:00Z">
        <w:r>
          <w:rPr>
            <w:lang w:val="en-US"/>
          </w:rPr>
          <w:t>4.3.</w:t>
        </w:r>
      </w:ins>
      <w:ins w:id="1744" w:author="28.622_CR0297R1_(Rel-18)_AdNRM_ph2" w:date="2023-12-09T19:46:00Z">
        <w:r>
          <w:rPr>
            <w:lang w:val="en-US"/>
          </w:rPr>
          <w:t>62</w:t>
        </w:r>
      </w:ins>
      <w:ins w:id="1745" w:author="28.622_CR0297R1_(Rel-18)_AdNRM_ph2" w:date="2023-12-09T19:45:00Z">
        <w:r>
          <w:rPr>
            <w:lang w:val="en-US"/>
          </w:rPr>
          <w:t>.</w:t>
        </w:r>
        <w:r>
          <w:rPr>
            <w:lang w:val="en-US" w:eastAsia="zh-CN"/>
          </w:rPr>
          <w:t>4</w:t>
        </w:r>
        <w:r>
          <w:rPr>
            <w:lang w:val="en-US"/>
          </w:rPr>
          <w:tab/>
          <w:t>Notifications</w:t>
        </w:r>
        <w:bookmarkEnd w:id="1742"/>
      </w:ins>
    </w:p>
    <w:p w14:paraId="35D3D460" w14:textId="38AC2518" w:rsidR="0024350D" w:rsidRDefault="009A543B" w:rsidP="0024350D">
      <w:pPr>
        <w:rPr>
          <w:ins w:id="1746" w:author="28.622_CR0297R1_(Rel-18)_AdNRM_ph2" w:date="2023-12-09T19:47:00Z"/>
        </w:rPr>
      </w:pPr>
      <w:ins w:id="1747" w:author="28.622_CR0297R1_(Rel-18)_AdNRM_ph2" w:date="2023-12-09T19:45:00Z">
        <w:r>
          <w:t>The configuration notifications defined in clause 4.5.2 are valid for this IOC.</w:t>
        </w:r>
      </w:ins>
    </w:p>
    <w:p w14:paraId="1A8738ED" w14:textId="08248F32" w:rsidR="0024350D" w:rsidRDefault="0024350D" w:rsidP="0024350D">
      <w:pPr>
        <w:pStyle w:val="Heading3"/>
        <w:rPr>
          <w:ins w:id="1748" w:author="28.622_CR0297R1_(Rel-18)_AdNRM_ph2" w:date="2023-12-09T19:47:00Z"/>
          <w:szCs w:val="28"/>
        </w:rPr>
      </w:pPr>
      <w:bookmarkStart w:id="1749" w:name="_Toc153371583"/>
      <w:ins w:id="1750" w:author="28.622_CR0297R1_(Rel-18)_AdNRM_ph2" w:date="2023-12-09T19:47:00Z">
        <w:r>
          <w:rPr>
            <w:rFonts w:cs="Arial"/>
            <w:szCs w:val="28"/>
          </w:rPr>
          <w:t>4.3.</w:t>
        </w:r>
        <w:r>
          <w:rPr>
            <w:rFonts w:cs="Arial"/>
            <w:szCs w:val="28"/>
          </w:rPr>
          <w:t>63</w:t>
        </w:r>
        <w:r>
          <w:tab/>
        </w:r>
        <w:r>
          <w:rPr>
            <w:rFonts w:ascii="Courier New" w:hAnsi="Courier New"/>
            <w:szCs w:val="28"/>
            <w:lang w:eastAsia="zh-CN"/>
          </w:rPr>
          <w:t xml:space="preserve">SchedulingTime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749"/>
      </w:ins>
    </w:p>
    <w:p w14:paraId="509F8B9A" w14:textId="1EF24486" w:rsidR="0024350D" w:rsidRDefault="0024350D" w:rsidP="0024350D">
      <w:pPr>
        <w:pStyle w:val="Heading4"/>
        <w:rPr>
          <w:ins w:id="1751" w:author="28.622_CR0297R1_(Rel-18)_AdNRM_ph2" w:date="2023-12-09T19:47:00Z"/>
        </w:rPr>
      </w:pPr>
      <w:bookmarkStart w:id="1752" w:name="_Toc153371584"/>
      <w:ins w:id="1753" w:author="28.622_CR0297R1_(Rel-18)_AdNRM_ph2" w:date="2023-12-09T19:47:00Z">
        <w:r>
          <w:t>4.3.</w:t>
        </w:r>
        <w:r>
          <w:rPr>
            <w:rFonts w:cs="Arial"/>
            <w:szCs w:val="28"/>
          </w:rPr>
          <w:t>63</w:t>
        </w:r>
        <w:r>
          <w:t>.1</w:t>
        </w:r>
        <w:r>
          <w:tab/>
          <w:t>Definition</w:t>
        </w:r>
        <w:bookmarkEnd w:id="1752"/>
      </w:ins>
    </w:p>
    <w:p w14:paraId="13BB72EE" w14:textId="77777777" w:rsidR="0024350D" w:rsidRDefault="0024350D" w:rsidP="0024350D">
      <w:pPr>
        <w:rPr>
          <w:ins w:id="1754" w:author="28.622_CR0297R1_(Rel-18)_AdNRM_ph2" w:date="2023-12-09T19:47:00Z"/>
          <w:lang w:val="en-US"/>
        </w:rPr>
      </w:pPr>
      <w:ins w:id="1755" w:author="28.622_CR0297R1_(Rel-18)_AdNRM_ph2" w:date="2023-12-09T19:47:00Z">
        <w:r>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rsidRPr="009230CB">
          <w:rPr>
            <w:lang w:val="en-US"/>
          </w:rPr>
          <w:t xml:space="preserve">defines </w:t>
        </w:r>
        <w:r>
          <w:rPr>
            <w:lang w:val="en-US"/>
          </w:rPr>
          <w:t xml:space="preserve">the scheduling time and allows to configure one of four possible scheduling methods: </w:t>
        </w:r>
      </w:ins>
    </w:p>
    <w:p w14:paraId="1934E217" w14:textId="77777777" w:rsidR="0024350D" w:rsidRDefault="0024350D" w:rsidP="0024350D">
      <w:pPr>
        <w:pStyle w:val="B1"/>
        <w:rPr>
          <w:ins w:id="1756" w:author="28.622_CR0297R1_(Rel-18)_AdNRM_ph2" w:date="2023-12-09T19:47:00Z"/>
          <w:lang w:val="en-US"/>
        </w:rPr>
      </w:pPr>
      <w:ins w:id="1757" w:author="28.622_CR0297R1_(Rel-18)_AdNRM_ph2" w:date="2023-12-09T19:47:00Z">
        <w:r>
          <w:rPr>
            <w:lang w:val="en-US"/>
          </w:rPr>
          <w:t>One time interval: T</w:t>
        </w:r>
        <w:r w:rsidRPr="00DA6465">
          <w:rPr>
            <w:lang w:val="en-US"/>
          </w:rPr>
          <w:t>he attribute</w:t>
        </w:r>
        <w:r>
          <w:rPr>
            <w:lang w:val="en-US"/>
          </w:rPr>
          <w:t xml:space="preserve"> </w:t>
        </w:r>
        <w:r w:rsidRPr="00DA6465">
          <w:rPr>
            <w:rFonts w:ascii="Courier New" w:hAnsi="Courier New" w:cs="Courier New"/>
            <w:lang w:val="en-US"/>
          </w:rPr>
          <w:t>t</w:t>
        </w:r>
        <w:r>
          <w:rPr>
            <w:rFonts w:ascii="Courier New" w:hAnsi="Courier New" w:cs="Courier New"/>
            <w:lang w:val="en-US"/>
          </w:rPr>
          <w:t>imeWindow</w:t>
        </w:r>
        <w:r w:rsidRPr="00DA6465">
          <w:rPr>
            <w:lang w:val="en-US"/>
          </w:rPr>
          <w:t xml:space="preserve"> </w:t>
        </w:r>
        <w:r>
          <w:rPr>
            <w:lang w:val="en-US"/>
          </w:rPr>
          <w:t xml:space="preserve">presents </w:t>
        </w:r>
        <w:r w:rsidRPr="00806702">
          <w:rPr>
            <w:lang w:val="en-US"/>
          </w:rPr>
          <w:t xml:space="preserve">the </w:t>
        </w:r>
        <w:r>
          <w:rPr>
            <w:lang w:val="en-US"/>
          </w:rPr>
          <w:t>active scheduling time</w:t>
        </w:r>
        <w:r w:rsidRPr="009F4B93">
          <w:rPr>
            <w:lang w:val="en-US"/>
          </w:rPr>
          <w:t>.</w:t>
        </w:r>
        <w:r>
          <w:rPr>
            <w:lang w:val="en-US"/>
          </w:rPr>
          <w:t xml:space="preserve"> A duration more than one day may be configured.</w:t>
        </w:r>
      </w:ins>
    </w:p>
    <w:p w14:paraId="1CD246BA" w14:textId="77777777" w:rsidR="0024350D" w:rsidRDefault="0024350D" w:rsidP="0024350D">
      <w:pPr>
        <w:pStyle w:val="B1"/>
        <w:rPr>
          <w:ins w:id="1758" w:author="28.622_CR0297R1_(Rel-18)_AdNRM_ph2" w:date="2023-12-09T19:47:00Z"/>
          <w:lang w:val="en-US"/>
        </w:rPr>
      </w:pPr>
      <w:ins w:id="1759" w:author="28.622_CR0297R1_(Rel-18)_AdNRM_ph2" w:date="2023-12-09T19:47:00Z">
        <w:r>
          <w:rPr>
            <w:lang w:val="en-US"/>
          </w:rPr>
          <w:t xml:space="preserve">Daily periodicity: </w:t>
        </w:r>
        <w:r w:rsidRPr="00670CD1">
          <w:rPr>
            <w:lang w:val="en-US"/>
          </w:rPr>
          <w:t>Several</w:t>
        </w:r>
        <w:r>
          <w:rPr>
            <w:lang w:val="en-US"/>
          </w:rPr>
          <w:t xml:space="preserve"> active</w:t>
        </w:r>
        <w:r w:rsidRPr="00670CD1">
          <w:rPr>
            <w:lang w:val="en-US"/>
          </w:rPr>
          <w:t xml:space="preserve"> intervals per day can be configured</w:t>
        </w:r>
        <w:r>
          <w:rPr>
            <w:lang w:val="en-US"/>
          </w:rPr>
          <w:t xml:space="preserve"> in attribute </w:t>
        </w:r>
        <w:r w:rsidRPr="00F50D1B">
          <w:rPr>
            <w:rFonts w:ascii="Courier New" w:hAnsi="Courier New" w:cs="Courier New"/>
            <w:lang w:val="en-US"/>
          </w:rPr>
          <w:t>timeIntervals</w:t>
        </w:r>
        <w:r w:rsidRPr="00670CD1">
          <w:rPr>
            <w:lang w:val="en-US"/>
          </w:rPr>
          <w:t>.</w:t>
        </w:r>
        <w:r>
          <w:rPr>
            <w:lang w:val="en-US"/>
          </w:rPr>
          <w:t xml:space="preserve"> The active scheduling times recur each day.</w:t>
        </w:r>
      </w:ins>
    </w:p>
    <w:p w14:paraId="49F01427" w14:textId="77777777" w:rsidR="0024350D" w:rsidRDefault="0024350D" w:rsidP="0024350D">
      <w:pPr>
        <w:pStyle w:val="B1"/>
        <w:rPr>
          <w:ins w:id="1760" w:author="28.622_CR0297R1_(Rel-18)_AdNRM_ph2" w:date="2023-12-09T19:47:00Z"/>
          <w:lang w:val="en-US"/>
        </w:rPr>
      </w:pPr>
      <w:ins w:id="1761" w:author="28.622_CR0297R1_(Rel-18)_AdNRM_ph2" w:date="2023-12-09T19:47:00Z">
        <w:r>
          <w:rPr>
            <w:lang w:val="en-US"/>
          </w:rPr>
          <w:t xml:space="preserve">Weekly periodicity: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weeks configured b</w:t>
        </w:r>
        <w:r w:rsidRPr="007B059D">
          <w:rPr>
            <w:lang w:val="en-US"/>
          </w:rPr>
          <w:t xml:space="preserve">y attribute </w:t>
        </w:r>
        <w:r w:rsidRPr="00F1643E">
          <w:rPr>
            <w:rFonts w:ascii="Courier New" w:hAnsi="Courier New" w:cs="Courier New"/>
            <w:lang w:val="en-US"/>
          </w:rPr>
          <w:t>daysOfWeek</w:t>
        </w:r>
        <w:r>
          <w:rPr>
            <w:rFonts w:ascii="Courier New" w:hAnsi="Courier New" w:cs="Courier New"/>
            <w:lang w:val="en-US"/>
          </w:rPr>
          <w:t xml:space="preserve"> </w:t>
        </w:r>
      </w:ins>
    </w:p>
    <w:p w14:paraId="1A41FA0E" w14:textId="77777777" w:rsidR="0024350D" w:rsidRDefault="0024350D" w:rsidP="0024350D">
      <w:pPr>
        <w:pStyle w:val="B1"/>
        <w:rPr>
          <w:ins w:id="1762" w:author="28.622_CR0297R1_(Rel-18)_AdNRM_ph2" w:date="2023-12-09T19:47:00Z"/>
          <w:lang w:val="en-US"/>
        </w:rPr>
      </w:pPr>
      <w:ins w:id="1763" w:author="28.622_CR0297R1_(Rel-18)_AdNRM_ph2" w:date="2023-12-09T19:47:00Z">
        <w:r>
          <w:rPr>
            <w:lang w:val="en-US"/>
          </w:rPr>
          <w:t>Monthly periodicity:</w:t>
        </w:r>
        <w:r w:rsidRPr="00F33049">
          <w:rPr>
            <w:lang w:val="en-US"/>
          </w:rPr>
          <w:t xml:space="preserve">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months configured b</w:t>
        </w:r>
        <w:r w:rsidRPr="007B059D">
          <w:rPr>
            <w:lang w:val="en-US"/>
          </w:rPr>
          <w:t xml:space="preserve">y attribute </w:t>
        </w:r>
        <w:r w:rsidRPr="00F1643E">
          <w:rPr>
            <w:rFonts w:ascii="Courier New" w:hAnsi="Courier New" w:cs="Courier New"/>
            <w:lang w:val="en-US"/>
          </w:rPr>
          <w:t>daysOf</w:t>
        </w:r>
        <w:r>
          <w:rPr>
            <w:rFonts w:ascii="Courier New" w:hAnsi="Courier New" w:cs="Courier New"/>
            <w:lang w:val="en-US"/>
          </w:rPr>
          <w:t>Month</w:t>
        </w:r>
        <w:r w:rsidRPr="00F50D1B">
          <w:rPr>
            <w:lang w:val="en-US"/>
          </w:rPr>
          <w:t>.</w:t>
        </w:r>
      </w:ins>
    </w:p>
    <w:p w14:paraId="7022B56A" w14:textId="41CE870C" w:rsidR="0024350D" w:rsidRDefault="0024350D" w:rsidP="0024350D">
      <w:pPr>
        <w:pStyle w:val="Heading4"/>
        <w:rPr>
          <w:ins w:id="1764" w:author="28.622_CR0297R1_(Rel-18)_AdNRM_ph2" w:date="2023-12-09T19:47:00Z"/>
        </w:rPr>
      </w:pPr>
      <w:bookmarkStart w:id="1765" w:name="_Toc153371585"/>
      <w:ins w:id="1766" w:author="28.622_CR0297R1_(Rel-18)_AdNRM_ph2" w:date="2023-12-09T19:47:00Z">
        <w:r>
          <w:lastRenderedPageBreak/>
          <w:t>4.3.</w:t>
        </w:r>
        <w:r>
          <w:t>63</w:t>
        </w:r>
        <w:r>
          <w:t>.2</w:t>
        </w:r>
        <w:r>
          <w:tab/>
          <w:t>Attributes</w:t>
        </w:r>
        <w:bookmarkEnd w:id="1765"/>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41FC7922" w14:textId="77777777" w:rsidTr="00256A40">
        <w:trPr>
          <w:cantSplit/>
          <w:jc w:val="center"/>
          <w:ins w:id="1767" w:author="28.622_CR0297R1_(Rel-18)_AdNRM_ph2" w:date="2023-12-09T19:47:00Z"/>
        </w:trPr>
        <w:tc>
          <w:tcPr>
            <w:tcW w:w="2400" w:type="pct"/>
            <w:shd w:val="clear" w:color="auto" w:fill="BFBFBF"/>
            <w:noWrap/>
            <w:vAlign w:val="center"/>
          </w:tcPr>
          <w:p w14:paraId="7E968489" w14:textId="77777777" w:rsidR="0024350D" w:rsidRPr="00353ED8" w:rsidRDefault="0024350D" w:rsidP="00256A40">
            <w:pPr>
              <w:pStyle w:val="TAH"/>
              <w:rPr>
                <w:ins w:id="1768" w:author="28.622_CR0297R1_(Rel-18)_AdNRM_ph2" w:date="2023-12-09T19:47:00Z"/>
              </w:rPr>
            </w:pPr>
            <w:ins w:id="1769" w:author="28.622_CR0297R1_(Rel-18)_AdNRM_ph2" w:date="2023-12-09T19:47:00Z">
              <w:r w:rsidRPr="00353ED8">
                <w:t>Attribute name</w:t>
              </w:r>
            </w:ins>
          </w:p>
        </w:tc>
        <w:tc>
          <w:tcPr>
            <w:tcW w:w="200" w:type="pct"/>
            <w:shd w:val="clear" w:color="auto" w:fill="BFBFBF"/>
            <w:noWrap/>
            <w:vAlign w:val="center"/>
          </w:tcPr>
          <w:p w14:paraId="6F6784A9" w14:textId="77777777" w:rsidR="0024350D" w:rsidRPr="003D39E5" w:rsidRDefault="0024350D" w:rsidP="00256A40">
            <w:pPr>
              <w:pStyle w:val="TAH"/>
              <w:rPr>
                <w:ins w:id="1770" w:author="28.622_CR0297R1_(Rel-18)_AdNRM_ph2" w:date="2023-12-09T19:47:00Z"/>
              </w:rPr>
            </w:pPr>
            <w:ins w:id="1771" w:author="28.622_CR0297R1_(Rel-18)_AdNRM_ph2" w:date="2023-12-09T19:47:00Z">
              <w:r w:rsidRPr="003D39E5">
                <w:t>S</w:t>
              </w:r>
            </w:ins>
          </w:p>
        </w:tc>
        <w:tc>
          <w:tcPr>
            <w:tcW w:w="600" w:type="pct"/>
            <w:shd w:val="clear" w:color="auto" w:fill="BFBFBF"/>
            <w:noWrap/>
            <w:vAlign w:val="center"/>
          </w:tcPr>
          <w:p w14:paraId="71594233" w14:textId="77777777" w:rsidR="0024350D" w:rsidRPr="00EE4C90" w:rsidRDefault="0024350D" w:rsidP="00256A40">
            <w:pPr>
              <w:pStyle w:val="TAH"/>
              <w:rPr>
                <w:ins w:id="1772" w:author="28.622_CR0297R1_(Rel-18)_AdNRM_ph2" w:date="2023-12-09T19:47:00Z"/>
              </w:rPr>
            </w:pPr>
            <w:ins w:id="1773" w:author="28.622_CR0297R1_(Rel-18)_AdNRM_ph2" w:date="2023-12-09T19:47:00Z">
              <w:r w:rsidRPr="00EE4C90">
                <w:t>isReadable</w:t>
              </w:r>
            </w:ins>
          </w:p>
        </w:tc>
        <w:tc>
          <w:tcPr>
            <w:tcW w:w="600" w:type="pct"/>
            <w:shd w:val="clear" w:color="auto" w:fill="BFBFBF"/>
            <w:noWrap/>
            <w:vAlign w:val="center"/>
          </w:tcPr>
          <w:p w14:paraId="084D93A5" w14:textId="77777777" w:rsidR="0024350D" w:rsidRPr="00A26FC6" w:rsidRDefault="0024350D" w:rsidP="00256A40">
            <w:pPr>
              <w:pStyle w:val="TAH"/>
              <w:rPr>
                <w:ins w:id="1774" w:author="28.622_CR0297R1_(Rel-18)_AdNRM_ph2" w:date="2023-12-09T19:47:00Z"/>
              </w:rPr>
            </w:pPr>
            <w:ins w:id="1775" w:author="28.622_CR0297R1_(Rel-18)_AdNRM_ph2" w:date="2023-12-09T19:47:00Z">
              <w:r w:rsidRPr="00A26FC6">
                <w:t>isWritable</w:t>
              </w:r>
            </w:ins>
          </w:p>
        </w:tc>
        <w:tc>
          <w:tcPr>
            <w:tcW w:w="600" w:type="pct"/>
            <w:shd w:val="clear" w:color="auto" w:fill="BFBFBF"/>
            <w:noWrap/>
            <w:vAlign w:val="center"/>
          </w:tcPr>
          <w:p w14:paraId="2325D0D3" w14:textId="77777777" w:rsidR="0024350D" w:rsidRPr="003267B4" w:rsidRDefault="0024350D" w:rsidP="00256A40">
            <w:pPr>
              <w:pStyle w:val="TAH"/>
              <w:rPr>
                <w:ins w:id="1776" w:author="28.622_CR0297R1_(Rel-18)_AdNRM_ph2" w:date="2023-12-09T19:47:00Z"/>
              </w:rPr>
            </w:pPr>
            <w:ins w:id="1777" w:author="28.622_CR0297R1_(Rel-18)_AdNRM_ph2" w:date="2023-12-09T19:47:00Z">
              <w:r w:rsidRPr="003267B4">
                <w:rPr>
                  <w:rFonts w:cs="Arial"/>
                  <w:bCs/>
                  <w:szCs w:val="18"/>
                </w:rPr>
                <w:t>isInvariant</w:t>
              </w:r>
            </w:ins>
          </w:p>
        </w:tc>
        <w:tc>
          <w:tcPr>
            <w:tcW w:w="600" w:type="pct"/>
            <w:shd w:val="clear" w:color="auto" w:fill="BFBFBF"/>
            <w:noWrap/>
            <w:vAlign w:val="center"/>
          </w:tcPr>
          <w:p w14:paraId="7CC8E4BF" w14:textId="77777777" w:rsidR="0024350D" w:rsidRPr="003267B4" w:rsidRDefault="0024350D" w:rsidP="00256A40">
            <w:pPr>
              <w:pStyle w:val="TAH"/>
              <w:rPr>
                <w:ins w:id="1778" w:author="28.622_CR0297R1_(Rel-18)_AdNRM_ph2" w:date="2023-12-09T19:47:00Z"/>
              </w:rPr>
            </w:pPr>
            <w:ins w:id="1779" w:author="28.622_CR0297R1_(Rel-18)_AdNRM_ph2" w:date="2023-12-09T19:47:00Z">
              <w:r w:rsidRPr="003267B4">
                <w:t>isNotifyable</w:t>
              </w:r>
            </w:ins>
          </w:p>
        </w:tc>
      </w:tr>
      <w:tr w:rsidR="0024350D" w:rsidRPr="005B0391" w14:paraId="536DFE41" w14:textId="77777777" w:rsidTr="00256A40">
        <w:tblPrEx>
          <w:tblLook w:val="04A0" w:firstRow="1" w:lastRow="0" w:firstColumn="1" w:lastColumn="0" w:noHBand="0" w:noVBand="1"/>
        </w:tblPrEx>
        <w:trPr>
          <w:cantSplit/>
          <w:trHeight w:val="164"/>
          <w:jc w:val="center"/>
          <w:ins w:id="1780" w:author="28.622_CR0297R1_(Rel-18)_AdNRM_ph2" w:date="2023-12-09T19:47:00Z"/>
        </w:trPr>
        <w:tc>
          <w:tcPr>
            <w:tcW w:w="2400" w:type="pct"/>
            <w:noWrap/>
            <w:vAlign w:val="bottom"/>
          </w:tcPr>
          <w:p w14:paraId="0DBFF009" w14:textId="77777777" w:rsidR="0024350D" w:rsidRPr="00B26339" w:rsidRDefault="0024350D" w:rsidP="00256A40">
            <w:pPr>
              <w:pStyle w:val="TAL"/>
              <w:rPr>
                <w:ins w:id="1781" w:author="28.622_CR0297R1_(Rel-18)_AdNRM_ph2" w:date="2023-12-09T19:47:00Z"/>
                <w:rFonts w:cs="Arial"/>
                <w:color w:val="000000"/>
              </w:rPr>
            </w:pPr>
            <w:ins w:id="1782" w:author="28.622_CR0297R1_(Rel-18)_AdNRM_ph2" w:date="2023-12-09T19:47:00Z">
              <w:r w:rsidRPr="008178FF">
                <w:rPr>
                  <w:bCs/>
                  <w:lang w:val="fr-FR"/>
                </w:rPr>
                <w:t>CHOICE</w:t>
              </w:r>
              <w:r>
                <w:rPr>
                  <w:bCs/>
                  <w:lang w:val="fr-FR"/>
                </w:rPr>
                <w:t>_</w:t>
              </w:r>
              <w:r w:rsidRPr="008178FF">
                <w:rPr>
                  <w:bCs/>
                  <w:lang w:val="fr-FR"/>
                </w:rPr>
                <w:t xml:space="preserve">1.1 </w:t>
              </w:r>
              <w:r>
                <w:rPr>
                  <w:bCs/>
                  <w:lang w:val="fr-FR"/>
                </w:rPr>
                <w:t>timeWindow</w:t>
              </w:r>
            </w:ins>
          </w:p>
        </w:tc>
        <w:tc>
          <w:tcPr>
            <w:tcW w:w="200" w:type="pct"/>
            <w:noWrap/>
            <w:vAlign w:val="bottom"/>
          </w:tcPr>
          <w:p w14:paraId="17684537" w14:textId="77777777" w:rsidR="0024350D" w:rsidRPr="005B0391" w:rsidRDefault="0024350D" w:rsidP="00256A40">
            <w:pPr>
              <w:pStyle w:val="TAL"/>
              <w:jc w:val="center"/>
              <w:rPr>
                <w:ins w:id="1783" w:author="28.622_CR0297R1_(Rel-18)_AdNRM_ph2" w:date="2023-12-09T19:47:00Z"/>
              </w:rPr>
            </w:pPr>
            <w:ins w:id="1784" w:author="28.622_CR0297R1_(Rel-18)_AdNRM_ph2" w:date="2023-12-09T19:47:00Z">
              <w:r w:rsidRPr="008178FF">
                <w:rPr>
                  <w:bCs/>
                  <w:lang w:val="fr-FR"/>
                </w:rPr>
                <w:t>CM</w:t>
              </w:r>
            </w:ins>
          </w:p>
        </w:tc>
        <w:tc>
          <w:tcPr>
            <w:tcW w:w="600" w:type="pct"/>
            <w:noWrap/>
            <w:vAlign w:val="bottom"/>
          </w:tcPr>
          <w:p w14:paraId="16340E73" w14:textId="77777777" w:rsidR="0024350D" w:rsidRPr="005B0391" w:rsidRDefault="0024350D" w:rsidP="00256A40">
            <w:pPr>
              <w:pStyle w:val="TAL"/>
              <w:jc w:val="center"/>
              <w:rPr>
                <w:ins w:id="1785" w:author="28.622_CR0297R1_(Rel-18)_AdNRM_ph2" w:date="2023-12-09T19:47:00Z"/>
              </w:rPr>
            </w:pPr>
            <w:ins w:id="1786" w:author="28.622_CR0297R1_(Rel-18)_AdNRM_ph2" w:date="2023-12-09T19:47:00Z">
              <w:r w:rsidRPr="008178FF">
                <w:rPr>
                  <w:bCs/>
                  <w:lang w:val="fr-FR"/>
                </w:rPr>
                <w:t>T</w:t>
              </w:r>
            </w:ins>
          </w:p>
        </w:tc>
        <w:tc>
          <w:tcPr>
            <w:tcW w:w="600" w:type="pct"/>
            <w:noWrap/>
            <w:vAlign w:val="bottom"/>
          </w:tcPr>
          <w:p w14:paraId="661AFF7B" w14:textId="77777777" w:rsidR="0024350D" w:rsidRPr="005B0391" w:rsidRDefault="0024350D" w:rsidP="00256A40">
            <w:pPr>
              <w:pStyle w:val="TAL"/>
              <w:jc w:val="center"/>
              <w:rPr>
                <w:ins w:id="1787" w:author="28.622_CR0297R1_(Rel-18)_AdNRM_ph2" w:date="2023-12-09T19:47:00Z"/>
              </w:rPr>
            </w:pPr>
            <w:ins w:id="1788" w:author="28.622_CR0297R1_(Rel-18)_AdNRM_ph2" w:date="2023-12-09T19:47:00Z">
              <w:r w:rsidRPr="008178FF">
                <w:rPr>
                  <w:bCs/>
                  <w:lang w:val="fr-FR"/>
                </w:rPr>
                <w:t>T</w:t>
              </w:r>
            </w:ins>
          </w:p>
        </w:tc>
        <w:tc>
          <w:tcPr>
            <w:tcW w:w="600" w:type="pct"/>
            <w:noWrap/>
          </w:tcPr>
          <w:p w14:paraId="34C80A3F" w14:textId="77777777" w:rsidR="0024350D" w:rsidRPr="005B0391" w:rsidRDefault="0024350D" w:rsidP="00256A40">
            <w:pPr>
              <w:pStyle w:val="TAL"/>
              <w:jc w:val="center"/>
              <w:rPr>
                <w:ins w:id="1789" w:author="28.622_CR0297R1_(Rel-18)_AdNRM_ph2" w:date="2023-12-09T19:47:00Z"/>
                <w:lang w:eastAsia="zh-CN"/>
              </w:rPr>
            </w:pPr>
            <w:ins w:id="1790" w:author="28.622_CR0297R1_(Rel-18)_AdNRM_ph2" w:date="2023-12-09T19:47:00Z">
              <w:r w:rsidRPr="008178FF">
                <w:rPr>
                  <w:bCs/>
                  <w:lang w:val="fr-FR" w:eastAsia="zh-CN"/>
                </w:rPr>
                <w:t>F</w:t>
              </w:r>
            </w:ins>
          </w:p>
        </w:tc>
        <w:tc>
          <w:tcPr>
            <w:tcW w:w="600" w:type="pct"/>
            <w:noWrap/>
          </w:tcPr>
          <w:p w14:paraId="793DD053" w14:textId="77777777" w:rsidR="0024350D" w:rsidRPr="005B0391" w:rsidRDefault="0024350D" w:rsidP="00256A40">
            <w:pPr>
              <w:pStyle w:val="TAL"/>
              <w:jc w:val="center"/>
              <w:rPr>
                <w:ins w:id="1791" w:author="28.622_CR0297R1_(Rel-18)_AdNRM_ph2" w:date="2023-12-09T19:47:00Z"/>
                <w:lang w:eastAsia="zh-CN"/>
              </w:rPr>
            </w:pPr>
            <w:ins w:id="1792" w:author="28.622_CR0297R1_(Rel-18)_AdNRM_ph2" w:date="2023-12-09T19:47:00Z">
              <w:r w:rsidRPr="008178FF">
                <w:rPr>
                  <w:bCs/>
                  <w:lang w:val="fr-FR" w:eastAsia="zh-CN"/>
                </w:rPr>
                <w:t>T</w:t>
              </w:r>
            </w:ins>
          </w:p>
        </w:tc>
      </w:tr>
      <w:tr w:rsidR="0024350D" w:rsidRPr="005B0391" w14:paraId="29F0202E" w14:textId="77777777" w:rsidTr="00256A40">
        <w:tblPrEx>
          <w:tblLook w:val="04A0" w:firstRow="1" w:lastRow="0" w:firstColumn="1" w:lastColumn="0" w:noHBand="0" w:noVBand="1"/>
        </w:tblPrEx>
        <w:trPr>
          <w:cantSplit/>
          <w:trHeight w:val="164"/>
          <w:jc w:val="center"/>
          <w:ins w:id="1793" w:author="28.622_CR0297R1_(Rel-18)_AdNRM_ph2" w:date="2023-12-09T19:47:00Z"/>
        </w:trPr>
        <w:tc>
          <w:tcPr>
            <w:tcW w:w="2400" w:type="pct"/>
            <w:noWrap/>
            <w:vAlign w:val="bottom"/>
          </w:tcPr>
          <w:p w14:paraId="3DBFF86D" w14:textId="77777777" w:rsidR="0024350D" w:rsidRPr="00B26339" w:rsidRDefault="0024350D" w:rsidP="00256A40">
            <w:pPr>
              <w:pStyle w:val="TAL"/>
              <w:rPr>
                <w:ins w:id="1794" w:author="28.622_CR0297R1_(Rel-18)_AdNRM_ph2" w:date="2023-12-09T19:47:00Z"/>
                <w:rFonts w:cs="Arial"/>
                <w:color w:val="000000"/>
              </w:rPr>
            </w:pPr>
            <w:ins w:id="1795" w:author="28.622_CR0297R1_(Rel-18)_AdNRM_ph2" w:date="2023-12-09T19:47:00Z">
              <w:r w:rsidRPr="008178FF">
                <w:rPr>
                  <w:bCs/>
                  <w:lang w:val="fr-FR"/>
                </w:rPr>
                <w:t>CHOICE</w:t>
              </w:r>
              <w:r>
                <w:rPr>
                  <w:bCs/>
                  <w:lang w:val="fr-FR"/>
                </w:rPr>
                <w:t>_</w:t>
              </w:r>
              <w:r w:rsidRPr="008178FF">
                <w:rPr>
                  <w:bCs/>
                  <w:lang w:val="fr-FR"/>
                </w:rPr>
                <w:t>2.1 timeIntervals</w:t>
              </w:r>
            </w:ins>
          </w:p>
        </w:tc>
        <w:tc>
          <w:tcPr>
            <w:tcW w:w="200" w:type="pct"/>
            <w:noWrap/>
            <w:vAlign w:val="bottom"/>
          </w:tcPr>
          <w:p w14:paraId="08AA4E42" w14:textId="77777777" w:rsidR="0024350D" w:rsidRPr="005B0391" w:rsidRDefault="0024350D" w:rsidP="00256A40">
            <w:pPr>
              <w:pStyle w:val="TAL"/>
              <w:jc w:val="center"/>
              <w:rPr>
                <w:ins w:id="1796" w:author="28.622_CR0297R1_(Rel-18)_AdNRM_ph2" w:date="2023-12-09T19:47:00Z"/>
              </w:rPr>
            </w:pPr>
            <w:ins w:id="1797" w:author="28.622_CR0297R1_(Rel-18)_AdNRM_ph2" w:date="2023-12-09T19:47:00Z">
              <w:r w:rsidRPr="008178FF">
                <w:rPr>
                  <w:bCs/>
                  <w:lang w:val="fr-FR"/>
                </w:rPr>
                <w:t>CM</w:t>
              </w:r>
            </w:ins>
          </w:p>
        </w:tc>
        <w:tc>
          <w:tcPr>
            <w:tcW w:w="600" w:type="pct"/>
            <w:noWrap/>
            <w:vAlign w:val="bottom"/>
          </w:tcPr>
          <w:p w14:paraId="0888F998" w14:textId="77777777" w:rsidR="0024350D" w:rsidRPr="005B0391" w:rsidRDefault="0024350D" w:rsidP="00256A40">
            <w:pPr>
              <w:pStyle w:val="TAL"/>
              <w:jc w:val="center"/>
              <w:rPr>
                <w:ins w:id="1798" w:author="28.622_CR0297R1_(Rel-18)_AdNRM_ph2" w:date="2023-12-09T19:47:00Z"/>
              </w:rPr>
            </w:pPr>
            <w:ins w:id="1799" w:author="28.622_CR0297R1_(Rel-18)_AdNRM_ph2" w:date="2023-12-09T19:47:00Z">
              <w:r w:rsidRPr="008178FF">
                <w:rPr>
                  <w:bCs/>
                  <w:lang w:val="fr-FR"/>
                </w:rPr>
                <w:t>T</w:t>
              </w:r>
            </w:ins>
          </w:p>
        </w:tc>
        <w:tc>
          <w:tcPr>
            <w:tcW w:w="600" w:type="pct"/>
            <w:noWrap/>
            <w:vAlign w:val="bottom"/>
          </w:tcPr>
          <w:p w14:paraId="09DBF7DE" w14:textId="77777777" w:rsidR="0024350D" w:rsidRPr="005B0391" w:rsidRDefault="0024350D" w:rsidP="00256A40">
            <w:pPr>
              <w:pStyle w:val="TAL"/>
              <w:jc w:val="center"/>
              <w:rPr>
                <w:ins w:id="1800" w:author="28.622_CR0297R1_(Rel-18)_AdNRM_ph2" w:date="2023-12-09T19:47:00Z"/>
              </w:rPr>
            </w:pPr>
            <w:ins w:id="1801" w:author="28.622_CR0297R1_(Rel-18)_AdNRM_ph2" w:date="2023-12-09T19:47:00Z">
              <w:r w:rsidRPr="008178FF">
                <w:rPr>
                  <w:bCs/>
                  <w:lang w:val="fr-FR"/>
                </w:rPr>
                <w:t>T</w:t>
              </w:r>
            </w:ins>
          </w:p>
        </w:tc>
        <w:tc>
          <w:tcPr>
            <w:tcW w:w="600" w:type="pct"/>
            <w:noWrap/>
          </w:tcPr>
          <w:p w14:paraId="56C0A33D" w14:textId="77777777" w:rsidR="0024350D" w:rsidRPr="005B0391" w:rsidRDefault="0024350D" w:rsidP="00256A40">
            <w:pPr>
              <w:pStyle w:val="TAL"/>
              <w:jc w:val="center"/>
              <w:rPr>
                <w:ins w:id="1802" w:author="28.622_CR0297R1_(Rel-18)_AdNRM_ph2" w:date="2023-12-09T19:47:00Z"/>
                <w:lang w:eastAsia="zh-CN"/>
              </w:rPr>
            </w:pPr>
            <w:ins w:id="1803" w:author="28.622_CR0297R1_(Rel-18)_AdNRM_ph2" w:date="2023-12-09T19:47:00Z">
              <w:r w:rsidRPr="008178FF">
                <w:rPr>
                  <w:bCs/>
                  <w:lang w:val="fr-FR" w:eastAsia="zh-CN"/>
                </w:rPr>
                <w:t>F</w:t>
              </w:r>
            </w:ins>
          </w:p>
        </w:tc>
        <w:tc>
          <w:tcPr>
            <w:tcW w:w="600" w:type="pct"/>
            <w:noWrap/>
          </w:tcPr>
          <w:p w14:paraId="37433FB7" w14:textId="77777777" w:rsidR="0024350D" w:rsidRPr="005B0391" w:rsidRDefault="0024350D" w:rsidP="00256A40">
            <w:pPr>
              <w:pStyle w:val="TAL"/>
              <w:jc w:val="center"/>
              <w:rPr>
                <w:ins w:id="1804" w:author="28.622_CR0297R1_(Rel-18)_AdNRM_ph2" w:date="2023-12-09T19:47:00Z"/>
                <w:lang w:eastAsia="zh-CN"/>
              </w:rPr>
            </w:pPr>
            <w:ins w:id="1805" w:author="28.622_CR0297R1_(Rel-18)_AdNRM_ph2" w:date="2023-12-09T19:47:00Z">
              <w:r w:rsidRPr="008178FF">
                <w:rPr>
                  <w:bCs/>
                  <w:lang w:val="fr-FR" w:eastAsia="zh-CN"/>
                </w:rPr>
                <w:t>T</w:t>
              </w:r>
            </w:ins>
          </w:p>
        </w:tc>
      </w:tr>
      <w:tr w:rsidR="0024350D" w:rsidRPr="005B0391" w14:paraId="76D89E15" w14:textId="77777777" w:rsidTr="00256A40">
        <w:tblPrEx>
          <w:tblLook w:val="04A0" w:firstRow="1" w:lastRow="0" w:firstColumn="1" w:lastColumn="0" w:noHBand="0" w:noVBand="1"/>
        </w:tblPrEx>
        <w:trPr>
          <w:cantSplit/>
          <w:trHeight w:val="164"/>
          <w:jc w:val="center"/>
          <w:ins w:id="1806" w:author="28.622_CR0297R1_(Rel-18)_AdNRM_ph2" w:date="2023-12-09T19:47:00Z"/>
        </w:trPr>
        <w:tc>
          <w:tcPr>
            <w:tcW w:w="2400" w:type="pct"/>
            <w:noWrap/>
            <w:vAlign w:val="bottom"/>
          </w:tcPr>
          <w:p w14:paraId="7C0F503C" w14:textId="77777777" w:rsidR="0024350D" w:rsidRPr="00B26339" w:rsidRDefault="0024350D" w:rsidP="00256A40">
            <w:pPr>
              <w:pStyle w:val="TAL"/>
              <w:rPr>
                <w:ins w:id="1807" w:author="28.622_CR0297R1_(Rel-18)_AdNRM_ph2" w:date="2023-12-09T19:47:00Z"/>
                <w:rFonts w:cs="Arial"/>
                <w:color w:val="000000"/>
              </w:rPr>
            </w:pPr>
            <w:ins w:id="1808" w:author="28.622_CR0297R1_(Rel-18)_AdNRM_ph2" w:date="2023-12-09T19:47:00Z">
              <w:r w:rsidRPr="008178FF">
                <w:rPr>
                  <w:bCs/>
                  <w:lang w:val="fr-FR"/>
                </w:rPr>
                <w:t>CHOICE</w:t>
              </w:r>
              <w:r>
                <w:rPr>
                  <w:bCs/>
                  <w:lang w:val="fr-FR"/>
                </w:rPr>
                <w:t>_</w:t>
              </w:r>
              <w:r w:rsidRPr="008178FF">
                <w:rPr>
                  <w:bCs/>
                  <w:lang w:val="fr-FR"/>
                </w:rPr>
                <w:t>3.1 timeIntervals</w:t>
              </w:r>
            </w:ins>
          </w:p>
        </w:tc>
        <w:tc>
          <w:tcPr>
            <w:tcW w:w="200" w:type="pct"/>
            <w:noWrap/>
            <w:vAlign w:val="bottom"/>
          </w:tcPr>
          <w:p w14:paraId="72861198" w14:textId="77777777" w:rsidR="0024350D" w:rsidRPr="005B0391" w:rsidRDefault="0024350D" w:rsidP="00256A40">
            <w:pPr>
              <w:pStyle w:val="TAL"/>
              <w:jc w:val="center"/>
              <w:rPr>
                <w:ins w:id="1809" w:author="28.622_CR0297R1_(Rel-18)_AdNRM_ph2" w:date="2023-12-09T19:47:00Z"/>
              </w:rPr>
            </w:pPr>
            <w:ins w:id="1810" w:author="28.622_CR0297R1_(Rel-18)_AdNRM_ph2" w:date="2023-12-09T19:47:00Z">
              <w:r w:rsidRPr="008178FF">
                <w:rPr>
                  <w:bCs/>
                  <w:lang w:val="fr-FR"/>
                </w:rPr>
                <w:t>CM</w:t>
              </w:r>
            </w:ins>
          </w:p>
        </w:tc>
        <w:tc>
          <w:tcPr>
            <w:tcW w:w="600" w:type="pct"/>
            <w:noWrap/>
            <w:vAlign w:val="bottom"/>
          </w:tcPr>
          <w:p w14:paraId="1C5DE18B" w14:textId="77777777" w:rsidR="0024350D" w:rsidRPr="005B0391" w:rsidRDefault="0024350D" w:rsidP="00256A40">
            <w:pPr>
              <w:pStyle w:val="TAL"/>
              <w:jc w:val="center"/>
              <w:rPr>
                <w:ins w:id="1811" w:author="28.622_CR0297R1_(Rel-18)_AdNRM_ph2" w:date="2023-12-09T19:47:00Z"/>
              </w:rPr>
            </w:pPr>
            <w:ins w:id="1812" w:author="28.622_CR0297R1_(Rel-18)_AdNRM_ph2" w:date="2023-12-09T19:47:00Z">
              <w:r w:rsidRPr="008178FF">
                <w:rPr>
                  <w:bCs/>
                  <w:lang w:val="fr-FR"/>
                </w:rPr>
                <w:t>T</w:t>
              </w:r>
            </w:ins>
          </w:p>
        </w:tc>
        <w:tc>
          <w:tcPr>
            <w:tcW w:w="600" w:type="pct"/>
            <w:noWrap/>
            <w:vAlign w:val="bottom"/>
          </w:tcPr>
          <w:p w14:paraId="58A24592" w14:textId="77777777" w:rsidR="0024350D" w:rsidRPr="005B0391" w:rsidRDefault="0024350D" w:rsidP="00256A40">
            <w:pPr>
              <w:pStyle w:val="TAL"/>
              <w:jc w:val="center"/>
              <w:rPr>
                <w:ins w:id="1813" w:author="28.622_CR0297R1_(Rel-18)_AdNRM_ph2" w:date="2023-12-09T19:47:00Z"/>
              </w:rPr>
            </w:pPr>
            <w:ins w:id="1814" w:author="28.622_CR0297R1_(Rel-18)_AdNRM_ph2" w:date="2023-12-09T19:47:00Z">
              <w:r w:rsidRPr="008178FF">
                <w:rPr>
                  <w:bCs/>
                  <w:lang w:val="fr-FR"/>
                </w:rPr>
                <w:t>T</w:t>
              </w:r>
            </w:ins>
          </w:p>
        </w:tc>
        <w:tc>
          <w:tcPr>
            <w:tcW w:w="600" w:type="pct"/>
            <w:noWrap/>
          </w:tcPr>
          <w:p w14:paraId="6453D518" w14:textId="77777777" w:rsidR="0024350D" w:rsidRPr="005B0391" w:rsidRDefault="0024350D" w:rsidP="00256A40">
            <w:pPr>
              <w:pStyle w:val="TAL"/>
              <w:jc w:val="center"/>
              <w:rPr>
                <w:ins w:id="1815" w:author="28.622_CR0297R1_(Rel-18)_AdNRM_ph2" w:date="2023-12-09T19:47:00Z"/>
                <w:lang w:eastAsia="zh-CN"/>
              </w:rPr>
            </w:pPr>
            <w:ins w:id="1816" w:author="28.622_CR0297R1_(Rel-18)_AdNRM_ph2" w:date="2023-12-09T19:47:00Z">
              <w:r w:rsidRPr="008178FF">
                <w:rPr>
                  <w:bCs/>
                  <w:lang w:val="fr-FR" w:eastAsia="zh-CN"/>
                </w:rPr>
                <w:t>F</w:t>
              </w:r>
            </w:ins>
          </w:p>
        </w:tc>
        <w:tc>
          <w:tcPr>
            <w:tcW w:w="600" w:type="pct"/>
            <w:noWrap/>
          </w:tcPr>
          <w:p w14:paraId="7F22D880" w14:textId="77777777" w:rsidR="0024350D" w:rsidRPr="005B0391" w:rsidRDefault="0024350D" w:rsidP="00256A40">
            <w:pPr>
              <w:pStyle w:val="TAL"/>
              <w:jc w:val="center"/>
              <w:rPr>
                <w:ins w:id="1817" w:author="28.622_CR0297R1_(Rel-18)_AdNRM_ph2" w:date="2023-12-09T19:47:00Z"/>
                <w:lang w:eastAsia="zh-CN"/>
              </w:rPr>
            </w:pPr>
            <w:ins w:id="1818" w:author="28.622_CR0297R1_(Rel-18)_AdNRM_ph2" w:date="2023-12-09T19:47:00Z">
              <w:r w:rsidRPr="008178FF">
                <w:rPr>
                  <w:bCs/>
                  <w:lang w:val="fr-FR" w:eastAsia="zh-CN"/>
                </w:rPr>
                <w:t>T</w:t>
              </w:r>
            </w:ins>
          </w:p>
        </w:tc>
      </w:tr>
      <w:tr w:rsidR="0024350D" w:rsidRPr="005B0391" w14:paraId="3D702291" w14:textId="77777777" w:rsidTr="00256A40">
        <w:tblPrEx>
          <w:tblLook w:val="04A0" w:firstRow="1" w:lastRow="0" w:firstColumn="1" w:lastColumn="0" w:noHBand="0" w:noVBand="1"/>
        </w:tblPrEx>
        <w:trPr>
          <w:cantSplit/>
          <w:trHeight w:val="164"/>
          <w:jc w:val="center"/>
          <w:ins w:id="1819" w:author="28.622_CR0297R1_(Rel-18)_AdNRM_ph2" w:date="2023-12-09T19:47:00Z"/>
        </w:trPr>
        <w:tc>
          <w:tcPr>
            <w:tcW w:w="2400" w:type="pct"/>
            <w:noWrap/>
            <w:vAlign w:val="bottom"/>
          </w:tcPr>
          <w:p w14:paraId="6F3587EF" w14:textId="77777777" w:rsidR="0024350D" w:rsidRPr="00B26339" w:rsidRDefault="0024350D" w:rsidP="00256A40">
            <w:pPr>
              <w:pStyle w:val="TAL"/>
              <w:rPr>
                <w:ins w:id="1820" w:author="28.622_CR0297R1_(Rel-18)_AdNRM_ph2" w:date="2023-12-09T19:47:00Z"/>
                <w:rFonts w:cs="Arial"/>
                <w:color w:val="000000"/>
              </w:rPr>
            </w:pPr>
            <w:ins w:id="1821" w:author="28.622_CR0297R1_(Rel-18)_AdNRM_ph2" w:date="2023-12-09T19:47:00Z">
              <w:r w:rsidRPr="008178FF">
                <w:rPr>
                  <w:bCs/>
                  <w:lang w:val="fr-FR"/>
                </w:rPr>
                <w:t>CHOICE</w:t>
              </w:r>
              <w:r>
                <w:rPr>
                  <w:bCs/>
                  <w:lang w:val="fr-FR"/>
                </w:rPr>
                <w:t>_</w:t>
              </w:r>
              <w:r w:rsidRPr="008178FF">
                <w:rPr>
                  <w:bCs/>
                  <w:lang w:val="fr-FR"/>
                </w:rPr>
                <w:t>3.2 daysOfWeek</w:t>
              </w:r>
            </w:ins>
          </w:p>
        </w:tc>
        <w:tc>
          <w:tcPr>
            <w:tcW w:w="200" w:type="pct"/>
            <w:noWrap/>
            <w:vAlign w:val="bottom"/>
          </w:tcPr>
          <w:p w14:paraId="73ACC2D9" w14:textId="77777777" w:rsidR="0024350D" w:rsidRPr="005B0391" w:rsidRDefault="0024350D" w:rsidP="00256A40">
            <w:pPr>
              <w:pStyle w:val="TAL"/>
              <w:jc w:val="center"/>
              <w:rPr>
                <w:ins w:id="1822" w:author="28.622_CR0297R1_(Rel-18)_AdNRM_ph2" w:date="2023-12-09T19:47:00Z"/>
              </w:rPr>
            </w:pPr>
            <w:ins w:id="1823" w:author="28.622_CR0297R1_(Rel-18)_AdNRM_ph2" w:date="2023-12-09T19:47:00Z">
              <w:r w:rsidRPr="008178FF">
                <w:rPr>
                  <w:bCs/>
                  <w:lang w:val="fr-FR"/>
                </w:rPr>
                <w:t>CM</w:t>
              </w:r>
            </w:ins>
          </w:p>
        </w:tc>
        <w:tc>
          <w:tcPr>
            <w:tcW w:w="600" w:type="pct"/>
            <w:noWrap/>
            <w:vAlign w:val="bottom"/>
          </w:tcPr>
          <w:p w14:paraId="45BBF5BE" w14:textId="77777777" w:rsidR="0024350D" w:rsidRPr="005B0391" w:rsidRDefault="0024350D" w:rsidP="00256A40">
            <w:pPr>
              <w:pStyle w:val="TAL"/>
              <w:jc w:val="center"/>
              <w:rPr>
                <w:ins w:id="1824" w:author="28.622_CR0297R1_(Rel-18)_AdNRM_ph2" w:date="2023-12-09T19:47:00Z"/>
              </w:rPr>
            </w:pPr>
            <w:ins w:id="1825" w:author="28.622_CR0297R1_(Rel-18)_AdNRM_ph2" w:date="2023-12-09T19:47:00Z">
              <w:r w:rsidRPr="008178FF">
                <w:rPr>
                  <w:bCs/>
                  <w:lang w:val="fr-FR"/>
                </w:rPr>
                <w:t>T</w:t>
              </w:r>
            </w:ins>
          </w:p>
        </w:tc>
        <w:tc>
          <w:tcPr>
            <w:tcW w:w="600" w:type="pct"/>
            <w:noWrap/>
            <w:vAlign w:val="bottom"/>
          </w:tcPr>
          <w:p w14:paraId="56CF5E0D" w14:textId="77777777" w:rsidR="0024350D" w:rsidRPr="005B0391" w:rsidRDefault="0024350D" w:rsidP="00256A40">
            <w:pPr>
              <w:pStyle w:val="TAL"/>
              <w:jc w:val="center"/>
              <w:rPr>
                <w:ins w:id="1826" w:author="28.622_CR0297R1_(Rel-18)_AdNRM_ph2" w:date="2023-12-09T19:47:00Z"/>
              </w:rPr>
            </w:pPr>
            <w:ins w:id="1827" w:author="28.622_CR0297R1_(Rel-18)_AdNRM_ph2" w:date="2023-12-09T19:47:00Z">
              <w:r w:rsidRPr="008178FF">
                <w:rPr>
                  <w:bCs/>
                  <w:lang w:val="fr-FR"/>
                </w:rPr>
                <w:t>T</w:t>
              </w:r>
            </w:ins>
          </w:p>
        </w:tc>
        <w:tc>
          <w:tcPr>
            <w:tcW w:w="600" w:type="pct"/>
            <w:noWrap/>
          </w:tcPr>
          <w:p w14:paraId="6C58055E" w14:textId="77777777" w:rsidR="0024350D" w:rsidRPr="005B0391" w:rsidRDefault="0024350D" w:rsidP="00256A40">
            <w:pPr>
              <w:pStyle w:val="TAL"/>
              <w:jc w:val="center"/>
              <w:rPr>
                <w:ins w:id="1828" w:author="28.622_CR0297R1_(Rel-18)_AdNRM_ph2" w:date="2023-12-09T19:47:00Z"/>
                <w:lang w:eastAsia="zh-CN"/>
              </w:rPr>
            </w:pPr>
            <w:ins w:id="1829" w:author="28.622_CR0297R1_(Rel-18)_AdNRM_ph2" w:date="2023-12-09T19:47:00Z">
              <w:r w:rsidRPr="008178FF">
                <w:rPr>
                  <w:bCs/>
                  <w:lang w:val="fr-FR" w:eastAsia="zh-CN"/>
                </w:rPr>
                <w:t>F</w:t>
              </w:r>
            </w:ins>
          </w:p>
        </w:tc>
        <w:tc>
          <w:tcPr>
            <w:tcW w:w="600" w:type="pct"/>
            <w:noWrap/>
          </w:tcPr>
          <w:p w14:paraId="07D2CF87" w14:textId="77777777" w:rsidR="0024350D" w:rsidRPr="005B0391" w:rsidRDefault="0024350D" w:rsidP="00256A40">
            <w:pPr>
              <w:pStyle w:val="TAL"/>
              <w:jc w:val="center"/>
              <w:rPr>
                <w:ins w:id="1830" w:author="28.622_CR0297R1_(Rel-18)_AdNRM_ph2" w:date="2023-12-09T19:47:00Z"/>
                <w:lang w:eastAsia="zh-CN"/>
              </w:rPr>
            </w:pPr>
            <w:ins w:id="1831" w:author="28.622_CR0297R1_(Rel-18)_AdNRM_ph2" w:date="2023-12-09T19:47:00Z">
              <w:r w:rsidRPr="008178FF">
                <w:rPr>
                  <w:bCs/>
                  <w:lang w:val="fr-FR" w:eastAsia="zh-CN"/>
                </w:rPr>
                <w:t>T</w:t>
              </w:r>
            </w:ins>
          </w:p>
        </w:tc>
      </w:tr>
      <w:tr w:rsidR="0024350D" w:rsidRPr="005B0391" w14:paraId="2F6F0DA5" w14:textId="77777777" w:rsidTr="00256A40">
        <w:tblPrEx>
          <w:tblLook w:val="04A0" w:firstRow="1" w:lastRow="0" w:firstColumn="1" w:lastColumn="0" w:noHBand="0" w:noVBand="1"/>
        </w:tblPrEx>
        <w:trPr>
          <w:cantSplit/>
          <w:trHeight w:val="164"/>
          <w:jc w:val="center"/>
          <w:ins w:id="1832" w:author="28.622_CR0297R1_(Rel-18)_AdNRM_ph2" w:date="2023-12-09T19:47:00Z"/>
        </w:trPr>
        <w:tc>
          <w:tcPr>
            <w:tcW w:w="2400" w:type="pct"/>
            <w:noWrap/>
            <w:vAlign w:val="bottom"/>
          </w:tcPr>
          <w:p w14:paraId="11EAFB2E" w14:textId="77777777" w:rsidR="0024350D" w:rsidRPr="00B26339" w:rsidRDefault="0024350D" w:rsidP="00256A40">
            <w:pPr>
              <w:pStyle w:val="TAL"/>
              <w:rPr>
                <w:ins w:id="1833" w:author="28.622_CR0297R1_(Rel-18)_AdNRM_ph2" w:date="2023-12-09T19:47:00Z"/>
                <w:rFonts w:cs="Arial"/>
                <w:color w:val="000000"/>
              </w:rPr>
            </w:pPr>
            <w:ins w:id="1834" w:author="28.622_CR0297R1_(Rel-18)_AdNRM_ph2" w:date="2023-12-09T19:47:00Z">
              <w:r w:rsidRPr="008178FF">
                <w:rPr>
                  <w:bCs/>
                  <w:lang w:val="fr-FR"/>
                </w:rPr>
                <w:t>CHOICE</w:t>
              </w:r>
              <w:r>
                <w:rPr>
                  <w:bCs/>
                  <w:lang w:val="fr-FR"/>
                </w:rPr>
                <w:t>_</w:t>
              </w:r>
              <w:r w:rsidRPr="008178FF">
                <w:rPr>
                  <w:bCs/>
                  <w:lang w:val="fr-FR"/>
                </w:rPr>
                <w:t>4.1 timeIntervals</w:t>
              </w:r>
            </w:ins>
          </w:p>
        </w:tc>
        <w:tc>
          <w:tcPr>
            <w:tcW w:w="200" w:type="pct"/>
            <w:noWrap/>
            <w:vAlign w:val="bottom"/>
          </w:tcPr>
          <w:p w14:paraId="7EB2D9C4" w14:textId="77777777" w:rsidR="0024350D" w:rsidRPr="005B0391" w:rsidRDefault="0024350D" w:rsidP="00256A40">
            <w:pPr>
              <w:pStyle w:val="TAL"/>
              <w:jc w:val="center"/>
              <w:rPr>
                <w:ins w:id="1835" w:author="28.622_CR0297R1_(Rel-18)_AdNRM_ph2" w:date="2023-12-09T19:47:00Z"/>
              </w:rPr>
            </w:pPr>
            <w:ins w:id="1836" w:author="28.622_CR0297R1_(Rel-18)_AdNRM_ph2" w:date="2023-12-09T19:47:00Z">
              <w:r w:rsidRPr="008178FF">
                <w:rPr>
                  <w:bCs/>
                  <w:lang w:val="fr-FR"/>
                </w:rPr>
                <w:t>CM</w:t>
              </w:r>
            </w:ins>
          </w:p>
        </w:tc>
        <w:tc>
          <w:tcPr>
            <w:tcW w:w="600" w:type="pct"/>
            <w:noWrap/>
            <w:vAlign w:val="bottom"/>
          </w:tcPr>
          <w:p w14:paraId="2E592E0A" w14:textId="77777777" w:rsidR="0024350D" w:rsidRPr="005B0391" w:rsidRDefault="0024350D" w:rsidP="00256A40">
            <w:pPr>
              <w:pStyle w:val="TAL"/>
              <w:jc w:val="center"/>
              <w:rPr>
                <w:ins w:id="1837" w:author="28.622_CR0297R1_(Rel-18)_AdNRM_ph2" w:date="2023-12-09T19:47:00Z"/>
              </w:rPr>
            </w:pPr>
            <w:ins w:id="1838" w:author="28.622_CR0297R1_(Rel-18)_AdNRM_ph2" w:date="2023-12-09T19:47:00Z">
              <w:r w:rsidRPr="008178FF">
                <w:rPr>
                  <w:bCs/>
                  <w:lang w:val="fr-FR"/>
                </w:rPr>
                <w:t>T</w:t>
              </w:r>
            </w:ins>
          </w:p>
        </w:tc>
        <w:tc>
          <w:tcPr>
            <w:tcW w:w="600" w:type="pct"/>
            <w:noWrap/>
            <w:vAlign w:val="bottom"/>
          </w:tcPr>
          <w:p w14:paraId="2E47F699" w14:textId="77777777" w:rsidR="0024350D" w:rsidRPr="005B0391" w:rsidRDefault="0024350D" w:rsidP="00256A40">
            <w:pPr>
              <w:pStyle w:val="TAL"/>
              <w:jc w:val="center"/>
              <w:rPr>
                <w:ins w:id="1839" w:author="28.622_CR0297R1_(Rel-18)_AdNRM_ph2" w:date="2023-12-09T19:47:00Z"/>
              </w:rPr>
            </w:pPr>
            <w:ins w:id="1840" w:author="28.622_CR0297R1_(Rel-18)_AdNRM_ph2" w:date="2023-12-09T19:47:00Z">
              <w:r w:rsidRPr="008178FF">
                <w:rPr>
                  <w:bCs/>
                  <w:lang w:val="fr-FR"/>
                </w:rPr>
                <w:t>T</w:t>
              </w:r>
            </w:ins>
          </w:p>
        </w:tc>
        <w:tc>
          <w:tcPr>
            <w:tcW w:w="600" w:type="pct"/>
            <w:noWrap/>
          </w:tcPr>
          <w:p w14:paraId="19CC1191" w14:textId="77777777" w:rsidR="0024350D" w:rsidRPr="005B0391" w:rsidRDefault="0024350D" w:rsidP="00256A40">
            <w:pPr>
              <w:pStyle w:val="TAL"/>
              <w:jc w:val="center"/>
              <w:rPr>
                <w:ins w:id="1841" w:author="28.622_CR0297R1_(Rel-18)_AdNRM_ph2" w:date="2023-12-09T19:47:00Z"/>
                <w:lang w:eastAsia="zh-CN"/>
              </w:rPr>
            </w:pPr>
            <w:ins w:id="1842" w:author="28.622_CR0297R1_(Rel-18)_AdNRM_ph2" w:date="2023-12-09T19:47:00Z">
              <w:r w:rsidRPr="008178FF">
                <w:rPr>
                  <w:bCs/>
                  <w:lang w:val="fr-FR" w:eastAsia="zh-CN"/>
                </w:rPr>
                <w:t>F</w:t>
              </w:r>
            </w:ins>
          </w:p>
        </w:tc>
        <w:tc>
          <w:tcPr>
            <w:tcW w:w="600" w:type="pct"/>
            <w:noWrap/>
          </w:tcPr>
          <w:p w14:paraId="44CAB42D" w14:textId="77777777" w:rsidR="0024350D" w:rsidRPr="005B0391" w:rsidRDefault="0024350D" w:rsidP="00256A40">
            <w:pPr>
              <w:pStyle w:val="TAL"/>
              <w:jc w:val="center"/>
              <w:rPr>
                <w:ins w:id="1843" w:author="28.622_CR0297R1_(Rel-18)_AdNRM_ph2" w:date="2023-12-09T19:47:00Z"/>
                <w:lang w:eastAsia="zh-CN"/>
              </w:rPr>
            </w:pPr>
            <w:ins w:id="1844" w:author="28.622_CR0297R1_(Rel-18)_AdNRM_ph2" w:date="2023-12-09T19:47:00Z">
              <w:r w:rsidRPr="008178FF">
                <w:rPr>
                  <w:bCs/>
                  <w:lang w:val="fr-FR" w:eastAsia="zh-CN"/>
                </w:rPr>
                <w:t>T</w:t>
              </w:r>
            </w:ins>
          </w:p>
        </w:tc>
      </w:tr>
      <w:tr w:rsidR="0024350D" w:rsidRPr="005B0391" w14:paraId="1A6E60A2" w14:textId="77777777" w:rsidTr="00256A40">
        <w:tblPrEx>
          <w:tblLook w:val="04A0" w:firstRow="1" w:lastRow="0" w:firstColumn="1" w:lastColumn="0" w:noHBand="0" w:noVBand="1"/>
        </w:tblPrEx>
        <w:trPr>
          <w:cantSplit/>
          <w:trHeight w:val="164"/>
          <w:jc w:val="center"/>
          <w:ins w:id="1845" w:author="28.622_CR0297R1_(Rel-18)_AdNRM_ph2" w:date="2023-12-09T19:47:00Z"/>
        </w:trPr>
        <w:tc>
          <w:tcPr>
            <w:tcW w:w="2400" w:type="pct"/>
            <w:noWrap/>
            <w:vAlign w:val="bottom"/>
          </w:tcPr>
          <w:p w14:paraId="526B50FA" w14:textId="77777777" w:rsidR="0024350D" w:rsidRPr="00B26339" w:rsidRDefault="0024350D" w:rsidP="00256A40">
            <w:pPr>
              <w:pStyle w:val="TAL"/>
              <w:rPr>
                <w:ins w:id="1846" w:author="28.622_CR0297R1_(Rel-18)_AdNRM_ph2" w:date="2023-12-09T19:47:00Z"/>
                <w:rFonts w:cs="Arial"/>
                <w:color w:val="000000"/>
              </w:rPr>
            </w:pPr>
            <w:ins w:id="1847" w:author="28.622_CR0297R1_(Rel-18)_AdNRM_ph2" w:date="2023-12-09T19:47:00Z">
              <w:r w:rsidRPr="008178FF">
                <w:rPr>
                  <w:bCs/>
                  <w:lang w:val="fr-FR"/>
                </w:rPr>
                <w:t>CHOICE</w:t>
              </w:r>
              <w:r>
                <w:rPr>
                  <w:bCs/>
                  <w:lang w:val="fr-FR"/>
                </w:rPr>
                <w:t>_</w:t>
              </w:r>
              <w:r w:rsidRPr="008178FF">
                <w:rPr>
                  <w:bCs/>
                  <w:lang w:val="fr-FR"/>
                </w:rPr>
                <w:t>4.2 daysOfMonth</w:t>
              </w:r>
            </w:ins>
          </w:p>
        </w:tc>
        <w:tc>
          <w:tcPr>
            <w:tcW w:w="200" w:type="pct"/>
            <w:noWrap/>
            <w:vAlign w:val="bottom"/>
          </w:tcPr>
          <w:p w14:paraId="7A0E5F15" w14:textId="77777777" w:rsidR="0024350D" w:rsidRPr="005B0391" w:rsidRDefault="0024350D" w:rsidP="00256A40">
            <w:pPr>
              <w:pStyle w:val="TAL"/>
              <w:jc w:val="center"/>
              <w:rPr>
                <w:ins w:id="1848" w:author="28.622_CR0297R1_(Rel-18)_AdNRM_ph2" w:date="2023-12-09T19:47:00Z"/>
              </w:rPr>
            </w:pPr>
            <w:ins w:id="1849" w:author="28.622_CR0297R1_(Rel-18)_AdNRM_ph2" w:date="2023-12-09T19:47:00Z">
              <w:r w:rsidRPr="008178FF">
                <w:rPr>
                  <w:bCs/>
                  <w:lang w:val="fr-FR"/>
                </w:rPr>
                <w:t>CM</w:t>
              </w:r>
            </w:ins>
          </w:p>
        </w:tc>
        <w:tc>
          <w:tcPr>
            <w:tcW w:w="600" w:type="pct"/>
            <w:noWrap/>
            <w:vAlign w:val="bottom"/>
          </w:tcPr>
          <w:p w14:paraId="1462A7C9" w14:textId="77777777" w:rsidR="0024350D" w:rsidRPr="005B0391" w:rsidRDefault="0024350D" w:rsidP="00256A40">
            <w:pPr>
              <w:pStyle w:val="TAL"/>
              <w:jc w:val="center"/>
              <w:rPr>
                <w:ins w:id="1850" w:author="28.622_CR0297R1_(Rel-18)_AdNRM_ph2" w:date="2023-12-09T19:47:00Z"/>
              </w:rPr>
            </w:pPr>
            <w:ins w:id="1851" w:author="28.622_CR0297R1_(Rel-18)_AdNRM_ph2" w:date="2023-12-09T19:47:00Z">
              <w:r w:rsidRPr="008178FF">
                <w:rPr>
                  <w:bCs/>
                  <w:lang w:val="fr-FR"/>
                </w:rPr>
                <w:t>T</w:t>
              </w:r>
            </w:ins>
          </w:p>
        </w:tc>
        <w:tc>
          <w:tcPr>
            <w:tcW w:w="600" w:type="pct"/>
            <w:noWrap/>
            <w:vAlign w:val="bottom"/>
          </w:tcPr>
          <w:p w14:paraId="27CB86F0" w14:textId="77777777" w:rsidR="0024350D" w:rsidRPr="005B0391" w:rsidRDefault="0024350D" w:rsidP="00256A40">
            <w:pPr>
              <w:pStyle w:val="TAL"/>
              <w:jc w:val="center"/>
              <w:rPr>
                <w:ins w:id="1852" w:author="28.622_CR0297R1_(Rel-18)_AdNRM_ph2" w:date="2023-12-09T19:47:00Z"/>
              </w:rPr>
            </w:pPr>
            <w:ins w:id="1853" w:author="28.622_CR0297R1_(Rel-18)_AdNRM_ph2" w:date="2023-12-09T19:47:00Z">
              <w:r w:rsidRPr="008178FF">
                <w:rPr>
                  <w:bCs/>
                  <w:lang w:val="fr-FR"/>
                </w:rPr>
                <w:t>T</w:t>
              </w:r>
            </w:ins>
          </w:p>
        </w:tc>
        <w:tc>
          <w:tcPr>
            <w:tcW w:w="600" w:type="pct"/>
            <w:noWrap/>
          </w:tcPr>
          <w:p w14:paraId="46047283" w14:textId="77777777" w:rsidR="0024350D" w:rsidRPr="005B0391" w:rsidRDefault="0024350D" w:rsidP="00256A40">
            <w:pPr>
              <w:pStyle w:val="TAL"/>
              <w:jc w:val="center"/>
              <w:rPr>
                <w:ins w:id="1854" w:author="28.622_CR0297R1_(Rel-18)_AdNRM_ph2" w:date="2023-12-09T19:47:00Z"/>
                <w:lang w:eastAsia="zh-CN"/>
              </w:rPr>
            </w:pPr>
            <w:ins w:id="1855" w:author="28.622_CR0297R1_(Rel-18)_AdNRM_ph2" w:date="2023-12-09T19:47:00Z">
              <w:r w:rsidRPr="008178FF">
                <w:rPr>
                  <w:bCs/>
                  <w:lang w:val="fr-FR" w:eastAsia="zh-CN"/>
                </w:rPr>
                <w:t>F</w:t>
              </w:r>
            </w:ins>
          </w:p>
        </w:tc>
        <w:tc>
          <w:tcPr>
            <w:tcW w:w="600" w:type="pct"/>
            <w:noWrap/>
          </w:tcPr>
          <w:p w14:paraId="33A9F6D0" w14:textId="77777777" w:rsidR="0024350D" w:rsidRPr="005B0391" w:rsidRDefault="0024350D" w:rsidP="00256A40">
            <w:pPr>
              <w:pStyle w:val="TAL"/>
              <w:jc w:val="center"/>
              <w:rPr>
                <w:ins w:id="1856" w:author="28.622_CR0297R1_(Rel-18)_AdNRM_ph2" w:date="2023-12-09T19:47:00Z"/>
                <w:lang w:eastAsia="zh-CN"/>
              </w:rPr>
            </w:pPr>
            <w:ins w:id="1857" w:author="28.622_CR0297R1_(Rel-18)_AdNRM_ph2" w:date="2023-12-09T19:47:00Z">
              <w:r w:rsidRPr="008178FF">
                <w:rPr>
                  <w:bCs/>
                  <w:lang w:val="fr-FR" w:eastAsia="zh-CN"/>
                </w:rPr>
                <w:t>T</w:t>
              </w:r>
            </w:ins>
          </w:p>
        </w:tc>
      </w:tr>
    </w:tbl>
    <w:p w14:paraId="177DDCE1" w14:textId="77777777" w:rsidR="0024350D" w:rsidRDefault="0024350D" w:rsidP="0024350D">
      <w:pPr>
        <w:rPr>
          <w:ins w:id="1858" w:author="28.622_CR0297R1_(Rel-18)_AdNRM_ph2" w:date="2023-12-09T19:47:00Z"/>
        </w:rPr>
      </w:pPr>
    </w:p>
    <w:p w14:paraId="528F55CA" w14:textId="0E3EDA5D" w:rsidR="0024350D" w:rsidRDefault="0024350D" w:rsidP="0024350D">
      <w:pPr>
        <w:pStyle w:val="Heading4"/>
        <w:rPr>
          <w:ins w:id="1859" w:author="28.622_CR0297R1_(Rel-18)_AdNRM_ph2" w:date="2023-12-09T19:47:00Z"/>
        </w:rPr>
      </w:pPr>
      <w:bookmarkStart w:id="1860" w:name="_Toc153371586"/>
      <w:ins w:id="1861" w:author="28.622_CR0297R1_(Rel-18)_AdNRM_ph2" w:date="2023-12-09T19:47:00Z">
        <w:r>
          <w:t>4.3.</w:t>
        </w:r>
        <w:r>
          <w:t>63</w:t>
        </w:r>
        <w:r>
          <w:t>.3</w:t>
        </w:r>
        <w:r>
          <w:tab/>
          <w:t>Attribute constraints</w:t>
        </w:r>
        <w:bookmarkEnd w:id="1860"/>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24350D" w14:paraId="26C7F3D3" w14:textId="77777777" w:rsidTr="00256A40">
        <w:trPr>
          <w:jc w:val="center"/>
          <w:ins w:id="1862" w:author="28.622_CR0297R1_(Rel-18)_AdNRM_ph2" w:date="2023-12-09T19:47:00Z"/>
        </w:trPr>
        <w:tc>
          <w:tcPr>
            <w:tcW w:w="2578" w:type="pct"/>
            <w:shd w:val="clear" w:color="auto" w:fill="BFBFBF"/>
          </w:tcPr>
          <w:p w14:paraId="5FDB0D1C" w14:textId="77777777" w:rsidR="0024350D" w:rsidRDefault="0024350D" w:rsidP="00256A40">
            <w:pPr>
              <w:pStyle w:val="TAH"/>
              <w:rPr>
                <w:ins w:id="1863" w:author="28.622_CR0297R1_(Rel-18)_AdNRM_ph2" w:date="2023-12-09T19:47:00Z"/>
              </w:rPr>
            </w:pPr>
            <w:ins w:id="1864" w:author="28.622_CR0297R1_(Rel-18)_AdNRM_ph2" w:date="2023-12-09T19:47:00Z">
              <w:r>
                <w:t>Name</w:t>
              </w:r>
            </w:ins>
          </w:p>
        </w:tc>
        <w:tc>
          <w:tcPr>
            <w:tcW w:w="2422" w:type="pct"/>
            <w:shd w:val="clear" w:color="auto" w:fill="BFBFBF"/>
          </w:tcPr>
          <w:p w14:paraId="7192C622" w14:textId="77777777" w:rsidR="0024350D" w:rsidRDefault="0024350D" w:rsidP="00256A40">
            <w:pPr>
              <w:pStyle w:val="TAH"/>
              <w:rPr>
                <w:ins w:id="1865" w:author="28.622_CR0297R1_(Rel-18)_AdNRM_ph2" w:date="2023-12-09T19:47:00Z"/>
              </w:rPr>
            </w:pPr>
            <w:ins w:id="1866" w:author="28.622_CR0297R1_(Rel-18)_AdNRM_ph2" w:date="2023-12-09T19:47:00Z">
              <w:r>
                <w:t>Definition</w:t>
              </w:r>
            </w:ins>
          </w:p>
        </w:tc>
      </w:tr>
      <w:tr w:rsidR="0024350D" w14:paraId="21FE6393" w14:textId="77777777" w:rsidTr="00256A40">
        <w:trPr>
          <w:jc w:val="center"/>
          <w:ins w:id="1867" w:author="28.622_CR0297R1_(Rel-18)_AdNRM_ph2" w:date="2023-12-09T19:47:00Z"/>
        </w:trPr>
        <w:tc>
          <w:tcPr>
            <w:tcW w:w="2578" w:type="pct"/>
          </w:tcPr>
          <w:p w14:paraId="5FE1A7AA" w14:textId="77777777" w:rsidR="0024350D" w:rsidRPr="00B26339" w:rsidRDefault="0024350D" w:rsidP="00256A40">
            <w:pPr>
              <w:pStyle w:val="TAL"/>
              <w:rPr>
                <w:ins w:id="1868" w:author="28.622_CR0297R1_(Rel-18)_AdNRM_ph2" w:date="2023-12-09T19:47:00Z"/>
                <w:rFonts w:cs="Arial"/>
              </w:rPr>
            </w:pPr>
            <w:ins w:id="1869" w:author="28.622_CR0297R1_(Rel-18)_AdNRM_ph2" w:date="2023-12-09T19:47:00Z">
              <w:r w:rsidRPr="00B26339">
                <w:rPr>
                  <w:rFonts w:cs="Arial"/>
                </w:rPr>
                <w:t>CHOICE</w:t>
              </w:r>
              <w:r>
                <w:rPr>
                  <w:rFonts w:cs="Arial"/>
                </w:rPr>
                <w:t>_</w:t>
              </w:r>
              <w:r w:rsidRPr="00B26339">
                <w:rPr>
                  <w:rFonts w:cs="Arial"/>
                </w:rPr>
                <w:t xml:space="preserve">1.1 </w:t>
              </w:r>
              <w:r>
                <w:rPr>
                  <w:rFonts w:cs="Arial"/>
                </w:rPr>
                <w:t>timeWindow</w:t>
              </w:r>
            </w:ins>
          </w:p>
        </w:tc>
        <w:tc>
          <w:tcPr>
            <w:tcW w:w="2422" w:type="pct"/>
          </w:tcPr>
          <w:p w14:paraId="6EE9FF92" w14:textId="77777777" w:rsidR="0024350D" w:rsidRDefault="0024350D" w:rsidP="00256A40">
            <w:pPr>
              <w:pStyle w:val="TAL"/>
              <w:rPr>
                <w:ins w:id="1870" w:author="28.622_CR0297R1_(Rel-18)_AdNRM_ph2" w:date="2023-12-09T19:47:00Z"/>
              </w:rPr>
            </w:pPr>
            <w:ins w:id="1871" w:author="28.622_CR0297R1_(Rel-18)_AdNRM_ph2" w:date="2023-12-09T19:47:00Z">
              <w:r>
                <w:t xml:space="preserve">This attribute shall be supported, when </w:t>
              </w:r>
              <w:r w:rsidRPr="00624292">
                <w:t xml:space="preserve">the MnS producer supports </w:t>
              </w:r>
              <w:r>
                <w:t>a management activity for a configured one-time interval</w:t>
              </w:r>
              <w:r w:rsidRPr="00624292">
                <w:t>.</w:t>
              </w:r>
            </w:ins>
          </w:p>
        </w:tc>
      </w:tr>
      <w:tr w:rsidR="0024350D" w:rsidRPr="00F3719F" w14:paraId="0EDE124D" w14:textId="77777777" w:rsidTr="00256A40">
        <w:trPr>
          <w:jc w:val="center"/>
          <w:ins w:id="1872" w:author="28.622_CR0297R1_(Rel-18)_AdNRM_ph2" w:date="2023-12-09T19:47:00Z"/>
        </w:trPr>
        <w:tc>
          <w:tcPr>
            <w:tcW w:w="2578" w:type="pct"/>
          </w:tcPr>
          <w:p w14:paraId="373EC8A8" w14:textId="77777777" w:rsidR="0024350D" w:rsidRPr="00B26339" w:rsidRDefault="0024350D" w:rsidP="00256A40">
            <w:pPr>
              <w:pStyle w:val="TAL"/>
              <w:rPr>
                <w:ins w:id="1873" w:author="28.622_CR0297R1_(Rel-18)_AdNRM_ph2" w:date="2023-12-09T19:47:00Z"/>
                <w:rFonts w:cs="Arial"/>
              </w:rPr>
            </w:pPr>
            <w:ins w:id="1874" w:author="28.622_CR0297R1_(Rel-18)_AdNRM_ph2" w:date="2023-12-09T19:47:00Z">
              <w:r w:rsidRPr="00B26339">
                <w:rPr>
                  <w:rFonts w:cs="Arial"/>
                </w:rPr>
                <w:t>CHOICE</w:t>
              </w:r>
              <w:r>
                <w:rPr>
                  <w:rFonts w:cs="Arial"/>
                </w:rPr>
                <w:t>_2</w:t>
              </w:r>
              <w:r w:rsidRPr="00B26339">
                <w:rPr>
                  <w:rFonts w:cs="Arial"/>
                </w:rPr>
                <w:t xml:space="preserve">.1 </w:t>
              </w:r>
              <w:r>
                <w:rPr>
                  <w:rFonts w:cs="Arial"/>
                </w:rPr>
                <w:t>timeIntervals</w:t>
              </w:r>
              <w:r>
                <w:rPr>
                  <w:rFonts w:cs="Arial"/>
                </w:rPr>
                <w:br/>
              </w:r>
            </w:ins>
          </w:p>
        </w:tc>
        <w:tc>
          <w:tcPr>
            <w:tcW w:w="2422" w:type="pct"/>
          </w:tcPr>
          <w:p w14:paraId="7EA4AF17" w14:textId="77777777" w:rsidR="0024350D" w:rsidRPr="00F3719F" w:rsidRDefault="0024350D" w:rsidP="00256A40">
            <w:pPr>
              <w:pStyle w:val="TAL"/>
              <w:rPr>
                <w:ins w:id="1875" w:author="28.622_CR0297R1_(Rel-18)_AdNRM_ph2" w:date="2023-12-09T19:47:00Z"/>
              </w:rPr>
            </w:pPr>
            <w:ins w:id="1876" w:author="28.622_CR0297R1_(Rel-18)_AdNRM_ph2" w:date="2023-12-09T19:47:00Z">
              <w:r>
                <w:t xml:space="preserve">This attribute shall be supported, when </w:t>
              </w:r>
              <w:r w:rsidRPr="00624292">
                <w:t>the MnS producer supports</w:t>
              </w:r>
              <w:r>
                <w:t xml:space="preserve"> daily repetitive</w:t>
              </w:r>
              <w:r w:rsidRPr="00624292">
                <w:t xml:space="preserve"> </w:t>
              </w:r>
              <w:r>
                <w:t>interval-</w:t>
              </w:r>
              <w:r w:rsidRPr="00624292">
                <w:t xml:space="preserve">based </w:t>
              </w:r>
              <w:r>
                <w:t>functionality</w:t>
              </w:r>
              <w:r w:rsidRPr="00624292">
                <w:t>.</w:t>
              </w:r>
            </w:ins>
          </w:p>
        </w:tc>
      </w:tr>
      <w:tr w:rsidR="0024350D" w14:paraId="7CABBBC0" w14:textId="77777777" w:rsidTr="00256A40">
        <w:trPr>
          <w:jc w:val="center"/>
          <w:ins w:id="1877" w:author="28.622_CR0297R1_(Rel-18)_AdNRM_ph2" w:date="2023-12-09T19:47:00Z"/>
        </w:trPr>
        <w:tc>
          <w:tcPr>
            <w:tcW w:w="2578" w:type="pct"/>
          </w:tcPr>
          <w:p w14:paraId="7870BAB5" w14:textId="77777777" w:rsidR="0024350D" w:rsidRPr="00B26339" w:rsidRDefault="0024350D" w:rsidP="00256A40">
            <w:pPr>
              <w:pStyle w:val="TAL"/>
              <w:rPr>
                <w:ins w:id="1878" w:author="28.622_CR0297R1_(Rel-18)_AdNRM_ph2" w:date="2023-12-09T19:47:00Z"/>
                <w:rFonts w:cs="Arial"/>
              </w:rPr>
            </w:pPr>
            <w:ins w:id="1879" w:author="28.622_CR0297R1_(Rel-18)_AdNRM_ph2" w:date="2023-12-09T19:47:00Z">
              <w:r w:rsidRPr="00B26339">
                <w:rPr>
                  <w:rFonts w:cs="Arial"/>
                </w:rPr>
                <w:t>CHOICE</w:t>
              </w:r>
              <w:r>
                <w:rPr>
                  <w:rFonts w:cs="Arial"/>
                </w:rPr>
                <w:t>_3</w:t>
              </w:r>
              <w:r w:rsidRPr="00B26339">
                <w:rPr>
                  <w:rFonts w:cs="Arial"/>
                </w:rPr>
                <w:t xml:space="preserve">.1 </w:t>
              </w:r>
              <w:r>
                <w:rPr>
                  <w:rFonts w:cs="Arial"/>
                </w:rPr>
                <w:t>timeIntervals</w:t>
              </w:r>
              <w:r>
                <w:rPr>
                  <w:rFonts w:cs="Arial"/>
                </w:rPr>
                <w:br/>
                <w:t>CHOICE_3.2 daysOfWeek</w:t>
              </w:r>
            </w:ins>
          </w:p>
        </w:tc>
        <w:tc>
          <w:tcPr>
            <w:tcW w:w="2422" w:type="pct"/>
          </w:tcPr>
          <w:p w14:paraId="17B7AE70" w14:textId="77777777" w:rsidR="0024350D" w:rsidRDefault="0024350D" w:rsidP="00256A40">
            <w:pPr>
              <w:pStyle w:val="TAL"/>
              <w:rPr>
                <w:ins w:id="1880" w:author="28.622_CR0297R1_(Rel-18)_AdNRM_ph2" w:date="2023-12-09T19:47:00Z"/>
              </w:rPr>
            </w:pPr>
            <w:ins w:id="1881" w:author="28.622_CR0297R1_(Rel-18)_AdNRM_ph2" w:date="2023-12-09T19:47:00Z">
              <w:r>
                <w:t xml:space="preserve">This attribute shall be supported, when </w:t>
              </w:r>
              <w:r w:rsidRPr="00624292">
                <w:t>the MnS producer supports</w:t>
              </w:r>
              <w:r>
                <w:t xml:space="preserve"> weekly repetitive</w:t>
              </w:r>
              <w:r w:rsidRPr="00624292">
                <w:t xml:space="preserve"> </w:t>
              </w:r>
              <w:r>
                <w:t>interval-</w:t>
              </w:r>
              <w:r w:rsidRPr="00624292">
                <w:t xml:space="preserve">based </w:t>
              </w:r>
              <w:r>
                <w:t>functionality</w:t>
              </w:r>
              <w:r w:rsidRPr="00624292">
                <w:t>.</w:t>
              </w:r>
            </w:ins>
          </w:p>
        </w:tc>
      </w:tr>
      <w:tr w:rsidR="0024350D" w14:paraId="5F84601D" w14:textId="77777777" w:rsidTr="00256A40">
        <w:trPr>
          <w:jc w:val="center"/>
          <w:ins w:id="1882" w:author="28.622_CR0297R1_(Rel-18)_AdNRM_ph2" w:date="2023-12-09T19:47:00Z"/>
        </w:trPr>
        <w:tc>
          <w:tcPr>
            <w:tcW w:w="2578" w:type="pct"/>
          </w:tcPr>
          <w:p w14:paraId="634EB660" w14:textId="77777777" w:rsidR="0024350D" w:rsidRPr="00B26339" w:rsidRDefault="0024350D" w:rsidP="00256A40">
            <w:pPr>
              <w:pStyle w:val="TAL"/>
              <w:rPr>
                <w:ins w:id="1883" w:author="28.622_CR0297R1_(Rel-18)_AdNRM_ph2" w:date="2023-12-09T19:47:00Z"/>
                <w:rFonts w:cs="Arial"/>
              </w:rPr>
            </w:pPr>
            <w:ins w:id="1884" w:author="28.622_CR0297R1_(Rel-18)_AdNRM_ph2" w:date="2023-12-09T19:47:00Z">
              <w:r w:rsidRPr="00B26339">
                <w:rPr>
                  <w:rFonts w:cs="Arial"/>
                </w:rPr>
                <w:t>CHOICE</w:t>
              </w:r>
              <w:r>
                <w:rPr>
                  <w:rFonts w:cs="Arial"/>
                </w:rPr>
                <w:t>_4</w:t>
              </w:r>
              <w:r w:rsidRPr="00B26339">
                <w:rPr>
                  <w:rFonts w:cs="Arial"/>
                </w:rPr>
                <w:t xml:space="preserve">.1 </w:t>
              </w:r>
              <w:r>
                <w:rPr>
                  <w:rFonts w:cs="Arial"/>
                </w:rPr>
                <w:t>timeIntervals</w:t>
              </w:r>
              <w:r>
                <w:rPr>
                  <w:rFonts w:cs="Arial"/>
                </w:rPr>
                <w:br/>
                <w:t>CHOICE_4.2 daysOfMonth</w:t>
              </w:r>
            </w:ins>
          </w:p>
        </w:tc>
        <w:tc>
          <w:tcPr>
            <w:tcW w:w="2422" w:type="pct"/>
          </w:tcPr>
          <w:p w14:paraId="5DB76401" w14:textId="77777777" w:rsidR="0024350D" w:rsidRDefault="0024350D" w:rsidP="00256A40">
            <w:pPr>
              <w:pStyle w:val="TAL"/>
              <w:rPr>
                <w:ins w:id="1885" w:author="28.622_CR0297R1_(Rel-18)_AdNRM_ph2" w:date="2023-12-09T19:47:00Z"/>
              </w:rPr>
            </w:pPr>
            <w:ins w:id="1886" w:author="28.622_CR0297R1_(Rel-18)_AdNRM_ph2" w:date="2023-12-09T19:47:00Z">
              <w:r>
                <w:t xml:space="preserve">This attribute shall be supported, when </w:t>
              </w:r>
              <w:r w:rsidRPr="00624292">
                <w:t>the MnS producer supports</w:t>
              </w:r>
              <w:r>
                <w:t xml:space="preserve"> monthly repetitive</w:t>
              </w:r>
              <w:r w:rsidRPr="00624292">
                <w:t xml:space="preserve"> </w:t>
              </w:r>
              <w:r>
                <w:t>interval-</w:t>
              </w:r>
              <w:r w:rsidRPr="00624292">
                <w:t xml:space="preserve">based </w:t>
              </w:r>
              <w:r>
                <w:t>functionality</w:t>
              </w:r>
              <w:r w:rsidRPr="00624292">
                <w:t>.</w:t>
              </w:r>
            </w:ins>
          </w:p>
        </w:tc>
      </w:tr>
    </w:tbl>
    <w:p w14:paraId="74682BFF" w14:textId="77777777" w:rsidR="0024350D" w:rsidRDefault="0024350D" w:rsidP="0024350D">
      <w:pPr>
        <w:rPr>
          <w:ins w:id="1887" w:author="28.622_CR0297R1_(Rel-18)_AdNRM_ph2" w:date="2023-12-09T19:47:00Z"/>
        </w:rPr>
      </w:pPr>
      <w:ins w:id="1888" w:author="28.622_CR0297R1_(Rel-18)_AdNRM_ph2" w:date="2023-12-09T19:47:00Z">
        <w:del w:id="1889" w:author="CR0297" w:date="2023-12-04T16:55:00Z">
          <w:r w:rsidDel="00A42945">
            <w:rPr>
              <w:rFonts w:cs="Arial"/>
            </w:rPr>
            <w:delText>__</w:delText>
          </w:r>
        </w:del>
      </w:ins>
    </w:p>
    <w:p w14:paraId="5B6CD251" w14:textId="5E5ABC3C" w:rsidR="0024350D" w:rsidRDefault="0024350D" w:rsidP="0024350D">
      <w:pPr>
        <w:pStyle w:val="Heading4"/>
        <w:rPr>
          <w:ins w:id="1890" w:author="28.622_CR0297R1_(Rel-18)_AdNRM_ph2" w:date="2023-12-09T19:47:00Z"/>
          <w:lang w:val="en-US"/>
        </w:rPr>
      </w:pPr>
      <w:bookmarkStart w:id="1891" w:name="_Toc153371587"/>
      <w:ins w:id="1892" w:author="28.622_CR0297R1_(Rel-18)_AdNRM_ph2" w:date="2023-12-09T19:47:00Z">
        <w:r>
          <w:rPr>
            <w:lang w:val="en-US"/>
          </w:rPr>
          <w:t>4.3.</w:t>
        </w:r>
        <w:r>
          <w:rPr>
            <w:lang w:val="en-US"/>
          </w:rPr>
          <w:t>63</w:t>
        </w:r>
        <w:r>
          <w:rPr>
            <w:lang w:val="en-US"/>
          </w:rPr>
          <w:t>.</w:t>
        </w:r>
        <w:r>
          <w:rPr>
            <w:lang w:val="en-US" w:eastAsia="zh-CN"/>
          </w:rPr>
          <w:t>4</w:t>
        </w:r>
        <w:r>
          <w:rPr>
            <w:lang w:val="en-US"/>
          </w:rPr>
          <w:tab/>
          <w:t>Notifications</w:t>
        </w:r>
        <w:bookmarkEnd w:id="1891"/>
      </w:ins>
    </w:p>
    <w:p w14:paraId="78CD50DA" w14:textId="77777777" w:rsidR="0024350D" w:rsidRPr="002B15AA" w:rsidRDefault="0024350D" w:rsidP="0024350D">
      <w:pPr>
        <w:rPr>
          <w:ins w:id="1893" w:author="28.622_CR0297R1_(Rel-18)_AdNRM_ph2" w:date="2023-12-09T19:47:00Z"/>
        </w:rPr>
      </w:pPr>
      <w:ins w:id="1894" w:author="28.622_CR0297R1_(Rel-18)_AdNRM_ph2" w:date="2023-12-09T19:47:00Z">
        <w:r>
          <w:t xml:space="preserve">The subclause 4.5 of the &lt;&lt;IOC&gt;&gt; using this </w:t>
        </w:r>
        <w:r w:rsidRPr="00FE34DD">
          <w:rPr>
            <w:rFonts w:ascii="Courier New" w:hAnsi="Courier New" w:cs="Courier New"/>
            <w:lang w:eastAsia="zh-CN"/>
          </w:rPr>
          <w:t>&lt;&lt;choice&gt;&gt;</w:t>
        </w:r>
        <w:r>
          <w:rPr>
            <w:lang w:eastAsia="zh-CN"/>
          </w:rPr>
          <w:t xml:space="preserve"> as one of its attributes, shall be applicable</w:t>
        </w:r>
        <w:r>
          <w:t>.</w:t>
        </w:r>
      </w:ins>
    </w:p>
    <w:p w14:paraId="77A3BCD1" w14:textId="54B1E6A2" w:rsidR="0024350D" w:rsidRPr="009230CB" w:rsidRDefault="0024350D" w:rsidP="0024350D">
      <w:pPr>
        <w:pStyle w:val="Heading3"/>
        <w:rPr>
          <w:ins w:id="1895" w:author="28.622_CR0297R1_(Rel-18)_AdNRM_ph2" w:date="2023-12-09T19:47:00Z"/>
        </w:rPr>
      </w:pPr>
      <w:bookmarkStart w:id="1896" w:name="_Toc153371588"/>
      <w:ins w:id="1897" w:author="28.622_CR0297R1_(Rel-18)_AdNRM_ph2" w:date="2023-12-09T19:47:00Z">
        <w:r w:rsidRPr="009230CB">
          <w:rPr>
            <w:rFonts w:cs="Arial"/>
            <w:szCs w:val="28"/>
          </w:rPr>
          <w:t>4.3.</w:t>
        </w:r>
      </w:ins>
      <w:ins w:id="1898" w:author="28.622_CR0297R1_(Rel-18)_AdNRM_ph2" w:date="2023-12-09T19:48:00Z">
        <w:r>
          <w:rPr>
            <w:rFonts w:cs="Arial"/>
            <w:szCs w:val="28"/>
          </w:rPr>
          <w:t>64</w:t>
        </w:r>
      </w:ins>
      <w:ins w:id="1899" w:author="28.622_CR0297R1_(Rel-18)_AdNRM_ph2" w:date="2023-12-09T19:47:00Z">
        <w:r w:rsidRPr="009230CB">
          <w:rPr>
            <w:rFonts w:cs="Arial"/>
            <w:szCs w:val="28"/>
          </w:rPr>
          <w:tab/>
        </w:r>
        <w:r>
          <w:t xml:space="preserve">TimeInterval </w:t>
        </w:r>
        <w:r w:rsidRPr="009230CB">
          <w:t>&lt;&lt;dataType&gt;&gt;</w:t>
        </w:r>
        <w:bookmarkEnd w:id="1896"/>
      </w:ins>
    </w:p>
    <w:p w14:paraId="5F8FA76B" w14:textId="2FB35371" w:rsidR="0024350D" w:rsidRPr="009230CB" w:rsidRDefault="0024350D" w:rsidP="0024350D">
      <w:pPr>
        <w:pStyle w:val="Heading4"/>
        <w:rPr>
          <w:ins w:id="1900" w:author="28.622_CR0297R1_(Rel-18)_AdNRM_ph2" w:date="2023-12-09T19:47:00Z"/>
        </w:rPr>
      </w:pPr>
      <w:bookmarkStart w:id="1901" w:name="_Toc153371589"/>
      <w:ins w:id="1902" w:author="28.622_CR0297R1_(Rel-18)_AdNRM_ph2" w:date="2023-12-09T19:47:00Z">
        <w:r w:rsidRPr="009230CB">
          <w:t>4.3.</w:t>
        </w:r>
      </w:ins>
      <w:ins w:id="1903" w:author="28.622_CR0297R1_(Rel-18)_AdNRM_ph2" w:date="2023-12-09T19:48:00Z">
        <w:r>
          <w:t>64</w:t>
        </w:r>
      </w:ins>
      <w:ins w:id="1904" w:author="28.622_CR0297R1_(Rel-18)_AdNRM_ph2" w:date="2023-12-09T19:47:00Z">
        <w:r w:rsidRPr="009230CB">
          <w:t>.1</w:t>
        </w:r>
        <w:r w:rsidRPr="009230CB">
          <w:tab/>
          <w:t>Definition</w:t>
        </w:r>
        <w:bookmarkEnd w:id="1901"/>
      </w:ins>
    </w:p>
    <w:p w14:paraId="251699B3" w14:textId="77777777" w:rsidR="0024350D" w:rsidRDefault="0024350D" w:rsidP="0024350D">
      <w:pPr>
        <w:rPr>
          <w:ins w:id="1905" w:author="28.622_CR0297R1_(Rel-18)_AdNRM_ph2" w:date="2023-12-09T19:47:00Z"/>
          <w:lang w:val="en-US"/>
        </w:rPr>
      </w:pPr>
      <w:ins w:id="1906" w:author="28.622_CR0297R1_(Rel-18)_AdNRM_ph2" w:date="2023-12-09T19:47:00Z">
        <w:r w:rsidRPr="009230CB">
          <w:rPr>
            <w:lang w:val="en-US"/>
          </w:rPr>
          <w:t>This data type defines a</w:t>
        </w:r>
        <w:r>
          <w:rPr>
            <w:lang w:val="en-US"/>
          </w:rPr>
          <w:t xml:space="preserve"> time interval within one day. If the whole day shall be selected, </w:t>
        </w:r>
        <w:r w:rsidRPr="00F50D1B">
          <w:rPr>
            <w:rFonts w:ascii="Courier New" w:hAnsi="Courier New" w:cs="Courier New"/>
            <w:lang w:val="en-US"/>
          </w:rPr>
          <w:t>intervalStart</w:t>
        </w:r>
        <w:r>
          <w:rPr>
            <w:lang w:val="en-US"/>
          </w:rPr>
          <w:t xml:space="preserve"> shall be set to 00:00:00 and </w:t>
        </w:r>
        <w:r w:rsidRPr="00F50D1B">
          <w:rPr>
            <w:rFonts w:ascii="Courier New" w:hAnsi="Courier New" w:cs="Courier New"/>
            <w:lang w:val="en-US"/>
          </w:rPr>
          <w:t>intervalEnd</w:t>
        </w:r>
        <w:r>
          <w:rPr>
            <w:lang w:val="en-US"/>
          </w:rPr>
          <w:t xml:space="preserve"> shall be set to 23:59:59.</w:t>
        </w:r>
      </w:ins>
    </w:p>
    <w:p w14:paraId="6F133C18" w14:textId="17BF05C0" w:rsidR="0024350D" w:rsidRPr="009230CB" w:rsidRDefault="0024350D" w:rsidP="0024350D">
      <w:pPr>
        <w:pStyle w:val="Heading4"/>
        <w:rPr>
          <w:ins w:id="1907" w:author="28.622_CR0297R1_(Rel-18)_AdNRM_ph2" w:date="2023-12-09T19:47:00Z"/>
        </w:rPr>
      </w:pPr>
      <w:bookmarkStart w:id="1908" w:name="_Toc153371590"/>
      <w:ins w:id="1909" w:author="28.622_CR0297R1_(Rel-18)_AdNRM_ph2" w:date="2023-12-09T19:47:00Z">
        <w:r w:rsidRPr="009230CB">
          <w:t>4.3.</w:t>
        </w:r>
      </w:ins>
      <w:ins w:id="1910" w:author="28.622_CR0297R1_(Rel-18)_AdNRM_ph2" w:date="2023-12-09T19:49:00Z">
        <w:r>
          <w:t>64</w:t>
        </w:r>
      </w:ins>
      <w:ins w:id="1911" w:author="28.622_CR0297R1_(Rel-18)_AdNRM_ph2" w:date="2023-12-09T19:47:00Z">
        <w:r w:rsidRPr="009230CB">
          <w:t>.2</w:t>
        </w:r>
        <w:r w:rsidRPr="009230CB">
          <w:tab/>
          <w:t>Attributes</w:t>
        </w:r>
        <w:bookmarkEnd w:id="1908"/>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Change w:id="1912">
          <w:tblGrid>
            <w:gridCol w:w="4622"/>
            <w:gridCol w:w="385"/>
            <w:gridCol w:w="1156"/>
            <w:gridCol w:w="1156"/>
            <w:gridCol w:w="1156"/>
            <w:gridCol w:w="1156"/>
          </w:tblGrid>
        </w:tblGridChange>
      </w:tblGrid>
      <w:tr w:rsidR="0024350D" w:rsidRPr="00CE6AD3" w14:paraId="198D1630" w14:textId="77777777" w:rsidTr="00256A40">
        <w:trPr>
          <w:cantSplit/>
          <w:jc w:val="center"/>
          <w:ins w:id="1913" w:author="28.622_CR0297R1_(Rel-18)_AdNRM_ph2" w:date="2023-12-09T19:47:00Z"/>
        </w:trPr>
        <w:tc>
          <w:tcPr>
            <w:tcW w:w="2400" w:type="pct"/>
            <w:shd w:val="clear" w:color="auto" w:fill="BFBFBF"/>
            <w:noWrap/>
            <w:vAlign w:val="center"/>
          </w:tcPr>
          <w:p w14:paraId="4FF55D47" w14:textId="77777777" w:rsidR="0024350D" w:rsidRPr="00353ED8" w:rsidRDefault="0024350D" w:rsidP="00256A40">
            <w:pPr>
              <w:pStyle w:val="TAH"/>
              <w:rPr>
                <w:ins w:id="1914" w:author="28.622_CR0297R1_(Rel-18)_AdNRM_ph2" w:date="2023-12-09T19:47:00Z"/>
              </w:rPr>
            </w:pPr>
            <w:ins w:id="1915" w:author="28.622_CR0297R1_(Rel-18)_AdNRM_ph2" w:date="2023-12-09T19:47:00Z">
              <w:r w:rsidRPr="00353ED8">
                <w:t>Attribute name</w:t>
              </w:r>
            </w:ins>
          </w:p>
        </w:tc>
        <w:tc>
          <w:tcPr>
            <w:tcW w:w="200" w:type="pct"/>
            <w:shd w:val="clear" w:color="auto" w:fill="BFBFBF"/>
            <w:noWrap/>
            <w:vAlign w:val="center"/>
          </w:tcPr>
          <w:p w14:paraId="130850AD" w14:textId="77777777" w:rsidR="0024350D" w:rsidRPr="003D39E5" w:rsidRDefault="0024350D" w:rsidP="00256A40">
            <w:pPr>
              <w:pStyle w:val="TAH"/>
              <w:rPr>
                <w:ins w:id="1916" w:author="28.622_CR0297R1_(Rel-18)_AdNRM_ph2" w:date="2023-12-09T19:47:00Z"/>
              </w:rPr>
            </w:pPr>
            <w:ins w:id="1917" w:author="28.622_CR0297R1_(Rel-18)_AdNRM_ph2" w:date="2023-12-09T19:47:00Z">
              <w:r w:rsidRPr="003D39E5">
                <w:t>S</w:t>
              </w:r>
            </w:ins>
          </w:p>
        </w:tc>
        <w:tc>
          <w:tcPr>
            <w:tcW w:w="600" w:type="pct"/>
            <w:shd w:val="clear" w:color="auto" w:fill="BFBFBF"/>
            <w:noWrap/>
            <w:vAlign w:val="center"/>
          </w:tcPr>
          <w:p w14:paraId="410BB532" w14:textId="77777777" w:rsidR="0024350D" w:rsidRPr="00EE4C90" w:rsidRDefault="0024350D" w:rsidP="00256A40">
            <w:pPr>
              <w:pStyle w:val="TAH"/>
              <w:rPr>
                <w:ins w:id="1918" w:author="28.622_CR0297R1_(Rel-18)_AdNRM_ph2" w:date="2023-12-09T19:47:00Z"/>
              </w:rPr>
            </w:pPr>
            <w:ins w:id="1919" w:author="28.622_CR0297R1_(Rel-18)_AdNRM_ph2" w:date="2023-12-09T19:47:00Z">
              <w:r w:rsidRPr="00EE4C90">
                <w:t>isReadable</w:t>
              </w:r>
            </w:ins>
          </w:p>
        </w:tc>
        <w:tc>
          <w:tcPr>
            <w:tcW w:w="600" w:type="pct"/>
            <w:shd w:val="clear" w:color="auto" w:fill="BFBFBF"/>
            <w:noWrap/>
            <w:vAlign w:val="center"/>
          </w:tcPr>
          <w:p w14:paraId="7933096A" w14:textId="77777777" w:rsidR="0024350D" w:rsidRPr="00A26FC6" w:rsidRDefault="0024350D" w:rsidP="00256A40">
            <w:pPr>
              <w:pStyle w:val="TAH"/>
              <w:rPr>
                <w:ins w:id="1920" w:author="28.622_CR0297R1_(Rel-18)_AdNRM_ph2" w:date="2023-12-09T19:47:00Z"/>
              </w:rPr>
            </w:pPr>
            <w:ins w:id="1921" w:author="28.622_CR0297R1_(Rel-18)_AdNRM_ph2" w:date="2023-12-09T19:47:00Z">
              <w:r w:rsidRPr="00A26FC6">
                <w:t>isWritable</w:t>
              </w:r>
            </w:ins>
          </w:p>
        </w:tc>
        <w:tc>
          <w:tcPr>
            <w:tcW w:w="600" w:type="pct"/>
            <w:shd w:val="clear" w:color="auto" w:fill="BFBFBF"/>
            <w:noWrap/>
            <w:vAlign w:val="center"/>
          </w:tcPr>
          <w:p w14:paraId="35FD27F0" w14:textId="77777777" w:rsidR="0024350D" w:rsidRPr="003267B4" w:rsidRDefault="0024350D" w:rsidP="00256A40">
            <w:pPr>
              <w:pStyle w:val="TAH"/>
              <w:rPr>
                <w:ins w:id="1922" w:author="28.622_CR0297R1_(Rel-18)_AdNRM_ph2" w:date="2023-12-09T19:47:00Z"/>
              </w:rPr>
            </w:pPr>
            <w:ins w:id="1923" w:author="28.622_CR0297R1_(Rel-18)_AdNRM_ph2" w:date="2023-12-09T19:47:00Z">
              <w:r w:rsidRPr="003267B4">
                <w:rPr>
                  <w:rFonts w:cs="Arial"/>
                  <w:bCs/>
                  <w:szCs w:val="18"/>
                </w:rPr>
                <w:t>isInvariant</w:t>
              </w:r>
            </w:ins>
          </w:p>
        </w:tc>
        <w:tc>
          <w:tcPr>
            <w:tcW w:w="600" w:type="pct"/>
            <w:shd w:val="clear" w:color="auto" w:fill="BFBFBF"/>
            <w:noWrap/>
            <w:vAlign w:val="center"/>
          </w:tcPr>
          <w:p w14:paraId="4BF1E28D" w14:textId="77777777" w:rsidR="0024350D" w:rsidRPr="003267B4" w:rsidRDefault="0024350D" w:rsidP="00256A40">
            <w:pPr>
              <w:pStyle w:val="TAH"/>
              <w:rPr>
                <w:ins w:id="1924" w:author="28.622_CR0297R1_(Rel-18)_AdNRM_ph2" w:date="2023-12-09T19:47:00Z"/>
              </w:rPr>
            </w:pPr>
            <w:ins w:id="1925" w:author="28.622_CR0297R1_(Rel-18)_AdNRM_ph2" w:date="2023-12-09T19:47:00Z">
              <w:r w:rsidRPr="003267B4">
                <w:t>isNotifyable</w:t>
              </w:r>
            </w:ins>
          </w:p>
        </w:tc>
      </w:tr>
      <w:tr w:rsidR="0024350D" w:rsidRPr="005B0391" w14:paraId="79EDF990" w14:textId="77777777" w:rsidTr="00256A40">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ExChange w:id="1926" w:author="CR0297" w:date="2023-12-04T16:55: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Ex>
          </w:tblPrExChange>
        </w:tblPrEx>
        <w:trPr>
          <w:cantSplit/>
          <w:trHeight w:val="164"/>
          <w:jc w:val="center"/>
          <w:ins w:id="1927" w:author="28.622_CR0297R1_(Rel-18)_AdNRM_ph2" w:date="2023-12-09T19:47:00Z"/>
          <w:trPrChange w:id="1928" w:author="CR0297" w:date="2023-12-04T16:55:00Z">
            <w:trPr>
              <w:cantSplit/>
              <w:trHeight w:val="164"/>
              <w:jc w:val="center"/>
            </w:trPr>
          </w:trPrChange>
        </w:trPr>
        <w:tc>
          <w:tcPr>
            <w:tcW w:w="2400" w:type="pct"/>
            <w:noWrap/>
            <w:tcPrChange w:id="1929" w:author="CR0297" w:date="2023-12-04T16:55:00Z">
              <w:tcPr>
                <w:tcW w:w="2400" w:type="pct"/>
                <w:noWrap/>
                <w:vAlign w:val="bottom"/>
              </w:tcPr>
            </w:tcPrChange>
          </w:tcPr>
          <w:p w14:paraId="5498F68B" w14:textId="77777777" w:rsidR="0024350D" w:rsidRPr="00B26339" w:rsidRDefault="0024350D" w:rsidP="00256A40">
            <w:pPr>
              <w:pStyle w:val="TAL"/>
              <w:rPr>
                <w:ins w:id="1930" w:author="28.622_CR0297R1_(Rel-18)_AdNRM_ph2" w:date="2023-12-09T19:47:00Z"/>
                <w:rFonts w:cs="Arial"/>
                <w:color w:val="000000"/>
              </w:rPr>
            </w:pPr>
            <w:ins w:id="1931" w:author="28.622_CR0297R1_(Rel-18)_AdNRM_ph2" w:date="2023-12-09T19:47:00Z">
              <w:r>
                <w:rPr>
                  <w:rFonts w:cs="Arial"/>
                </w:rPr>
                <w:t xml:space="preserve">intervalStart </w:t>
              </w:r>
            </w:ins>
          </w:p>
        </w:tc>
        <w:tc>
          <w:tcPr>
            <w:tcW w:w="200" w:type="pct"/>
            <w:noWrap/>
            <w:tcPrChange w:id="1932" w:author="CR0297" w:date="2023-12-04T16:55:00Z">
              <w:tcPr>
                <w:tcW w:w="200" w:type="pct"/>
                <w:noWrap/>
                <w:vAlign w:val="bottom"/>
              </w:tcPr>
            </w:tcPrChange>
          </w:tcPr>
          <w:p w14:paraId="0B371ACD" w14:textId="77777777" w:rsidR="0024350D" w:rsidRPr="005B0391" w:rsidRDefault="0024350D" w:rsidP="00256A40">
            <w:pPr>
              <w:pStyle w:val="TAL"/>
              <w:jc w:val="center"/>
              <w:rPr>
                <w:ins w:id="1933" w:author="28.622_CR0297R1_(Rel-18)_AdNRM_ph2" w:date="2023-12-09T19:47:00Z"/>
              </w:rPr>
            </w:pPr>
            <w:ins w:id="1934" w:author="28.622_CR0297R1_(Rel-18)_AdNRM_ph2" w:date="2023-12-09T19:47:00Z">
              <w:r>
                <w:rPr>
                  <w:rFonts w:cs="Arial"/>
                  <w:szCs w:val="18"/>
                  <w:lang w:eastAsia="zh-CN"/>
                </w:rPr>
                <w:t>M</w:t>
              </w:r>
            </w:ins>
          </w:p>
        </w:tc>
        <w:tc>
          <w:tcPr>
            <w:tcW w:w="600" w:type="pct"/>
            <w:noWrap/>
            <w:tcPrChange w:id="1935" w:author="CR0297" w:date="2023-12-04T16:55:00Z">
              <w:tcPr>
                <w:tcW w:w="600" w:type="pct"/>
                <w:noWrap/>
                <w:vAlign w:val="bottom"/>
              </w:tcPr>
            </w:tcPrChange>
          </w:tcPr>
          <w:p w14:paraId="5C0BD7F4" w14:textId="77777777" w:rsidR="0024350D" w:rsidRPr="005B0391" w:rsidRDefault="0024350D" w:rsidP="00256A40">
            <w:pPr>
              <w:pStyle w:val="TAL"/>
              <w:jc w:val="center"/>
              <w:rPr>
                <w:ins w:id="1936" w:author="28.622_CR0297R1_(Rel-18)_AdNRM_ph2" w:date="2023-12-09T19:47:00Z"/>
              </w:rPr>
            </w:pPr>
            <w:ins w:id="1937" w:author="28.622_CR0297R1_(Rel-18)_AdNRM_ph2" w:date="2023-12-09T19:47:00Z">
              <w:r w:rsidRPr="00806702">
                <w:rPr>
                  <w:rFonts w:cs="Arial"/>
                </w:rPr>
                <w:t>T</w:t>
              </w:r>
            </w:ins>
          </w:p>
        </w:tc>
        <w:tc>
          <w:tcPr>
            <w:tcW w:w="600" w:type="pct"/>
            <w:noWrap/>
            <w:tcPrChange w:id="1938" w:author="CR0297" w:date="2023-12-04T16:55:00Z">
              <w:tcPr>
                <w:tcW w:w="600" w:type="pct"/>
                <w:noWrap/>
                <w:vAlign w:val="bottom"/>
              </w:tcPr>
            </w:tcPrChange>
          </w:tcPr>
          <w:p w14:paraId="4D688F4B" w14:textId="77777777" w:rsidR="0024350D" w:rsidRPr="005B0391" w:rsidRDefault="0024350D" w:rsidP="00256A40">
            <w:pPr>
              <w:pStyle w:val="TAL"/>
              <w:jc w:val="center"/>
              <w:rPr>
                <w:ins w:id="1939" w:author="28.622_CR0297R1_(Rel-18)_AdNRM_ph2" w:date="2023-12-09T19:47:00Z"/>
              </w:rPr>
            </w:pPr>
            <w:ins w:id="1940" w:author="28.622_CR0297R1_(Rel-18)_AdNRM_ph2" w:date="2023-12-09T19:47:00Z">
              <w:r w:rsidRPr="00806702">
                <w:rPr>
                  <w:rFonts w:cs="Arial"/>
                </w:rPr>
                <w:t>T</w:t>
              </w:r>
            </w:ins>
          </w:p>
        </w:tc>
        <w:tc>
          <w:tcPr>
            <w:tcW w:w="600" w:type="pct"/>
            <w:noWrap/>
            <w:tcPrChange w:id="1941" w:author="CR0297" w:date="2023-12-04T16:55:00Z">
              <w:tcPr>
                <w:tcW w:w="600" w:type="pct"/>
                <w:noWrap/>
              </w:tcPr>
            </w:tcPrChange>
          </w:tcPr>
          <w:p w14:paraId="3F4E206A" w14:textId="77777777" w:rsidR="0024350D" w:rsidRPr="005B0391" w:rsidRDefault="0024350D" w:rsidP="00256A40">
            <w:pPr>
              <w:pStyle w:val="TAL"/>
              <w:jc w:val="center"/>
              <w:rPr>
                <w:ins w:id="1942" w:author="28.622_CR0297R1_(Rel-18)_AdNRM_ph2" w:date="2023-12-09T19:47:00Z"/>
                <w:lang w:eastAsia="zh-CN"/>
              </w:rPr>
            </w:pPr>
            <w:ins w:id="1943" w:author="28.622_CR0297R1_(Rel-18)_AdNRM_ph2" w:date="2023-12-09T19:47:00Z">
              <w:r w:rsidRPr="00806702">
                <w:rPr>
                  <w:rFonts w:cs="Arial"/>
                  <w:lang w:eastAsia="zh-CN"/>
                </w:rPr>
                <w:t>F</w:t>
              </w:r>
            </w:ins>
          </w:p>
        </w:tc>
        <w:tc>
          <w:tcPr>
            <w:tcW w:w="600" w:type="pct"/>
            <w:noWrap/>
            <w:tcPrChange w:id="1944" w:author="CR0297" w:date="2023-12-04T16:55:00Z">
              <w:tcPr>
                <w:tcW w:w="600" w:type="pct"/>
                <w:noWrap/>
              </w:tcPr>
            </w:tcPrChange>
          </w:tcPr>
          <w:p w14:paraId="333E5920" w14:textId="77777777" w:rsidR="0024350D" w:rsidRPr="005B0391" w:rsidRDefault="0024350D" w:rsidP="00256A40">
            <w:pPr>
              <w:pStyle w:val="TAL"/>
              <w:jc w:val="center"/>
              <w:rPr>
                <w:ins w:id="1945" w:author="28.622_CR0297R1_(Rel-18)_AdNRM_ph2" w:date="2023-12-09T19:47:00Z"/>
                <w:lang w:eastAsia="zh-CN"/>
              </w:rPr>
            </w:pPr>
            <w:ins w:id="1946" w:author="28.622_CR0297R1_(Rel-18)_AdNRM_ph2" w:date="2023-12-09T19:47:00Z">
              <w:r w:rsidRPr="00806702">
                <w:rPr>
                  <w:rFonts w:cs="Arial"/>
                  <w:lang w:eastAsia="zh-CN"/>
                </w:rPr>
                <w:t>T</w:t>
              </w:r>
            </w:ins>
          </w:p>
        </w:tc>
      </w:tr>
      <w:tr w:rsidR="0024350D" w:rsidRPr="005B0391" w14:paraId="235C055E" w14:textId="77777777" w:rsidTr="00256A40">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ExChange w:id="1947" w:author="CR0297" w:date="2023-12-04T16:55: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Ex>
          </w:tblPrExChange>
        </w:tblPrEx>
        <w:trPr>
          <w:cantSplit/>
          <w:trHeight w:val="164"/>
          <w:jc w:val="center"/>
          <w:ins w:id="1948" w:author="28.622_CR0297R1_(Rel-18)_AdNRM_ph2" w:date="2023-12-09T19:47:00Z"/>
          <w:trPrChange w:id="1949" w:author="CR0297" w:date="2023-12-04T16:55:00Z">
            <w:trPr>
              <w:cantSplit/>
              <w:trHeight w:val="164"/>
              <w:jc w:val="center"/>
            </w:trPr>
          </w:trPrChange>
        </w:trPr>
        <w:tc>
          <w:tcPr>
            <w:tcW w:w="2400" w:type="pct"/>
            <w:noWrap/>
            <w:tcPrChange w:id="1950" w:author="CR0297" w:date="2023-12-04T16:55:00Z">
              <w:tcPr>
                <w:tcW w:w="2400" w:type="pct"/>
                <w:noWrap/>
                <w:vAlign w:val="bottom"/>
              </w:tcPr>
            </w:tcPrChange>
          </w:tcPr>
          <w:p w14:paraId="398BFA74" w14:textId="77777777" w:rsidR="0024350D" w:rsidRPr="00B26339" w:rsidRDefault="0024350D" w:rsidP="00256A40">
            <w:pPr>
              <w:pStyle w:val="TAL"/>
              <w:rPr>
                <w:ins w:id="1951" w:author="28.622_CR0297R1_(Rel-18)_AdNRM_ph2" w:date="2023-12-09T19:47:00Z"/>
                <w:rFonts w:cs="Arial"/>
                <w:color w:val="000000"/>
              </w:rPr>
            </w:pPr>
            <w:ins w:id="1952" w:author="28.622_CR0297R1_(Rel-18)_AdNRM_ph2" w:date="2023-12-09T19:47:00Z">
              <w:r>
                <w:rPr>
                  <w:rFonts w:cs="Arial"/>
                </w:rPr>
                <w:t>intervalEnd</w:t>
              </w:r>
            </w:ins>
          </w:p>
        </w:tc>
        <w:tc>
          <w:tcPr>
            <w:tcW w:w="200" w:type="pct"/>
            <w:noWrap/>
            <w:tcPrChange w:id="1953" w:author="CR0297" w:date="2023-12-04T16:55:00Z">
              <w:tcPr>
                <w:tcW w:w="200" w:type="pct"/>
                <w:noWrap/>
                <w:vAlign w:val="bottom"/>
              </w:tcPr>
            </w:tcPrChange>
          </w:tcPr>
          <w:p w14:paraId="4A1418C5" w14:textId="77777777" w:rsidR="0024350D" w:rsidRPr="005B0391" w:rsidRDefault="0024350D" w:rsidP="00256A40">
            <w:pPr>
              <w:pStyle w:val="TAL"/>
              <w:jc w:val="center"/>
              <w:rPr>
                <w:ins w:id="1954" w:author="28.622_CR0297R1_(Rel-18)_AdNRM_ph2" w:date="2023-12-09T19:47:00Z"/>
              </w:rPr>
            </w:pPr>
            <w:ins w:id="1955" w:author="28.622_CR0297R1_(Rel-18)_AdNRM_ph2" w:date="2023-12-09T19:47:00Z">
              <w:r>
                <w:rPr>
                  <w:rFonts w:cs="Arial"/>
                  <w:szCs w:val="18"/>
                  <w:lang w:eastAsia="zh-CN"/>
                </w:rPr>
                <w:t>M</w:t>
              </w:r>
            </w:ins>
          </w:p>
        </w:tc>
        <w:tc>
          <w:tcPr>
            <w:tcW w:w="600" w:type="pct"/>
            <w:noWrap/>
            <w:tcPrChange w:id="1956" w:author="CR0297" w:date="2023-12-04T16:55:00Z">
              <w:tcPr>
                <w:tcW w:w="600" w:type="pct"/>
                <w:noWrap/>
                <w:vAlign w:val="bottom"/>
              </w:tcPr>
            </w:tcPrChange>
          </w:tcPr>
          <w:p w14:paraId="0007153D" w14:textId="77777777" w:rsidR="0024350D" w:rsidRPr="005B0391" w:rsidRDefault="0024350D" w:rsidP="00256A40">
            <w:pPr>
              <w:pStyle w:val="TAL"/>
              <w:jc w:val="center"/>
              <w:rPr>
                <w:ins w:id="1957" w:author="28.622_CR0297R1_(Rel-18)_AdNRM_ph2" w:date="2023-12-09T19:47:00Z"/>
              </w:rPr>
            </w:pPr>
            <w:ins w:id="1958" w:author="28.622_CR0297R1_(Rel-18)_AdNRM_ph2" w:date="2023-12-09T19:47:00Z">
              <w:r w:rsidRPr="00806702">
                <w:rPr>
                  <w:rFonts w:cs="Arial"/>
                </w:rPr>
                <w:t>T</w:t>
              </w:r>
            </w:ins>
          </w:p>
        </w:tc>
        <w:tc>
          <w:tcPr>
            <w:tcW w:w="600" w:type="pct"/>
            <w:noWrap/>
            <w:tcPrChange w:id="1959" w:author="CR0297" w:date="2023-12-04T16:55:00Z">
              <w:tcPr>
                <w:tcW w:w="600" w:type="pct"/>
                <w:noWrap/>
                <w:vAlign w:val="bottom"/>
              </w:tcPr>
            </w:tcPrChange>
          </w:tcPr>
          <w:p w14:paraId="2AC66635" w14:textId="77777777" w:rsidR="0024350D" w:rsidRPr="005B0391" w:rsidRDefault="0024350D" w:rsidP="00256A40">
            <w:pPr>
              <w:pStyle w:val="TAL"/>
              <w:jc w:val="center"/>
              <w:rPr>
                <w:ins w:id="1960" w:author="28.622_CR0297R1_(Rel-18)_AdNRM_ph2" w:date="2023-12-09T19:47:00Z"/>
              </w:rPr>
            </w:pPr>
            <w:ins w:id="1961" w:author="28.622_CR0297R1_(Rel-18)_AdNRM_ph2" w:date="2023-12-09T19:47:00Z">
              <w:r w:rsidRPr="00806702">
                <w:rPr>
                  <w:rFonts w:cs="Arial"/>
                </w:rPr>
                <w:t>T</w:t>
              </w:r>
            </w:ins>
          </w:p>
        </w:tc>
        <w:tc>
          <w:tcPr>
            <w:tcW w:w="600" w:type="pct"/>
            <w:noWrap/>
            <w:tcPrChange w:id="1962" w:author="CR0297" w:date="2023-12-04T16:55:00Z">
              <w:tcPr>
                <w:tcW w:w="600" w:type="pct"/>
                <w:noWrap/>
              </w:tcPr>
            </w:tcPrChange>
          </w:tcPr>
          <w:p w14:paraId="184BB6B4" w14:textId="77777777" w:rsidR="0024350D" w:rsidRPr="005B0391" w:rsidRDefault="0024350D" w:rsidP="00256A40">
            <w:pPr>
              <w:pStyle w:val="TAL"/>
              <w:jc w:val="center"/>
              <w:rPr>
                <w:ins w:id="1963" w:author="28.622_CR0297R1_(Rel-18)_AdNRM_ph2" w:date="2023-12-09T19:47:00Z"/>
                <w:lang w:eastAsia="zh-CN"/>
              </w:rPr>
            </w:pPr>
            <w:ins w:id="1964" w:author="28.622_CR0297R1_(Rel-18)_AdNRM_ph2" w:date="2023-12-09T19:47:00Z">
              <w:r w:rsidRPr="00806702">
                <w:rPr>
                  <w:rFonts w:cs="Arial"/>
                  <w:lang w:eastAsia="zh-CN"/>
                </w:rPr>
                <w:t>F</w:t>
              </w:r>
            </w:ins>
          </w:p>
        </w:tc>
        <w:tc>
          <w:tcPr>
            <w:tcW w:w="600" w:type="pct"/>
            <w:noWrap/>
            <w:tcPrChange w:id="1965" w:author="CR0297" w:date="2023-12-04T16:55:00Z">
              <w:tcPr>
                <w:tcW w:w="600" w:type="pct"/>
                <w:noWrap/>
              </w:tcPr>
            </w:tcPrChange>
          </w:tcPr>
          <w:p w14:paraId="2BACE864" w14:textId="77777777" w:rsidR="0024350D" w:rsidRPr="005B0391" w:rsidRDefault="0024350D" w:rsidP="00256A40">
            <w:pPr>
              <w:pStyle w:val="TAL"/>
              <w:jc w:val="center"/>
              <w:rPr>
                <w:ins w:id="1966" w:author="28.622_CR0297R1_(Rel-18)_AdNRM_ph2" w:date="2023-12-09T19:47:00Z"/>
                <w:lang w:eastAsia="zh-CN"/>
              </w:rPr>
            </w:pPr>
            <w:ins w:id="1967" w:author="28.622_CR0297R1_(Rel-18)_AdNRM_ph2" w:date="2023-12-09T19:47:00Z">
              <w:r w:rsidRPr="00806702">
                <w:rPr>
                  <w:rFonts w:cs="Arial"/>
                  <w:lang w:eastAsia="zh-CN"/>
                </w:rPr>
                <w:t>T</w:t>
              </w:r>
            </w:ins>
          </w:p>
        </w:tc>
      </w:tr>
    </w:tbl>
    <w:p w14:paraId="1C46B41A" w14:textId="77777777" w:rsidR="0024350D" w:rsidRDefault="0024350D" w:rsidP="0024350D">
      <w:pPr>
        <w:rPr>
          <w:ins w:id="1968" w:author="28.622_CR0297R1_(Rel-18)_AdNRM_ph2" w:date="2023-12-09T19:47:00Z"/>
        </w:rPr>
      </w:pPr>
    </w:p>
    <w:p w14:paraId="5F7811D3" w14:textId="43C54428" w:rsidR="0024350D" w:rsidRPr="009230CB" w:rsidRDefault="0024350D" w:rsidP="0024350D">
      <w:pPr>
        <w:pStyle w:val="Heading4"/>
        <w:rPr>
          <w:ins w:id="1969" w:author="28.622_CR0297R1_(Rel-18)_AdNRM_ph2" w:date="2023-12-09T19:47:00Z"/>
        </w:rPr>
      </w:pPr>
      <w:bookmarkStart w:id="1970" w:name="_Toc153371591"/>
      <w:ins w:id="1971" w:author="28.622_CR0297R1_(Rel-18)_AdNRM_ph2" w:date="2023-12-09T19:47:00Z">
        <w:r w:rsidRPr="009230CB">
          <w:t>4.3.</w:t>
        </w:r>
      </w:ins>
      <w:ins w:id="1972" w:author="28.622_CR0297R1_(Rel-18)_AdNRM_ph2" w:date="2023-12-09T19:49:00Z">
        <w:r>
          <w:t>64</w:t>
        </w:r>
      </w:ins>
      <w:ins w:id="1973" w:author="28.622_CR0297R1_(Rel-18)_AdNRM_ph2" w:date="2023-12-09T19:47:00Z">
        <w:r w:rsidRPr="009230CB">
          <w:t>.3</w:t>
        </w:r>
        <w:r w:rsidRPr="009230CB">
          <w:tab/>
          <w:t>Attribute constraints</w:t>
        </w:r>
        <w:bookmarkEnd w:id="1970"/>
      </w:ins>
    </w:p>
    <w:p w14:paraId="1C50B754" w14:textId="5B72EA48" w:rsidR="0024350D" w:rsidRDefault="0024350D" w:rsidP="0024350D">
      <w:pPr>
        <w:rPr>
          <w:ins w:id="1974" w:author="28.622_CR0297R1_(Rel-18)_AdNRM_ph2" w:date="2023-12-09T19:47:00Z"/>
        </w:rPr>
      </w:pPr>
      <w:ins w:id="1975" w:author="28.622_CR0297R1_(Rel-18)_AdNRM_ph2" w:date="2023-12-09T19:47:00Z">
        <w:r w:rsidRPr="007B059D">
          <w:t>None</w:t>
        </w:r>
      </w:ins>
      <w:ins w:id="1976" w:author="28.622_CR0297R1_(Rel-18)_AdNRM_ph2" w:date="2023-12-09T19:49:00Z">
        <w:r>
          <w:t>.</w:t>
        </w:r>
      </w:ins>
    </w:p>
    <w:p w14:paraId="5F95C5AA" w14:textId="279F8FE2" w:rsidR="0024350D" w:rsidRPr="009230CB" w:rsidRDefault="0024350D" w:rsidP="0024350D">
      <w:pPr>
        <w:pStyle w:val="Heading4"/>
        <w:rPr>
          <w:ins w:id="1977" w:author="28.622_CR0297R1_(Rel-18)_AdNRM_ph2" w:date="2023-12-09T19:47:00Z"/>
          <w:lang w:val="en-US"/>
        </w:rPr>
      </w:pPr>
      <w:bookmarkStart w:id="1978" w:name="_Toc153371592"/>
      <w:ins w:id="1979" w:author="28.622_CR0297R1_(Rel-18)_AdNRM_ph2" w:date="2023-12-09T19:47:00Z">
        <w:r w:rsidRPr="009230CB">
          <w:rPr>
            <w:lang w:val="en-US"/>
          </w:rPr>
          <w:t>4.3.</w:t>
        </w:r>
      </w:ins>
      <w:ins w:id="1980" w:author="28.622_CR0297R1_(Rel-18)_AdNRM_ph2" w:date="2023-12-09T19:49:00Z">
        <w:r>
          <w:rPr>
            <w:lang w:val="en-US"/>
          </w:rPr>
          <w:t>64</w:t>
        </w:r>
      </w:ins>
      <w:ins w:id="1981" w:author="28.622_CR0297R1_(Rel-18)_AdNRM_ph2" w:date="2023-12-09T19:47:00Z">
        <w:r w:rsidRPr="009230CB">
          <w:rPr>
            <w:lang w:val="en-US"/>
          </w:rPr>
          <w:t>.</w:t>
        </w:r>
        <w:r w:rsidRPr="009230CB">
          <w:rPr>
            <w:lang w:val="en-US" w:eastAsia="zh-CN"/>
          </w:rPr>
          <w:t>4</w:t>
        </w:r>
        <w:r w:rsidRPr="009230CB">
          <w:rPr>
            <w:lang w:val="en-US"/>
          </w:rPr>
          <w:tab/>
          <w:t>Notifications</w:t>
        </w:r>
        <w:bookmarkEnd w:id="1978"/>
      </w:ins>
    </w:p>
    <w:p w14:paraId="0FCCF4C9" w14:textId="77777777" w:rsidR="0024350D" w:rsidRDefault="0024350D" w:rsidP="0024350D">
      <w:pPr>
        <w:rPr>
          <w:ins w:id="1982" w:author="28.622_CR0297R1_(Rel-18)_AdNRM_ph2" w:date="2023-12-09T19:47:00Z"/>
        </w:rPr>
      </w:pPr>
      <w:ins w:id="1983" w:author="28.622_CR0297R1_(Rel-18)_AdNRM_ph2" w:date="2023-12-09T19:47:00Z">
        <w:r w:rsidRPr="009230CB">
          <w:t xml:space="preserve">The subclause 4.5 of the &lt;&lt;IOC&gt;&gt; using this </w:t>
        </w:r>
        <w:r w:rsidRPr="009230CB">
          <w:rPr>
            <w:lang w:eastAsia="zh-CN"/>
          </w:rPr>
          <w:t>&lt;&lt;dataType&gt;&gt; as one of its attributes, shall be applicable</w:t>
        </w:r>
        <w:r w:rsidRPr="009230CB">
          <w:t>.</w:t>
        </w:r>
      </w:ins>
    </w:p>
    <w:p w14:paraId="44D77752" w14:textId="1A31883C" w:rsidR="0024350D" w:rsidRDefault="0024350D" w:rsidP="0024350D">
      <w:pPr>
        <w:pStyle w:val="Heading3"/>
        <w:rPr>
          <w:ins w:id="1984" w:author="28.622_CR0297R1_(Rel-18)_AdNRM_ph2" w:date="2023-12-09T19:47:00Z"/>
          <w:szCs w:val="28"/>
        </w:rPr>
      </w:pPr>
      <w:bookmarkStart w:id="1985" w:name="_Toc153371593"/>
      <w:ins w:id="1986" w:author="28.622_CR0297R1_(Rel-18)_AdNRM_ph2" w:date="2023-12-09T19:47:00Z">
        <w:r>
          <w:rPr>
            <w:rFonts w:cs="Arial"/>
            <w:szCs w:val="28"/>
          </w:rPr>
          <w:t>4.3.</w:t>
        </w:r>
      </w:ins>
      <w:ins w:id="1987" w:author="28.622_CR0297R1_(Rel-18)_AdNRM_ph2" w:date="2023-12-09T19:49:00Z">
        <w:r>
          <w:rPr>
            <w:rFonts w:cs="Arial"/>
            <w:szCs w:val="28"/>
          </w:rPr>
          <w:t>65</w:t>
        </w:r>
      </w:ins>
      <w:ins w:id="1988" w:author="28.622_CR0297R1_(Rel-18)_AdNRM_ph2" w:date="2023-12-09T19:47:00Z">
        <w:r>
          <w:tab/>
        </w:r>
        <w:r>
          <w:rPr>
            <w:rFonts w:ascii="Courier New" w:hAnsi="Courier New"/>
            <w:szCs w:val="28"/>
            <w:lang w:eastAsia="zh-CN"/>
          </w:rPr>
          <w:t>ConditionMonitor</w:t>
        </w:r>
        <w:bookmarkEnd w:id="1985"/>
      </w:ins>
    </w:p>
    <w:p w14:paraId="19095664" w14:textId="41054CE7" w:rsidR="0024350D" w:rsidRDefault="0024350D" w:rsidP="0024350D">
      <w:pPr>
        <w:pStyle w:val="Heading4"/>
        <w:rPr>
          <w:ins w:id="1989" w:author="28.622_CR0297R1_(Rel-18)_AdNRM_ph2" w:date="2023-12-09T19:47:00Z"/>
        </w:rPr>
      </w:pPr>
      <w:bookmarkStart w:id="1990" w:name="_Toc153371594"/>
      <w:ins w:id="1991" w:author="28.622_CR0297R1_(Rel-18)_AdNRM_ph2" w:date="2023-12-09T19:47:00Z">
        <w:r>
          <w:t>4.3.</w:t>
        </w:r>
      </w:ins>
      <w:ins w:id="1992" w:author="28.622_CR0297R1_(Rel-18)_AdNRM_ph2" w:date="2023-12-09T19:49:00Z">
        <w:r>
          <w:t>65</w:t>
        </w:r>
      </w:ins>
      <w:ins w:id="1993" w:author="28.622_CR0297R1_(Rel-18)_AdNRM_ph2" w:date="2023-12-09T19:47:00Z">
        <w:r>
          <w:t>.1</w:t>
        </w:r>
        <w:r>
          <w:tab/>
          <w:t>Definition</w:t>
        </w:r>
        <w:bookmarkEnd w:id="1990"/>
      </w:ins>
    </w:p>
    <w:p w14:paraId="1643E664" w14:textId="77777777" w:rsidR="0024350D" w:rsidRDefault="0024350D" w:rsidP="0024350D">
      <w:pPr>
        <w:rPr>
          <w:ins w:id="1994" w:author="28.622_CR0297R1_(Rel-18)_AdNRM_ph2" w:date="2023-12-09T19:47:00Z"/>
          <w:lang w:val="en-US"/>
        </w:rPr>
      </w:pPr>
      <w:ins w:id="1995" w:author="28.622_CR0297R1_(Rel-18)_AdNRM_ph2" w:date="2023-12-09T19:47:00Z">
        <w:r>
          <w:t xml:space="preserve">This IOC </w:t>
        </w:r>
        <w:r w:rsidRPr="009230CB">
          <w:rPr>
            <w:lang w:val="en-US"/>
          </w:rPr>
          <w:t xml:space="preserve">defines </w:t>
        </w:r>
        <w:r>
          <w:rPr>
            <w:lang w:val="en-US"/>
          </w:rPr>
          <w:t xml:space="preserve">one or several conditions and monitors whether these conditions are satisfied. </w:t>
        </w:r>
        <w:r w:rsidRPr="00FE34DD">
          <w:rPr>
            <w:lang w:val="en-US"/>
          </w:rPr>
          <w:t xml:space="preserve">It can be name-contained by </w:t>
        </w:r>
        <w:r w:rsidRPr="00FE34DD">
          <w:rPr>
            <w:rFonts w:ascii="Courier New" w:hAnsi="Courier New" w:cs="Courier New"/>
            <w:lang w:val="en-US"/>
          </w:rPr>
          <w:t>SubNetwork</w:t>
        </w:r>
        <w:r w:rsidRPr="00261E84">
          <w:rPr>
            <w:lang w:val="en-US"/>
          </w:rPr>
          <w:t xml:space="preserve"> or </w:t>
        </w:r>
        <w:r>
          <w:rPr>
            <w:rFonts w:ascii="Courier New" w:hAnsi="Courier New" w:cs="Courier New"/>
            <w:lang w:val="en-US"/>
          </w:rPr>
          <w:t>ManagedElement</w:t>
        </w:r>
        <w:r w:rsidRPr="00FE34DD">
          <w:rPr>
            <w:lang w:val="en-US"/>
          </w:rPr>
          <w:t>.</w:t>
        </w:r>
      </w:ins>
    </w:p>
    <w:p w14:paraId="45EA3650" w14:textId="77777777" w:rsidR="0024350D" w:rsidRDefault="0024350D" w:rsidP="0024350D">
      <w:pPr>
        <w:rPr>
          <w:ins w:id="1996" w:author="28.622_CR0297R1_(Rel-18)_AdNRM_ph2" w:date="2023-12-09T19:47:00Z"/>
        </w:rPr>
      </w:pPr>
      <w:ins w:id="1997" w:author="28.622_CR0297R1_(Rel-18)_AdNRM_ph2" w:date="2023-12-09T19:47:00Z">
        <w:r>
          <w:rPr>
            <w:lang w:val="en-US"/>
          </w:rPr>
          <w:lastRenderedPageBreak/>
          <w:t xml:space="preserve">The attribute </w:t>
        </w:r>
        <w:r w:rsidRPr="00FE34DD">
          <w:rPr>
            <w:rFonts w:ascii="Courier New" w:hAnsi="Courier New" w:cs="Courier New"/>
            <w:lang w:val="en-US"/>
          </w:rPr>
          <w:t>c</w:t>
        </w:r>
        <w:r>
          <w:rPr>
            <w:rFonts w:ascii="Courier New" w:hAnsi="Courier New" w:cs="Courier New"/>
            <w:lang w:val="en-US"/>
          </w:rPr>
          <w:t>ondition</w:t>
        </w:r>
        <w:r>
          <w:rPr>
            <w:lang w:val="en-US"/>
          </w:rPr>
          <w:t xml:space="preserve"> allows to configure one or several conditions. Possible </w:t>
        </w:r>
        <w:r w:rsidRPr="005341C2">
          <w:t xml:space="preserve">conditions </w:t>
        </w:r>
        <w:r>
          <w:t xml:space="preserve">include but are not limited to </w:t>
        </w:r>
        <w:r w:rsidRPr="005341C2">
          <w:t>scheduling requirement</w:t>
        </w:r>
        <w:r>
          <w:t>s or</w:t>
        </w:r>
        <w:r w:rsidRPr="005341C2">
          <w:t xml:space="preserve"> parameter setting</w:t>
        </w:r>
        <w:r>
          <w:t xml:space="preserve">s e.g. evaluation if a configuration parameter is above a certain threshold or has a certain values. </w:t>
        </w:r>
      </w:ins>
    </w:p>
    <w:p w14:paraId="45326671" w14:textId="77777777" w:rsidR="0024350D" w:rsidRPr="00495F35" w:rsidRDefault="0024350D" w:rsidP="0024350D">
      <w:pPr>
        <w:rPr>
          <w:ins w:id="1998" w:author="28.622_CR0297R1_(Rel-18)_AdNRM_ph2" w:date="2023-12-09T19:47:00Z"/>
          <w:lang w:val="en-US"/>
        </w:rPr>
      </w:pPr>
      <w:ins w:id="1999" w:author="28.622_CR0297R1_(Rel-18)_AdNRM_ph2" w:date="2023-12-09T19:47:00Z">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conditionStatus</w:t>
        </w:r>
        <w:r w:rsidRPr="00F33049">
          <w:rPr>
            <w:lang w:val="en-US"/>
          </w:rPr>
          <w:t xml:space="preserve"> switches between TRUE and FALSE depend</w:t>
        </w:r>
        <w:r>
          <w:rPr>
            <w:lang w:val="en-US"/>
          </w:rPr>
          <w:t>ing upon</w:t>
        </w:r>
        <w:r w:rsidRPr="00F33049">
          <w:rPr>
            <w:lang w:val="en-US"/>
          </w:rPr>
          <w:t xml:space="preserve"> whether the configured con</w:t>
        </w:r>
        <w:r>
          <w:rPr>
            <w:lang w:val="en-US"/>
          </w:rPr>
          <w:t>ditions</w:t>
        </w:r>
        <w:r w:rsidRPr="00F33049">
          <w:rPr>
            <w:lang w:val="en-US"/>
          </w:rPr>
          <w:t xml:space="preserve"> are fulfilled or not.</w:t>
        </w:r>
        <w:r>
          <w:rPr>
            <w:lang w:val="en-US"/>
          </w:rPr>
          <w:t xml:space="preserve"> This attribute makes the internal </w:t>
        </w:r>
        <w:r>
          <w:rPr>
            <w:rFonts w:ascii="Courier New" w:hAnsi="Courier New" w:cs="Courier New"/>
            <w:lang w:val="en-US"/>
          </w:rPr>
          <w:t>ConditionMonitor</w:t>
        </w:r>
        <w:r>
          <w:rPr>
            <w:lang w:val="en-US"/>
          </w:rPr>
          <w:t xml:space="preserve"> status observable.</w:t>
        </w:r>
      </w:ins>
    </w:p>
    <w:p w14:paraId="3990CC8D" w14:textId="11FA72EE" w:rsidR="0024350D" w:rsidRDefault="0024350D" w:rsidP="0024350D">
      <w:pPr>
        <w:pStyle w:val="Heading4"/>
        <w:rPr>
          <w:ins w:id="2000" w:author="28.622_CR0297R1_(Rel-18)_AdNRM_ph2" w:date="2023-12-09T19:47:00Z"/>
        </w:rPr>
      </w:pPr>
      <w:bookmarkStart w:id="2001" w:name="_Toc153371595"/>
      <w:ins w:id="2002" w:author="28.622_CR0297R1_(Rel-18)_AdNRM_ph2" w:date="2023-12-09T19:47:00Z">
        <w:r>
          <w:t>4.3.</w:t>
        </w:r>
      </w:ins>
      <w:ins w:id="2003" w:author="28.622_CR0297R1_(Rel-18)_AdNRM_ph2" w:date="2023-12-09T19:49:00Z">
        <w:r>
          <w:t>65</w:t>
        </w:r>
      </w:ins>
      <w:ins w:id="2004" w:author="28.622_CR0297R1_(Rel-18)_AdNRM_ph2" w:date="2023-12-09T19:47:00Z">
        <w:r>
          <w:t>.2</w:t>
        </w:r>
        <w:r>
          <w:tab/>
          <w:t>Attributes</w:t>
        </w:r>
        <w:bookmarkEnd w:id="2001"/>
      </w:ins>
    </w:p>
    <w:p w14:paraId="03040C5A" w14:textId="77777777" w:rsidR="0024350D" w:rsidRDefault="0024350D" w:rsidP="0024350D">
      <w:pPr>
        <w:rPr>
          <w:ins w:id="2005" w:author="28.622_CR0297R1_(Rel-18)_AdNRM_ph2" w:date="2023-12-09T19:47:00Z"/>
        </w:rPr>
      </w:pPr>
      <w:ins w:id="2006" w:author="28.622_CR0297R1_(Rel-18)_AdNRM_ph2" w:date="2023-12-09T19:47:00Z">
        <w:r>
          <w:t xml:space="preserve">The </w:t>
        </w:r>
        <w:r w:rsidRPr="00AD2E6C">
          <w:rPr>
            <w:rFonts w:ascii="Courier New" w:hAnsi="Courier New"/>
            <w:lang w:eastAsia="zh-CN"/>
          </w:rPr>
          <w:t>ConditionMonitor</w:t>
        </w:r>
        <w:r w:rsidRPr="00AD2E6C">
          <w:rPr>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Change w:id="2007">
          <w:tblGrid>
            <w:gridCol w:w="4622"/>
            <w:gridCol w:w="385"/>
            <w:gridCol w:w="1156"/>
            <w:gridCol w:w="1156"/>
            <w:gridCol w:w="1156"/>
            <w:gridCol w:w="1156"/>
          </w:tblGrid>
        </w:tblGridChange>
      </w:tblGrid>
      <w:tr w:rsidR="0024350D" w:rsidRPr="00CE6AD3" w14:paraId="7CFA0829" w14:textId="77777777" w:rsidTr="00256A40">
        <w:trPr>
          <w:cantSplit/>
          <w:jc w:val="center"/>
          <w:ins w:id="2008" w:author="28.622_CR0297R1_(Rel-18)_AdNRM_ph2" w:date="2023-12-09T19:47:00Z"/>
        </w:trPr>
        <w:tc>
          <w:tcPr>
            <w:tcW w:w="2400" w:type="pct"/>
            <w:shd w:val="clear" w:color="auto" w:fill="BFBFBF"/>
            <w:noWrap/>
            <w:vAlign w:val="center"/>
          </w:tcPr>
          <w:p w14:paraId="4D5A84FA" w14:textId="77777777" w:rsidR="0024350D" w:rsidRPr="00353ED8" w:rsidRDefault="0024350D" w:rsidP="00256A40">
            <w:pPr>
              <w:pStyle w:val="TAH"/>
              <w:rPr>
                <w:ins w:id="2009" w:author="28.622_CR0297R1_(Rel-18)_AdNRM_ph2" w:date="2023-12-09T19:47:00Z"/>
              </w:rPr>
            </w:pPr>
            <w:ins w:id="2010" w:author="28.622_CR0297R1_(Rel-18)_AdNRM_ph2" w:date="2023-12-09T19:47:00Z">
              <w:r w:rsidRPr="00353ED8">
                <w:t>Attribute name</w:t>
              </w:r>
            </w:ins>
          </w:p>
        </w:tc>
        <w:tc>
          <w:tcPr>
            <w:tcW w:w="200" w:type="pct"/>
            <w:shd w:val="clear" w:color="auto" w:fill="BFBFBF"/>
            <w:noWrap/>
            <w:vAlign w:val="center"/>
          </w:tcPr>
          <w:p w14:paraId="24AC5213" w14:textId="77777777" w:rsidR="0024350D" w:rsidRPr="003D39E5" w:rsidRDefault="0024350D" w:rsidP="00256A40">
            <w:pPr>
              <w:pStyle w:val="TAH"/>
              <w:rPr>
                <w:ins w:id="2011" w:author="28.622_CR0297R1_(Rel-18)_AdNRM_ph2" w:date="2023-12-09T19:47:00Z"/>
              </w:rPr>
            </w:pPr>
            <w:ins w:id="2012" w:author="28.622_CR0297R1_(Rel-18)_AdNRM_ph2" w:date="2023-12-09T19:47:00Z">
              <w:r w:rsidRPr="003D39E5">
                <w:t>S</w:t>
              </w:r>
            </w:ins>
          </w:p>
        </w:tc>
        <w:tc>
          <w:tcPr>
            <w:tcW w:w="600" w:type="pct"/>
            <w:shd w:val="clear" w:color="auto" w:fill="BFBFBF"/>
            <w:noWrap/>
            <w:vAlign w:val="center"/>
          </w:tcPr>
          <w:p w14:paraId="01D578ED" w14:textId="77777777" w:rsidR="0024350D" w:rsidRPr="00EE4C90" w:rsidRDefault="0024350D" w:rsidP="00256A40">
            <w:pPr>
              <w:pStyle w:val="TAH"/>
              <w:rPr>
                <w:ins w:id="2013" w:author="28.622_CR0297R1_(Rel-18)_AdNRM_ph2" w:date="2023-12-09T19:47:00Z"/>
              </w:rPr>
            </w:pPr>
            <w:ins w:id="2014" w:author="28.622_CR0297R1_(Rel-18)_AdNRM_ph2" w:date="2023-12-09T19:47:00Z">
              <w:r w:rsidRPr="00EE4C90">
                <w:t>isReadable</w:t>
              </w:r>
            </w:ins>
          </w:p>
        </w:tc>
        <w:tc>
          <w:tcPr>
            <w:tcW w:w="600" w:type="pct"/>
            <w:shd w:val="clear" w:color="auto" w:fill="BFBFBF"/>
            <w:noWrap/>
            <w:vAlign w:val="center"/>
          </w:tcPr>
          <w:p w14:paraId="758CBD4A" w14:textId="77777777" w:rsidR="0024350D" w:rsidRPr="00A26FC6" w:rsidRDefault="0024350D" w:rsidP="00256A40">
            <w:pPr>
              <w:pStyle w:val="TAH"/>
              <w:rPr>
                <w:ins w:id="2015" w:author="28.622_CR0297R1_(Rel-18)_AdNRM_ph2" w:date="2023-12-09T19:47:00Z"/>
              </w:rPr>
            </w:pPr>
            <w:ins w:id="2016" w:author="28.622_CR0297R1_(Rel-18)_AdNRM_ph2" w:date="2023-12-09T19:47:00Z">
              <w:r w:rsidRPr="00A26FC6">
                <w:t>isWritable</w:t>
              </w:r>
            </w:ins>
          </w:p>
        </w:tc>
        <w:tc>
          <w:tcPr>
            <w:tcW w:w="600" w:type="pct"/>
            <w:shd w:val="clear" w:color="auto" w:fill="BFBFBF"/>
            <w:noWrap/>
            <w:vAlign w:val="center"/>
          </w:tcPr>
          <w:p w14:paraId="3346ABA2" w14:textId="77777777" w:rsidR="0024350D" w:rsidRPr="003267B4" w:rsidRDefault="0024350D" w:rsidP="00256A40">
            <w:pPr>
              <w:pStyle w:val="TAH"/>
              <w:rPr>
                <w:ins w:id="2017" w:author="28.622_CR0297R1_(Rel-18)_AdNRM_ph2" w:date="2023-12-09T19:47:00Z"/>
              </w:rPr>
            </w:pPr>
            <w:ins w:id="2018" w:author="28.622_CR0297R1_(Rel-18)_AdNRM_ph2" w:date="2023-12-09T19:47:00Z">
              <w:r w:rsidRPr="003267B4">
                <w:rPr>
                  <w:rFonts w:cs="Arial"/>
                  <w:bCs/>
                  <w:szCs w:val="18"/>
                </w:rPr>
                <w:t>isInvariant</w:t>
              </w:r>
            </w:ins>
          </w:p>
        </w:tc>
        <w:tc>
          <w:tcPr>
            <w:tcW w:w="600" w:type="pct"/>
            <w:shd w:val="clear" w:color="auto" w:fill="BFBFBF"/>
            <w:noWrap/>
            <w:vAlign w:val="center"/>
          </w:tcPr>
          <w:p w14:paraId="3933380C" w14:textId="77777777" w:rsidR="0024350D" w:rsidRPr="003267B4" w:rsidRDefault="0024350D" w:rsidP="00256A40">
            <w:pPr>
              <w:pStyle w:val="TAH"/>
              <w:rPr>
                <w:ins w:id="2019" w:author="28.622_CR0297R1_(Rel-18)_AdNRM_ph2" w:date="2023-12-09T19:47:00Z"/>
              </w:rPr>
            </w:pPr>
            <w:ins w:id="2020" w:author="28.622_CR0297R1_(Rel-18)_AdNRM_ph2" w:date="2023-12-09T19:47:00Z">
              <w:r w:rsidRPr="003267B4">
                <w:t>isNotifyable</w:t>
              </w:r>
            </w:ins>
          </w:p>
        </w:tc>
      </w:tr>
      <w:tr w:rsidR="0024350D" w:rsidRPr="005B0391" w14:paraId="52877EAD" w14:textId="77777777" w:rsidTr="00256A40">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ExChange w:id="2021" w:author="CR0297" w:date="2023-12-04T16:55: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Ex>
          </w:tblPrExChange>
        </w:tblPrEx>
        <w:trPr>
          <w:cantSplit/>
          <w:trHeight w:val="164"/>
          <w:jc w:val="center"/>
          <w:ins w:id="2022" w:author="28.622_CR0297R1_(Rel-18)_AdNRM_ph2" w:date="2023-12-09T19:47:00Z"/>
          <w:trPrChange w:id="2023" w:author="CR0297" w:date="2023-12-04T16:55:00Z">
            <w:trPr>
              <w:cantSplit/>
              <w:trHeight w:val="164"/>
              <w:jc w:val="center"/>
            </w:trPr>
          </w:trPrChange>
        </w:trPr>
        <w:tc>
          <w:tcPr>
            <w:tcW w:w="2400" w:type="pct"/>
            <w:noWrap/>
            <w:vAlign w:val="bottom"/>
            <w:tcPrChange w:id="2024" w:author="CR0297" w:date="2023-12-04T16:55:00Z">
              <w:tcPr>
                <w:tcW w:w="2400" w:type="pct"/>
                <w:noWrap/>
              </w:tcPr>
            </w:tcPrChange>
          </w:tcPr>
          <w:p w14:paraId="1F180B00" w14:textId="77777777" w:rsidR="0024350D" w:rsidRPr="00B26339" w:rsidRDefault="0024350D" w:rsidP="00256A40">
            <w:pPr>
              <w:pStyle w:val="TAL"/>
              <w:rPr>
                <w:ins w:id="2025" w:author="28.622_CR0297R1_(Rel-18)_AdNRM_ph2" w:date="2023-12-09T19:47:00Z"/>
                <w:rFonts w:cs="Arial"/>
                <w:color w:val="000000"/>
              </w:rPr>
            </w:pPr>
            <w:ins w:id="2026" w:author="28.622_CR0297R1_(Rel-18)_AdNRM_ph2" w:date="2023-12-09T19:47:00Z">
              <w:r>
                <w:rPr>
                  <w:bCs/>
                  <w:lang w:val="fr-FR"/>
                </w:rPr>
                <w:t>condition</w:t>
              </w:r>
            </w:ins>
          </w:p>
        </w:tc>
        <w:tc>
          <w:tcPr>
            <w:tcW w:w="200" w:type="pct"/>
            <w:noWrap/>
            <w:vAlign w:val="bottom"/>
            <w:tcPrChange w:id="2027" w:author="CR0297" w:date="2023-12-04T16:55:00Z">
              <w:tcPr>
                <w:tcW w:w="200" w:type="pct"/>
                <w:noWrap/>
              </w:tcPr>
            </w:tcPrChange>
          </w:tcPr>
          <w:p w14:paraId="786ACD72" w14:textId="77777777" w:rsidR="0024350D" w:rsidRPr="005B0391" w:rsidRDefault="0024350D" w:rsidP="00256A40">
            <w:pPr>
              <w:pStyle w:val="TAL"/>
              <w:jc w:val="center"/>
              <w:rPr>
                <w:ins w:id="2028" w:author="28.622_CR0297R1_(Rel-18)_AdNRM_ph2" w:date="2023-12-09T19:47:00Z"/>
              </w:rPr>
            </w:pPr>
            <w:ins w:id="2029" w:author="28.622_CR0297R1_(Rel-18)_AdNRM_ph2" w:date="2023-12-09T19:47:00Z">
              <w:r w:rsidRPr="008178FF">
                <w:rPr>
                  <w:bCs/>
                  <w:lang w:val="fr-FR"/>
                </w:rPr>
                <w:t>M</w:t>
              </w:r>
            </w:ins>
          </w:p>
        </w:tc>
        <w:tc>
          <w:tcPr>
            <w:tcW w:w="600" w:type="pct"/>
            <w:noWrap/>
            <w:vAlign w:val="bottom"/>
            <w:tcPrChange w:id="2030" w:author="CR0297" w:date="2023-12-04T16:55:00Z">
              <w:tcPr>
                <w:tcW w:w="600" w:type="pct"/>
                <w:noWrap/>
              </w:tcPr>
            </w:tcPrChange>
          </w:tcPr>
          <w:p w14:paraId="34589570" w14:textId="77777777" w:rsidR="0024350D" w:rsidRPr="005B0391" w:rsidRDefault="0024350D" w:rsidP="00256A40">
            <w:pPr>
              <w:pStyle w:val="TAL"/>
              <w:jc w:val="center"/>
              <w:rPr>
                <w:ins w:id="2031" w:author="28.622_CR0297R1_(Rel-18)_AdNRM_ph2" w:date="2023-12-09T19:47:00Z"/>
              </w:rPr>
            </w:pPr>
            <w:ins w:id="2032" w:author="28.622_CR0297R1_(Rel-18)_AdNRM_ph2" w:date="2023-12-09T19:47:00Z">
              <w:r w:rsidRPr="008178FF">
                <w:rPr>
                  <w:bCs/>
                  <w:lang w:val="fr-FR"/>
                </w:rPr>
                <w:t>T</w:t>
              </w:r>
            </w:ins>
          </w:p>
        </w:tc>
        <w:tc>
          <w:tcPr>
            <w:tcW w:w="600" w:type="pct"/>
            <w:noWrap/>
            <w:vAlign w:val="bottom"/>
            <w:tcPrChange w:id="2033" w:author="CR0297" w:date="2023-12-04T16:55:00Z">
              <w:tcPr>
                <w:tcW w:w="600" w:type="pct"/>
                <w:noWrap/>
              </w:tcPr>
            </w:tcPrChange>
          </w:tcPr>
          <w:p w14:paraId="4569A974" w14:textId="77777777" w:rsidR="0024350D" w:rsidRPr="005B0391" w:rsidRDefault="0024350D" w:rsidP="00256A40">
            <w:pPr>
              <w:pStyle w:val="TAL"/>
              <w:jc w:val="center"/>
              <w:rPr>
                <w:ins w:id="2034" w:author="28.622_CR0297R1_(Rel-18)_AdNRM_ph2" w:date="2023-12-09T19:47:00Z"/>
              </w:rPr>
            </w:pPr>
            <w:ins w:id="2035" w:author="28.622_CR0297R1_(Rel-18)_AdNRM_ph2" w:date="2023-12-09T19:47:00Z">
              <w:r w:rsidRPr="008178FF">
                <w:rPr>
                  <w:bCs/>
                  <w:lang w:val="fr-FR"/>
                </w:rPr>
                <w:t>T</w:t>
              </w:r>
            </w:ins>
          </w:p>
        </w:tc>
        <w:tc>
          <w:tcPr>
            <w:tcW w:w="600" w:type="pct"/>
            <w:noWrap/>
            <w:tcPrChange w:id="2036" w:author="CR0297" w:date="2023-12-04T16:55:00Z">
              <w:tcPr>
                <w:tcW w:w="600" w:type="pct"/>
                <w:noWrap/>
              </w:tcPr>
            </w:tcPrChange>
          </w:tcPr>
          <w:p w14:paraId="019690B9" w14:textId="77777777" w:rsidR="0024350D" w:rsidRPr="005B0391" w:rsidRDefault="0024350D" w:rsidP="00256A40">
            <w:pPr>
              <w:pStyle w:val="TAL"/>
              <w:jc w:val="center"/>
              <w:rPr>
                <w:ins w:id="2037" w:author="28.622_CR0297R1_(Rel-18)_AdNRM_ph2" w:date="2023-12-09T19:47:00Z"/>
                <w:lang w:eastAsia="zh-CN"/>
              </w:rPr>
            </w:pPr>
            <w:ins w:id="2038" w:author="28.622_CR0297R1_(Rel-18)_AdNRM_ph2" w:date="2023-12-09T19:47:00Z">
              <w:r w:rsidRPr="008178FF">
                <w:rPr>
                  <w:bCs/>
                  <w:lang w:val="fr-FR" w:eastAsia="zh-CN"/>
                </w:rPr>
                <w:t>F</w:t>
              </w:r>
            </w:ins>
          </w:p>
        </w:tc>
        <w:tc>
          <w:tcPr>
            <w:tcW w:w="600" w:type="pct"/>
            <w:noWrap/>
            <w:tcPrChange w:id="2039" w:author="CR0297" w:date="2023-12-04T16:55:00Z">
              <w:tcPr>
                <w:tcW w:w="600" w:type="pct"/>
                <w:noWrap/>
              </w:tcPr>
            </w:tcPrChange>
          </w:tcPr>
          <w:p w14:paraId="083ACAEC" w14:textId="77777777" w:rsidR="0024350D" w:rsidRPr="005B0391" w:rsidRDefault="0024350D" w:rsidP="00256A40">
            <w:pPr>
              <w:pStyle w:val="TAL"/>
              <w:jc w:val="center"/>
              <w:rPr>
                <w:ins w:id="2040" w:author="28.622_CR0297R1_(Rel-18)_AdNRM_ph2" w:date="2023-12-09T19:47:00Z"/>
                <w:lang w:eastAsia="zh-CN"/>
              </w:rPr>
            </w:pPr>
            <w:ins w:id="2041" w:author="28.622_CR0297R1_(Rel-18)_AdNRM_ph2" w:date="2023-12-09T19:47:00Z">
              <w:r w:rsidRPr="008178FF">
                <w:rPr>
                  <w:bCs/>
                  <w:lang w:val="fr-FR" w:eastAsia="zh-CN"/>
                </w:rPr>
                <w:t>T</w:t>
              </w:r>
            </w:ins>
          </w:p>
        </w:tc>
      </w:tr>
      <w:tr w:rsidR="0024350D" w:rsidRPr="005B0391" w14:paraId="7A1FDD1A" w14:textId="77777777" w:rsidTr="00256A40">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ExChange w:id="2042" w:author="CR0297" w:date="2023-12-04T16:55: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Ex>
          </w:tblPrExChange>
        </w:tblPrEx>
        <w:trPr>
          <w:cantSplit/>
          <w:trHeight w:val="164"/>
          <w:jc w:val="center"/>
          <w:ins w:id="2043" w:author="28.622_CR0297R1_(Rel-18)_AdNRM_ph2" w:date="2023-12-09T19:47:00Z"/>
          <w:trPrChange w:id="2044" w:author="CR0297" w:date="2023-12-04T16:55:00Z">
            <w:trPr>
              <w:cantSplit/>
              <w:trHeight w:val="164"/>
              <w:jc w:val="center"/>
            </w:trPr>
          </w:trPrChange>
        </w:trPr>
        <w:tc>
          <w:tcPr>
            <w:tcW w:w="2400" w:type="pct"/>
            <w:noWrap/>
            <w:vAlign w:val="bottom"/>
            <w:tcPrChange w:id="2045" w:author="CR0297" w:date="2023-12-04T16:55:00Z">
              <w:tcPr>
                <w:tcW w:w="2400" w:type="pct"/>
                <w:noWrap/>
              </w:tcPr>
            </w:tcPrChange>
          </w:tcPr>
          <w:p w14:paraId="33138801" w14:textId="77777777" w:rsidR="0024350D" w:rsidRPr="00B26339" w:rsidRDefault="0024350D" w:rsidP="00256A40">
            <w:pPr>
              <w:pStyle w:val="TAL"/>
              <w:rPr>
                <w:ins w:id="2046" w:author="28.622_CR0297R1_(Rel-18)_AdNRM_ph2" w:date="2023-12-09T19:47:00Z"/>
                <w:rFonts w:cs="Arial"/>
                <w:color w:val="000000"/>
              </w:rPr>
            </w:pPr>
            <w:ins w:id="2047" w:author="28.622_CR0297R1_(Rel-18)_AdNRM_ph2" w:date="2023-12-09T19:47:00Z">
              <w:r>
                <w:rPr>
                  <w:bCs/>
                  <w:lang w:val="fr-FR"/>
                </w:rPr>
                <w:t>conditionStatus</w:t>
              </w:r>
            </w:ins>
          </w:p>
        </w:tc>
        <w:tc>
          <w:tcPr>
            <w:tcW w:w="200" w:type="pct"/>
            <w:noWrap/>
            <w:vAlign w:val="bottom"/>
            <w:tcPrChange w:id="2048" w:author="CR0297" w:date="2023-12-04T16:55:00Z">
              <w:tcPr>
                <w:tcW w:w="200" w:type="pct"/>
                <w:noWrap/>
              </w:tcPr>
            </w:tcPrChange>
          </w:tcPr>
          <w:p w14:paraId="0F5565BC" w14:textId="77777777" w:rsidR="0024350D" w:rsidRPr="005B0391" w:rsidRDefault="0024350D" w:rsidP="00256A40">
            <w:pPr>
              <w:pStyle w:val="TAL"/>
              <w:jc w:val="center"/>
              <w:rPr>
                <w:ins w:id="2049" w:author="28.622_CR0297R1_(Rel-18)_AdNRM_ph2" w:date="2023-12-09T19:47:00Z"/>
              </w:rPr>
            </w:pPr>
            <w:ins w:id="2050" w:author="28.622_CR0297R1_(Rel-18)_AdNRM_ph2" w:date="2023-12-09T19:47:00Z">
              <w:r>
                <w:rPr>
                  <w:bCs/>
                  <w:lang w:val="fr-FR"/>
                </w:rPr>
                <w:t>M</w:t>
              </w:r>
            </w:ins>
          </w:p>
        </w:tc>
        <w:tc>
          <w:tcPr>
            <w:tcW w:w="600" w:type="pct"/>
            <w:noWrap/>
            <w:vAlign w:val="bottom"/>
            <w:tcPrChange w:id="2051" w:author="CR0297" w:date="2023-12-04T16:55:00Z">
              <w:tcPr>
                <w:tcW w:w="600" w:type="pct"/>
                <w:noWrap/>
              </w:tcPr>
            </w:tcPrChange>
          </w:tcPr>
          <w:p w14:paraId="5A2C88D4" w14:textId="77777777" w:rsidR="0024350D" w:rsidRPr="005B0391" w:rsidRDefault="0024350D" w:rsidP="00256A40">
            <w:pPr>
              <w:pStyle w:val="TAL"/>
              <w:jc w:val="center"/>
              <w:rPr>
                <w:ins w:id="2052" w:author="28.622_CR0297R1_(Rel-18)_AdNRM_ph2" w:date="2023-12-09T19:47:00Z"/>
              </w:rPr>
            </w:pPr>
            <w:ins w:id="2053" w:author="28.622_CR0297R1_(Rel-18)_AdNRM_ph2" w:date="2023-12-09T19:47:00Z">
              <w:r>
                <w:rPr>
                  <w:bCs/>
                  <w:lang w:val="fr-FR"/>
                </w:rPr>
                <w:t>T</w:t>
              </w:r>
            </w:ins>
          </w:p>
        </w:tc>
        <w:tc>
          <w:tcPr>
            <w:tcW w:w="600" w:type="pct"/>
            <w:noWrap/>
            <w:vAlign w:val="bottom"/>
            <w:tcPrChange w:id="2054" w:author="CR0297" w:date="2023-12-04T16:55:00Z">
              <w:tcPr>
                <w:tcW w:w="600" w:type="pct"/>
                <w:noWrap/>
              </w:tcPr>
            </w:tcPrChange>
          </w:tcPr>
          <w:p w14:paraId="798A1B4F" w14:textId="77777777" w:rsidR="0024350D" w:rsidRPr="005B0391" w:rsidRDefault="0024350D" w:rsidP="00256A40">
            <w:pPr>
              <w:pStyle w:val="TAL"/>
              <w:jc w:val="center"/>
              <w:rPr>
                <w:ins w:id="2055" w:author="28.622_CR0297R1_(Rel-18)_AdNRM_ph2" w:date="2023-12-09T19:47:00Z"/>
              </w:rPr>
            </w:pPr>
            <w:ins w:id="2056" w:author="28.622_CR0297R1_(Rel-18)_AdNRM_ph2" w:date="2023-12-09T19:47:00Z">
              <w:r>
                <w:rPr>
                  <w:bCs/>
                  <w:lang w:val="fr-FR"/>
                </w:rPr>
                <w:t>F</w:t>
              </w:r>
            </w:ins>
          </w:p>
        </w:tc>
        <w:tc>
          <w:tcPr>
            <w:tcW w:w="600" w:type="pct"/>
            <w:noWrap/>
            <w:tcPrChange w:id="2057" w:author="CR0297" w:date="2023-12-04T16:55:00Z">
              <w:tcPr>
                <w:tcW w:w="600" w:type="pct"/>
                <w:noWrap/>
              </w:tcPr>
            </w:tcPrChange>
          </w:tcPr>
          <w:p w14:paraId="42468DED" w14:textId="77777777" w:rsidR="0024350D" w:rsidRPr="005B0391" w:rsidRDefault="0024350D" w:rsidP="00256A40">
            <w:pPr>
              <w:pStyle w:val="TAL"/>
              <w:jc w:val="center"/>
              <w:rPr>
                <w:ins w:id="2058" w:author="28.622_CR0297R1_(Rel-18)_AdNRM_ph2" w:date="2023-12-09T19:47:00Z"/>
                <w:lang w:eastAsia="zh-CN"/>
              </w:rPr>
            </w:pPr>
            <w:ins w:id="2059" w:author="28.622_CR0297R1_(Rel-18)_AdNRM_ph2" w:date="2023-12-09T19:47:00Z">
              <w:r>
                <w:rPr>
                  <w:bCs/>
                  <w:lang w:val="fr-FR" w:eastAsia="zh-CN"/>
                </w:rPr>
                <w:t>F</w:t>
              </w:r>
            </w:ins>
          </w:p>
        </w:tc>
        <w:tc>
          <w:tcPr>
            <w:tcW w:w="600" w:type="pct"/>
            <w:noWrap/>
            <w:tcPrChange w:id="2060" w:author="CR0297" w:date="2023-12-04T16:55:00Z">
              <w:tcPr>
                <w:tcW w:w="600" w:type="pct"/>
                <w:noWrap/>
              </w:tcPr>
            </w:tcPrChange>
          </w:tcPr>
          <w:p w14:paraId="27BF8A0D" w14:textId="77777777" w:rsidR="0024350D" w:rsidRPr="005B0391" w:rsidRDefault="0024350D" w:rsidP="00256A40">
            <w:pPr>
              <w:pStyle w:val="TAL"/>
              <w:jc w:val="center"/>
              <w:rPr>
                <w:ins w:id="2061" w:author="28.622_CR0297R1_(Rel-18)_AdNRM_ph2" w:date="2023-12-09T19:47:00Z"/>
                <w:lang w:eastAsia="zh-CN"/>
              </w:rPr>
            </w:pPr>
            <w:ins w:id="2062" w:author="28.622_CR0297R1_(Rel-18)_AdNRM_ph2" w:date="2023-12-09T19:47:00Z">
              <w:r>
                <w:rPr>
                  <w:bCs/>
                  <w:lang w:val="fr-FR" w:eastAsia="zh-CN"/>
                </w:rPr>
                <w:t>T</w:t>
              </w:r>
            </w:ins>
          </w:p>
        </w:tc>
      </w:tr>
    </w:tbl>
    <w:p w14:paraId="33721A1E" w14:textId="77777777" w:rsidR="0024350D" w:rsidRDefault="0024350D" w:rsidP="0024350D">
      <w:pPr>
        <w:rPr>
          <w:ins w:id="2063" w:author="28.622_CR0297R1_(Rel-18)_AdNRM_ph2" w:date="2023-12-09T19:47:00Z"/>
        </w:rPr>
      </w:pPr>
    </w:p>
    <w:p w14:paraId="3B60CB7D" w14:textId="1AF5C5B0" w:rsidR="0024350D" w:rsidRDefault="0024350D" w:rsidP="0024350D">
      <w:pPr>
        <w:pStyle w:val="Heading4"/>
        <w:rPr>
          <w:ins w:id="2064" w:author="28.622_CR0297R1_(Rel-18)_AdNRM_ph2" w:date="2023-12-09T19:47:00Z"/>
        </w:rPr>
      </w:pPr>
      <w:bookmarkStart w:id="2065" w:name="_Toc153371596"/>
      <w:ins w:id="2066" w:author="28.622_CR0297R1_(Rel-18)_AdNRM_ph2" w:date="2023-12-09T19:47:00Z">
        <w:r>
          <w:t>4.3.</w:t>
        </w:r>
      </w:ins>
      <w:ins w:id="2067" w:author="28.622_CR0297R1_(Rel-18)_AdNRM_ph2" w:date="2023-12-09T19:50:00Z">
        <w:r>
          <w:t>65</w:t>
        </w:r>
      </w:ins>
      <w:ins w:id="2068" w:author="28.622_CR0297R1_(Rel-18)_AdNRM_ph2" w:date="2023-12-09T19:47:00Z">
        <w:r>
          <w:t>.3</w:t>
        </w:r>
        <w:r>
          <w:tab/>
          <w:t>Attribute constraints</w:t>
        </w:r>
        <w:bookmarkEnd w:id="2065"/>
      </w:ins>
    </w:p>
    <w:p w14:paraId="0B6B450B" w14:textId="20F2DA27" w:rsidR="0024350D" w:rsidRDefault="0024350D" w:rsidP="0024350D">
      <w:pPr>
        <w:rPr>
          <w:ins w:id="2069" w:author="28.622_CR0297R1_(Rel-18)_AdNRM_ph2" w:date="2023-12-09T19:47:00Z"/>
        </w:rPr>
      </w:pPr>
      <w:ins w:id="2070" w:author="28.622_CR0297R1_(Rel-18)_AdNRM_ph2" w:date="2023-12-09T19:47:00Z">
        <w:r>
          <w:t>None</w:t>
        </w:r>
      </w:ins>
      <w:ins w:id="2071" w:author="28.622_CR0297R1_(Rel-18)_AdNRM_ph2" w:date="2023-12-09T19:50:00Z">
        <w:r>
          <w:t>.</w:t>
        </w:r>
      </w:ins>
    </w:p>
    <w:p w14:paraId="2D44672D" w14:textId="0D1A2931" w:rsidR="0024350D" w:rsidRDefault="0024350D" w:rsidP="0024350D">
      <w:pPr>
        <w:pStyle w:val="Heading4"/>
        <w:rPr>
          <w:ins w:id="2072" w:author="28.622_CR0297R1_(Rel-18)_AdNRM_ph2" w:date="2023-12-09T19:47:00Z"/>
          <w:lang w:val="en-US"/>
        </w:rPr>
      </w:pPr>
      <w:bookmarkStart w:id="2073" w:name="_Toc153371597"/>
      <w:ins w:id="2074" w:author="28.622_CR0297R1_(Rel-18)_AdNRM_ph2" w:date="2023-12-09T19:47:00Z">
        <w:r>
          <w:rPr>
            <w:lang w:val="en-US"/>
          </w:rPr>
          <w:t>4.3.</w:t>
        </w:r>
      </w:ins>
      <w:ins w:id="2075" w:author="28.622_CR0297R1_(Rel-18)_AdNRM_ph2" w:date="2023-12-09T19:50:00Z">
        <w:r>
          <w:rPr>
            <w:lang w:val="en-US"/>
          </w:rPr>
          <w:t>65</w:t>
        </w:r>
      </w:ins>
      <w:ins w:id="2076" w:author="28.622_CR0297R1_(Rel-18)_AdNRM_ph2" w:date="2023-12-09T19:47:00Z">
        <w:r>
          <w:rPr>
            <w:lang w:val="en-US"/>
          </w:rPr>
          <w:t>.</w:t>
        </w:r>
        <w:r>
          <w:rPr>
            <w:lang w:val="en-US" w:eastAsia="zh-CN"/>
          </w:rPr>
          <w:t>4</w:t>
        </w:r>
        <w:r>
          <w:rPr>
            <w:lang w:val="en-US"/>
          </w:rPr>
          <w:tab/>
          <w:t>Notifications</w:t>
        </w:r>
        <w:bookmarkEnd w:id="2073"/>
      </w:ins>
    </w:p>
    <w:p w14:paraId="3436FB52" w14:textId="77777777" w:rsidR="0024350D" w:rsidRPr="00F3719F" w:rsidRDefault="0024350D" w:rsidP="0024350D">
      <w:pPr>
        <w:rPr>
          <w:ins w:id="2077" w:author="28.622_CR0297R1_(Rel-18)_AdNRM_ph2" w:date="2023-12-09T19:47:00Z"/>
        </w:rPr>
      </w:pPr>
      <w:ins w:id="2078" w:author="28.622_CR0297R1_(Rel-18)_AdNRM_ph2" w:date="2023-12-09T19:47:00Z">
        <w:r>
          <w:t>The configuration notifications defined in clause 4.5.2 are valid for this IOC.</w:t>
        </w:r>
      </w:ins>
    </w:p>
    <w:p w14:paraId="45C5E14C" w14:textId="2AAD084C" w:rsidR="00F65F8B" w:rsidRDefault="00F65F8B" w:rsidP="00F65F8B">
      <w:pPr>
        <w:pStyle w:val="Heading3"/>
        <w:rPr>
          <w:ins w:id="2079" w:author="28.622_CR0309R1_(Rel-18)_5GMDT_Ph2" w:date="2023-12-09T20:15:00Z"/>
          <w:lang w:eastAsia="zh-CN"/>
        </w:rPr>
      </w:pPr>
      <w:bookmarkStart w:id="2080" w:name="_Toc153371598"/>
      <w:ins w:id="2081" w:author="28.622_CR0309R1_(Rel-18)_5GMDT_Ph2" w:date="2023-12-09T20:15:00Z">
        <w:r>
          <w:rPr>
            <w:lang w:eastAsia="zh-CN"/>
          </w:rPr>
          <w:t>4.3.</w:t>
        </w:r>
        <w:r>
          <w:rPr>
            <w:lang w:eastAsia="zh-CN"/>
          </w:rPr>
          <w:t>66</w:t>
        </w:r>
        <w:r>
          <w:rPr>
            <w:lang w:eastAsia="zh-CN"/>
          </w:rPr>
          <w:tab/>
        </w:r>
        <w:r>
          <w:rPr>
            <w:rFonts w:cs="Arial"/>
            <w:szCs w:val="18"/>
          </w:rPr>
          <w:t>NpnId</w:t>
        </w:r>
        <w:r>
          <w:rPr>
            <w:rFonts w:ascii="Courier New" w:hAnsi="Courier New" w:cs="Courier New"/>
            <w:lang w:eastAsia="zh-CN"/>
          </w:rPr>
          <w:t xml:space="preserve"> &lt;&lt;datatype&gt;&gt;</w:t>
        </w:r>
        <w:bookmarkEnd w:id="2080"/>
      </w:ins>
    </w:p>
    <w:p w14:paraId="5361029D" w14:textId="13D2A9EC" w:rsidR="00F65F8B" w:rsidRDefault="00F65F8B" w:rsidP="00F65F8B">
      <w:pPr>
        <w:pStyle w:val="Heading4"/>
        <w:rPr>
          <w:ins w:id="2082" w:author="28.622_CR0309R1_(Rel-18)_5GMDT_Ph2" w:date="2023-12-09T20:15:00Z"/>
          <w:lang w:eastAsia="zh-CN"/>
        </w:rPr>
      </w:pPr>
      <w:bookmarkStart w:id="2083" w:name="_Toc153371599"/>
      <w:ins w:id="2084" w:author="28.622_CR0309R1_(Rel-18)_5GMDT_Ph2" w:date="2023-12-09T20:15:00Z">
        <w:r>
          <w:rPr>
            <w:lang w:eastAsia="zh-CN"/>
          </w:rPr>
          <w:t>4.3.</w:t>
        </w:r>
        <w:r>
          <w:rPr>
            <w:lang w:eastAsia="zh-CN"/>
          </w:rPr>
          <w:t>66</w:t>
        </w:r>
        <w:r>
          <w:rPr>
            <w:lang w:eastAsia="zh-CN"/>
          </w:rPr>
          <w:t>.1</w:t>
        </w:r>
        <w:r>
          <w:rPr>
            <w:lang w:eastAsia="zh-CN"/>
          </w:rPr>
          <w:tab/>
          <w:t>Definition</w:t>
        </w:r>
        <w:bookmarkEnd w:id="2083"/>
      </w:ins>
    </w:p>
    <w:p w14:paraId="4BAE315A" w14:textId="77777777" w:rsidR="00F65F8B" w:rsidRDefault="00F65F8B" w:rsidP="00F65F8B">
      <w:pPr>
        <w:rPr>
          <w:ins w:id="2085" w:author="28.622_CR0309R1_(Rel-18)_5GMDT_Ph2" w:date="2023-12-09T20:15:00Z"/>
          <w:lang w:eastAsia="zh-CN"/>
        </w:rPr>
      </w:pPr>
      <w:ins w:id="2086" w:author="28.622_CR0309R1_(Rel-18)_5GMDT_Ph2" w:date="2023-12-09T20:15:00Z">
        <w:r>
          <w:t xml:space="preserve">This &lt;&lt;dataType&gt;&gt; represents the NPN supported by the &lt;&lt;IOC&gt;&gt; using this &lt;&lt;dataType&gt;&gt; </w:t>
        </w:r>
        <w:r>
          <w:rPr>
            <w:lang w:eastAsia="zh-CN"/>
          </w:rPr>
          <w:t>as one of its attributes</w:t>
        </w:r>
        <w:r>
          <w:t xml:space="preserve"> in </w:t>
        </w:r>
        <w:r w:rsidRPr="00DD41E1">
          <w:rPr>
            <w:lang w:eastAsia="zh-CN"/>
          </w:rPr>
          <w:t xml:space="preserve">a </w:t>
        </w:r>
        <w:r w:rsidRPr="001B7C50">
          <w:rPr>
            <w:rFonts w:eastAsia="SimSun"/>
            <w:lang w:eastAsia="zh-CN"/>
          </w:rPr>
          <w:t>Non-Public Network</w:t>
        </w:r>
        <w:r>
          <w:rPr>
            <w:rFonts w:eastAsia="SimSun"/>
            <w:lang w:eastAsia="zh-CN"/>
          </w:rPr>
          <w:t xml:space="preserve"> use case</w:t>
        </w:r>
        <w:r>
          <w:t>.</w:t>
        </w:r>
      </w:ins>
    </w:p>
    <w:p w14:paraId="74A82E3F" w14:textId="34EEAA4A" w:rsidR="00F65F8B" w:rsidRDefault="00F65F8B" w:rsidP="00F65F8B">
      <w:pPr>
        <w:pStyle w:val="Heading4"/>
        <w:rPr>
          <w:ins w:id="2087" w:author="28.622_CR0309R1_(Rel-18)_5GMDT_Ph2" w:date="2023-12-09T20:15:00Z"/>
          <w:lang w:eastAsia="zh-CN"/>
        </w:rPr>
      </w:pPr>
      <w:bookmarkStart w:id="2088" w:name="_Toc153371600"/>
      <w:ins w:id="2089" w:author="28.622_CR0309R1_(Rel-18)_5GMDT_Ph2" w:date="2023-12-09T20:15:00Z">
        <w:r>
          <w:rPr>
            <w:lang w:eastAsia="zh-CN"/>
          </w:rPr>
          <w:t>4.3.</w:t>
        </w:r>
        <w:r>
          <w:rPr>
            <w:lang w:eastAsia="zh-CN"/>
          </w:rPr>
          <w:t>66</w:t>
        </w:r>
        <w:r>
          <w:rPr>
            <w:lang w:eastAsia="zh-CN"/>
          </w:rPr>
          <w:t>.2</w:t>
        </w:r>
        <w:r>
          <w:rPr>
            <w:lang w:eastAsia="zh-CN"/>
          </w:rPr>
          <w:tab/>
        </w:r>
        <w:r>
          <w:t>Attributes</w:t>
        </w:r>
        <w:bookmarkEnd w:id="2088"/>
      </w:ins>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F65F8B" w14:paraId="40FB10EC" w14:textId="77777777" w:rsidTr="00256A40">
        <w:trPr>
          <w:cantSplit/>
          <w:jc w:val="center"/>
          <w:ins w:id="2090" w:author="28.622_CR0309R1_(Rel-18)_5GMDT_Ph2" w:date="2023-12-09T20:15:00Z"/>
        </w:trPr>
        <w:tc>
          <w:tcPr>
            <w:tcW w:w="3934" w:type="dxa"/>
            <w:tcBorders>
              <w:top w:val="single" w:sz="4" w:space="0" w:color="auto"/>
              <w:left w:val="single" w:sz="4" w:space="0" w:color="auto"/>
              <w:bottom w:val="single" w:sz="4" w:space="0" w:color="auto"/>
              <w:right w:val="single" w:sz="4" w:space="0" w:color="auto"/>
            </w:tcBorders>
            <w:shd w:val="pct10" w:color="auto" w:fill="FFFFFF"/>
            <w:hideMark/>
          </w:tcPr>
          <w:p w14:paraId="73031DF2" w14:textId="77777777" w:rsidR="00F65F8B" w:rsidRDefault="00F65F8B" w:rsidP="00256A40">
            <w:pPr>
              <w:pStyle w:val="TAH"/>
              <w:rPr>
                <w:ins w:id="2091" w:author="28.622_CR0309R1_(Rel-18)_5GMDT_Ph2" w:date="2023-12-09T20:15:00Z"/>
              </w:rPr>
            </w:pPr>
            <w:ins w:id="2092" w:author="28.622_CR0309R1_(Rel-18)_5GMDT_Ph2" w:date="2023-12-09T20:15:00Z">
              <w:r>
                <w:t>Attribute name</w:t>
              </w:r>
            </w:ins>
          </w:p>
        </w:tc>
        <w:tc>
          <w:tcPr>
            <w:tcW w:w="992" w:type="dxa"/>
            <w:tcBorders>
              <w:top w:val="single" w:sz="4" w:space="0" w:color="auto"/>
              <w:left w:val="single" w:sz="4" w:space="0" w:color="auto"/>
              <w:bottom w:val="single" w:sz="4" w:space="0" w:color="auto"/>
              <w:right w:val="single" w:sz="4" w:space="0" w:color="auto"/>
            </w:tcBorders>
            <w:shd w:val="pct10" w:color="auto" w:fill="FFFFFF"/>
            <w:hideMark/>
          </w:tcPr>
          <w:p w14:paraId="59A0BEE1" w14:textId="77777777" w:rsidR="00F65F8B" w:rsidRDefault="00F65F8B" w:rsidP="00256A40">
            <w:pPr>
              <w:pStyle w:val="TAH"/>
              <w:rPr>
                <w:ins w:id="2093" w:author="28.622_CR0309R1_(Rel-18)_5GMDT_Ph2" w:date="2023-12-09T20:15:00Z"/>
              </w:rPr>
            </w:pPr>
            <w:ins w:id="2094" w:author="28.622_CR0309R1_(Rel-18)_5GMDT_Ph2" w:date="2023-12-09T20:15:00Z">
              <w:r>
                <w:t>S</w:t>
              </w:r>
            </w:ins>
          </w:p>
        </w:tc>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06C7A239" w14:textId="77777777" w:rsidR="00F65F8B" w:rsidRDefault="00F65F8B" w:rsidP="00256A40">
            <w:pPr>
              <w:pStyle w:val="TAH"/>
              <w:rPr>
                <w:ins w:id="2095" w:author="28.622_CR0309R1_(Rel-18)_5GMDT_Ph2" w:date="2023-12-09T20:15:00Z"/>
              </w:rPr>
            </w:pPr>
            <w:ins w:id="2096" w:author="28.622_CR0309R1_(Rel-18)_5GMDT_Ph2" w:date="2023-12-09T20:15:00Z">
              <w:r>
                <w:t>isReadable</w:t>
              </w:r>
            </w:ins>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33A70813" w14:textId="77777777" w:rsidR="00F65F8B" w:rsidRDefault="00F65F8B" w:rsidP="00256A40">
            <w:pPr>
              <w:pStyle w:val="TAH"/>
              <w:rPr>
                <w:ins w:id="2097" w:author="28.622_CR0309R1_(Rel-18)_5GMDT_Ph2" w:date="2023-12-09T20:15:00Z"/>
              </w:rPr>
            </w:pPr>
            <w:ins w:id="2098" w:author="28.622_CR0309R1_(Rel-18)_5GMDT_Ph2" w:date="2023-12-09T20:15:00Z">
              <w:r>
                <w:t>isWritable</w:t>
              </w:r>
            </w:ins>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29ED908E" w14:textId="77777777" w:rsidR="00F65F8B" w:rsidRDefault="00F65F8B" w:rsidP="00256A40">
            <w:pPr>
              <w:pStyle w:val="TAH"/>
              <w:rPr>
                <w:ins w:id="2099" w:author="28.622_CR0309R1_(Rel-18)_5GMDT_Ph2" w:date="2023-12-09T20:15:00Z"/>
              </w:rPr>
            </w:pPr>
            <w:ins w:id="2100" w:author="28.622_CR0309R1_(Rel-18)_5GMDT_Ph2" w:date="2023-12-09T20:15:00Z">
              <w:r>
                <w:rPr>
                  <w:rFonts w:cs="Arial"/>
                  <w:bCs/>
                  <w:szCs w:val="18"/>
                </w:rPr>
                <w:t>isInvariant</w:t>
              </w:r>
            </w:ins>
          </w:p>
        </w:tc>
        <w:tc>
          <w:tcPr>
            <w:tcW w:w="1385" w:type="dxa"/>
            <w:tcBorders>
              <w:top w:val="single" w:sz="4" w:space="0" w:color="auto"/>
              <w:left w:val="single" w:sz="4" w:space="0" w:color="auto"/>
              <w:bottom w:val="single" w:sz="4" w:space="0" w:color="auto"/>
              <w:right w:val="single" w:sz="4" w:space="0" w:color="auto"/>
            </w:tcBorders>
            <w:shd w:val="pct10" w:color="auto" w:fill="FFFFFF"/>
            <w:hideMark/>
          </w:tcPr>
          <w:p w14:paraId="19CF4E49" w14:textId="77777777" w:rsidR="00F65F8B" w:rsidRDefault="00F65F8B" w:rsidP="00256A40">
            <w:pPr>
              <w:pStyle w:val="TAH"/>
              <w:rPr>
                <w:ins w:id="2101" w:author="28.622_CR0309R1_(Rel-18)_5GMDT_Ph2" w:date="2023-12-09T20:15:00Z"/>
              </w:rPr>
            </w:pPr>
            <w:ins w:id="2102" w:author="28.622_CR0309R1_(Rel-18)_5GMDT_Ph2" w:date="2023-12-09T20:15:00Z">
              <w:r>
                <w:t>isNotifyable</w:t>
              </w:r>
            </w:ins>
          </w:p>
        </w:tc>
      </w:tr>
      <w:tr w:rsidR="00F65F8B" w14:paraId="3AD63A71" w14:textId="77777777" w:rsidTr="00256A40">
        <w:trPr>
          <w:cantSplit/>
          <w:jc w:val="center"/>
          <w:ins w:id="2103" w:author="28.622_CR0309R1_(Rel-18)_5GMDT_Ph2" w:date="2023-12-09T20:15:00Z"/>
        </w:trPr>
        <w:tc>
          <w:tcPr>
            <w:tcW w:w="3934" w:type="dxa"/>
            <w:tcBorders>
              <w:top w:val="single" w:sz="4" w:space="0" w:color="auto"/>
              <w:left w:val="single" w:sz="4" w:space="0" w:color="auto"/>
              <w:bottom w:val="single" w:sz="4" w:space="0" w:color="auto"/>
              <w:right w:val="single" w:sz="4" w:space="0" w:color="auto"/>
            </w:tcBorders>
            <w:shd w:val="pct10" w:color="auto" w:fill="FFFFFF"/>
          </w:tcPr>
          <w:p w14:paraId="7AC515BB" w14:textId="77777777" w:rsidR="00F65F8B" w:rsidRPr="00A94861" w:rsidRDefault="00F65F8B" w:rsidP="00256A40">
            <w:pPr>
              <w:pStyle w:val="TAL"/>
              <w:rPr>
                <w:ins w:id="2104" w:author="28.622_CR0309R1_(Rel-18)_5GMDT_Ph2" w:date="2023-12-09T20:15:00Z"/>
                <w:lang w:eastAsia="zh-CN"/>
              </w:rPr>
            </w:pPr>
            <w:ins w:id="2105" w:author="28.622_CR0309R1_(Rel-18)_5GMDT_Ph2" w:date="2023-12-09T20:15:00Z">
              <w:r w:rsidRPr="00A94861">
                <w:rPr>
                  <w:rFonts w:ascii="Courier New" w:hAnsi="Courier New" w:cs="Courier New"/>
                  <w:lang w:eastAsia="zh-CN"/>
                </w:rPr>
                <w:t>plmn</w:t>
              </w:r>
              <w:r>
                <w:rPr>
                  <w:rFonts w:ascii="Courier New" w:hAnsi="Courier New" w:cs="Courier New"/>
                  <w:lang w:eastAsia="zh-CN"/>
                </w:rPr>
                <w:t>I</w:t>
              </w:r>
              <w:r w:rsidRPr="001A68B0">
                <w:rPr>
                  <w:rFonts w:ascii="Courier New" w:hAnsi="Courier New" w:cs="Courier New"/>
                  <w:lang w:eastAsia="zh-CN"/>
                </w:rPr>
                <w:t>d</w:t>
              </w:r>
            </w:ins>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75DFABA1" w14:textId="77777777" w:rsidR="00F65F8B" w:rsidRPr="001A68B0" w:rsidRDefault="00F65F8B" w:rsidP="00256A40">
            <w:pPr>
              <w:pStyle w:val="TAH"/>
              <w:rPr>
                <w:ins w:id="2106" w:author="28.622_CR0309R1_(Rel-18)_5GMDT_Ph2" w:date="2023-12-09T20:15:00Z"/>
                <w:b w:val="0"/>
                <w:lang w:eastAsia="zh-CN"/>
              </w:rPr>
            </w:pPr>
            <w:ins w:id="2107" w:author="28.622_CR0309R1_(Rel-18)_5GMDT_Ph2" w:date="2023-12-09T20:15:00Z">
              <w:r w:rsidRPr="001A68B0">
                <w:rPr>
                  <w:rFonts w:hint="eastAsia"/>
                  <w:b w:val="0"/>
                  <w:lang w:eastAsia="zh-CN"/>
                </w:rPr>
                <w:t>M</w:t>
              </w:r>
            </w:ins>
          </w:p>
        </w:tc>
        <w:tc>
          <w:tcPr>
            <w:tcW w:w="1276" w:type="dxa"/>
            <w:tcBorders>
              <w:top w:val="single" w:sz="4" w:space="0" w:color="auto"/>
              <w:left w:val="single" w:sz="4" w:space="0" w:color="auto"/>
              <w:bottom w:val="single" w:sz="4" w:space="0" w:color="auto"/>
              <w:right w:val="single" w:sz="4" w:space="0" w:color="auto"/>
            </w:tcBorders>
            <w:shd w:val="pct10" w:color="auto" w:fill="FFFFFF"/>
          </w:tcPr>
          <w:p w14:paraId="20C833B4" w14:textId="77777777" w:rsidR="00F65F8B" w:rsidRPr="001A68B0" w:rsidRDefault="00F65F8B" w:rsidP="00256A40">
            <w:pPr>
              <w:pStyle w:val="TAH"/>
              <w:rPr>
                <w:ins w:id="2108" w:author="28.622_CR0309R1_(Rel-18)_5GMDT_Ph2" w:date="2023-12-09T20:15:00Z"/>
                <w:b w:val="0"/>
              </w:rPr>
            </w:pPr>
            <w:ins w:id="2109" w:author="28.622_CR0309R1_(Rel-18)_5GMDT_Ph2" w:date="2023-12-09T20:15:00Z">
              <w:r w:rsidRPr="001A68B0">
                <w:rPr>
                  <w:b w:val="0"/>
                </w:rPr>
                <w:t>T</w:t>
              </w:r>
            </w:ins>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3B744FBE" w14:textId="77777777" w:rsidR="00F65F8B" w:rsidRPr="001A68B0" w:rsidRDefault="00F65F8B" w:rsidP="00256A40">
            <w:pPr>
              <w:pStyle w:val="TAH"/>
              <w:rPr>
                <w:ins w:id="2110" w:author="28.622_CR0309R1_(Rel-18)_5GMDT_Ph2" w:date="2023-12-09T20:15:00Z"/>
                <w:b w:val="0"/>
              </w:rPr>
            </w:pPr>
            <w:ins w:id="2111" w:author="28.622_CR0309R1_(Rel-18)_5GMDT_Ph2" w:date="2023-12-09T20:15:00Z">
              <w:r w:rsidRPr="001A68B0">
                <w:rPr>
                  <w:b w:val="0"/>
                </w:rPr>
                <w:t>T</w:t>
              </w:r>
            </w:ins>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7823ED35" w14:textId="77777777" w:rsidR="00F65F8B" w:rsidRPr="001A68B0" w:rsidRDefault="00F65F8B" w:rsidP="00256A40">
            <w:pPr>
              <w:pStyle w:val="TAH"/>
              <w:rPr>
                <w:ins w:id="2112" w:author="28.622_CR0309R1_(Rel-18)_5GMDT_Ph2" w:date="2023-12-09T20:15:00Z"/>
                <w:rFonts w:cs="Arial"/>
                <w:b w:val="0"/>
                <w:bCs/>
                <w:szCs w:val="18"/>
              </w:rPr>
            </w:pPr>
            <w:ins w:id="2113" w:author="28.622_CR0309R1_(Rel-18)_5GMDT_Ph2" w:date="2023-12-09T20:15:00Z">
              <w:r w:rsidRPr="001A68B0">
                <w:rPr>
                  <w:b w:val="0"/>
                </w:rPr>
                <w:t>F</w:t>
              </w:r>
            </w:ins>
          </w:p>
        </w:tc>
        <w:tc>
          <w:tcPr>
            <w:tcW w:w="1385" w:type="dxa"/>
            <w:tcBorders>
              <w:top w:val="single" w:sz="4" w:space="0" w:color="auto"/>
              <w:left w:val="single" w:sz="4" w:space="0" w:color="auto"/>
              <w:bottom w:val="single" w:sz="4" w:space="0" w:color="auto"/>
              <w:right w:val="single" w:sz="4" w:space="0" w:color="auto"/>
            </w:tcBorders>
            <w:shd w:val="pct10" w:color="auto" w:fill="FFFFFF"/>
          </w:tcPr>
          <w:p w14:paraId="15500B82" w14:textId="77777777" w:rsidR="00F65F8B" w:rsidRPr="001A68B0" w:rsidRDefault="00F65F8B" w:rsidP="00256A40">
            <w:pPr>
              <w:pStyle w:val="TAH"/>
              <w:rPr>
                <w:ins w:id="2114" w:author="28.622_CR0309R1_(Rel-18)_5GMDT_Ph2" w:date="2023-12-09T20:15:00Z"/>
                <w:b w:val="0"/>
              </w:rPr>
            </w:pPr>
            <w:ins w:id="2115" w:author="28.622_CR0309R1_(Rel-18)_5GMDT_Ph2" w:date="2023-12-09T20:15:00Z">
              <w:r w:rsidRPr="001A68B0">
                <w:rPr>
                  <w:b w:val="0"/>
                  <w:lang w:eastAsia="zh-CN"/>
                </w:rPr>
                <w:t>T</w:t>
              </w:r>
            </w:ins>
          </w:p>
        </w:tc>
      </w:tr>
      <w:tr w:rsidR="00F65F8B" w14:paraId="529DEE94" w14:textId="77777777" w:rsidTr="00256A40">
        <w:trPr>
          <w:cantSplit/>
          <w:jc w:val="center"/>
          <w:ins w:id="2116" w:author="28.622_CR0309R1_(Rel-18)_5GMDT_Ph2" w:date="2023-12-09T20:15:00Z"/>
        </w:trPr>
        <w:tc>
          <w:tcPr>
            <w:tcW w:w="3934" w:type="dxa"/>
            <w:tcBorders>
              <w:top w:val="single" w:sz="4" w:space="0" w:color="auto"/>
              <w:left w:val="single" w:sz="4" w:space="0" w:color="auto"/>
              <w:bottom w:val="single" w:sz="4" w:space="0" w:color="auto"/>
              <w:right w:val="single" w:sz="4" w:space="0" w:color="auto"/>
            </w:tcBorders>
          </w:tcPr>
          <w:p w14:paraId="478CCE14" w14:textId="77777777" w:rsidR="00F65F8B" w:rsidRDefault="00F65F8B" w:rsidP="00256A40">
            <w:pPr>
              <w:pStyle w:val="TAL"/>
              <w:rPr>
                <w:ins w:id="2117" w:author="28.622_CR0309R1_(Rel-18)_5GMDT_Ph2" w:date="2023-12-09T20:15:00Z"/>
                <w:rFonts w:ascii="Courier New" w:hAnsi="Courier New" w:cs="Courier New"/>
                <w:lang w:eastAsia="zh-CN"/>
              </w:rPr>
            </w:pPr>
            <w:ins w:id="2118" w:author="28.622_CR0309R1_(Rel-18)_5GMDT_Ph2" w:date="2023-12-09T20:15:00Z">
              <w:r>
                <w:rPr>
                  <w:rFonts w:ascii="Courier New" w:hAnsi="Courier New" w:cs="Courier New"/>
                  <w:lang w:eastAsia="zh-CN"/>
                </w:rPr>
                <w:t>cAGIdList</w:t>
              </w:r>
            </w:ins>
          </w:p>
        </w:tc>
        <w:tc>
          <w:tcPr>
            <w:tcW w:w="992" w:type="dxa"/>
            <w:tcBorders>
              <w:top w:val="single" w:sz="4" w:space="0" w:color="auto"/>
              <w:left w:val="single" w:sz="4" w:space="0" w:color="auto"/>
              <w:bottom w:val="single" w:sz="4" w:space="0" w:color="auto"/>
              <w:right w:val="single" w:sz="4" w:space="0" w:color="auto"/>
            </w:tcBorders>
          </w:tcPr>
          <w:p w14:paraId="7FCAA49C" w14:textId="77777777" w:rsidR="00F65F8B" w:rsidRDefault="00F65F8B" w:rsidP="00256A40">
            <w:pPr>
              <w:pStyle w:val="TAL"/>
              <w:jc w:val="center"/>
              <w:rPr>
                <w:ins w:id="2119" w:author="28.622_CR0309R1_(Rel-18)_5GMDT_Ph2" w:date="2023-12-09T20:15:00Z"/>
                <w:lang w:eastAsia="zh-CN"/>
              </w:rPr>
            </w:pPr>
            <w:ins w:id="2120" w:author="28.622_CR0309R1_(Rel-18)_5GMDT_Ph2" w:date="2023-12-09T20:15:00Z">
              <w:r>
                <w:t>CM</w:t>
              </w:r>
            </w:ins>
          </w:p>
        </w:tc>
        <w:tc>
          <w:tcPr>
            <w:tcW w:w="1276" w:type="dxa"/>
            <w:tcBorders>
              <w:top w:val="single" w:sz="4" w:space="0" w:color="auto"/>
              <w:left w:val="single" w:sz="4" w:space="0" w:color="auto"/>
              <w:bottom w:val="single" w:sz="4" w:space="0" w:color="auto"/>
              <w:right w:val="single" w:sz="4" w:space="0" w:color="auto"/>
            </w:tcBorders>
          </w:tcPr>
          <w:p w14:paraId="1C1A0297" w14:textId="77777777" w:rsidR="00F65F8B" w:rsidRDefault="00F65F8B" w:rsidP="00256A40">
            <w:pPr>
              <w:pStyle w:val="TAL"/>
              <w:jc w:val="center"/>
              <w:rPr>
                <w:ins w:id="2121" w:author="28.622_CR0309R1_(Rel-18)_5GMDT_Ph2" w:date="2023-12-09T20:15:00Z"/>
              </w:rPr>
            </w:pPr>
            <w:ins w:id="2122" w:author="28.622_CR0309R1_(Rel-18)_5GMDT_Ph2" w:date="2023-12-09T20:15:00Z">
              <w:r>
                <w:t>T</w:t>
              </w:r>
            </w:ins>
          </w:p>
        </w:tc>
        <w:tc>
          <w:tcPr>
            <w:tcW w:w="1134" w:type="dxa"/>
            <w:tcBorders>
              <w:top w:val="single" w:sz="4" w:space="0" w:color="auto"/>
              <w:left w:val="single" w:sz="4" w:space="0" w:color="auto"/>
              <w:bottom w:val="single" w:sz="4" w:space="0" w:color="auto"/>
              <w:right w:val="single" w:sz="4" w:space="0" w:color="auto"/>
            </w:tcBorders>
          </w:tcPr>
          <w:p w14:paraId="2CE20F88" w14:textId="77777777" w:rsidR="00F65F8B" w:rsidRDefault="00F65F8B" w:rsidP="00256A40">
            <w:pPr>
              <w:pStyle w:val="TAL"/>
              <w:jc w:val="center"/>
              <w:rPr>
                <w:ins w:id="2123" w:author="28.622_CR0309R1_(Rel-18)_5GMDT_Ph2" w:date="2023-12-09T20:15:00Z"/>
              </w:rPr>
            </w:pPr>
            <w:ins w:id="2124" w:author="28.622_CR0309R1_(Rel-18)_5GMDT_Ph2" w:date="2023-12-09T20:15:00Z">
              <w:r>
                <w:t>T</w:t>
              </w:r>
            </w:ins>
          </w:p>
        </w:tc>
        <w:tc>
          <w:tcPr>
            <w:tcW w:w="1134" w:type="dxa"/>
            <w:tcBorders>
              <w:top w:val="single" w:sz="4" w:space="0" w:color="auto"/>
              <w:left w:val="single" w:sz="4" w:space="0" w:color="auto"/>
              <w:bottom w:val="single" w:sz="4" w:space="0" w:color="auto"/>
              <w:right w:val="single" w:sz="4" w:space="0" w:color="auto"/>
            </w:tcBorders>
          </w:tcPr>
          <w:p w14:paraId="777AA27A" w14:textId="77777777" w:rsidR="00F65F8B" w:rsidRDefault="00F65F8B" w:rsidP="00256A40">
            <w:pPr>
              <w:pStyle w:val="TAL"/>
              <w:jc w:val="center"/>
              <w:rPr>
                <w:ins w:id="2125" w:author="28.622_CR0309R1_(Rel-18)_5GMDT_Ph2" w:date="2023-12-09T20:15:00Z"/>
              </w:rPr>
            </w:pPr>
            <w:ins w:id="2126" w:author="28.622_CR0309R1_(Rel-18)_5GMDT_Ph2" w:date="2023-12-09T20:15:00Z">
              <w:r>
                <w:t>F</w:t>
              </w:r>
            </w:ins>
          </w:p>
        </w:tc>
        <w:tc>
          <w:tcPr>
            <w:tcW w:w="1385" w:type="dxa"/>
            <w:tcBorders>
              <w:top w:val="single" w:sz="4" w:space="0" w:color="auto"/>
              <w:left w:val="single" w:sz="4" w:space="0" w:color="auto"/>
              <w:bottom w:val="single" w:sz="4" w:space="0" w:color="auto"/>
              <w:right w:val="single" w:sz="4" w:space="0" w:color="auto"/>
            </w:tcBorders>
          </w:tcPr>
          <w:p w14:paraId="36B82CDD" w14:textId="77777777" w:rsidR="00F65F8B" w:rsidRDefault="00F65F8B" w:rsidP="00256A40">
            <w:pPr>
              <w:pStyle w:val="TAL"/>
              <w:jc w:val="center"/>
              <w:rPr>
                <w:ins w:id="2127" w:author="28.622_CR0309R1_(Rel-18)_5GMDT_Ph2" w:date="2023-12-09T20:15:00Z"/>
                <w:lang w:eastAsia="zh-CN"/>
              </w:rPr>
            </w:pPr>
            <w:ins w:id="2128" w:author="28.622_CR0309R1_(Rel-18)_5GMDT_Ph2" w:date="2023-12-09T20:15:00Z">
              <w:r>
                <w:rPr>
                  <w:lang w:eastAsia="zh-CN"/>
                </w:rPr>
                <w:t>T</w:t>
              </w:r>
            </w:ins>
          </w:p>
        </w:tc>
      </w:tr>
      <w:tr w:rsidR="00F65F8B" w14:paraId="5CB317CB" w14:textId="77777777" w:rsidTr="00256A40">
        <w:trPr>
          <w:cantSplit/>
          <w:jc w:val="center"/>
          <w:ins w:id="2129" w:author="28.622_CR0309R1_(Rel-18)_5GMDT_Ph2" w:date="2023-12-09T20:15:00Z"/>
        </w:trPr>
        <w:tc>
          <w:tcPr>
            <w:tcW w:w="3934" w:type="dxa"/>
            <w:tcBorders>
              <w:top w:val="single" w:sz="4" w:space="0" w:color="auto"/>
              <w:left w:val="single" w:sz="4" w:space="0" w:color="auto"/>
              <w:bottom w:val="single" w:sz="4" w:space="0" w:color="auto"/>
              <w:right w:val="single" w:sz="4" w:space="0" w:color="auto"/>
            </w:tcBorders>
          </w:tcPr>
          <w:p w14:paraId="0FD68ADF" w14:textId="77777777" w:rsidR="00F65F8B" w:rsidRDefault="00F65F8B" w:rsidP="00256A40">
            <w:pPr>
              <w:pStyle w:val="TAL"/>
              <w:rPr>
                <w:ins w:id="2130" w:author="28.622_CR0309R1_(Rel-18)_5GMDT_Ph2" w:date="2023-12-09T20:15:00Z"/>
                <w:rFonts w:ascii="Courier New" w:hAnsi="Courier New" w:cs="Courier New"/>
                <w:lang w:eastAsia="zh-CN"/>
              </w:rPr>
            </w:pPr>
            <w:ins w:id="2131" w:author="28.622_CR0309R1_(Rel-18)_5GMDT_Ph2" w:date="2023-12-09T20:15:00Z">
              <w:r>
                <w:rPr>
                  <w:rFonts w:ascii="Courier New" w:hAnsi="Courier New" w:cs="Courier New"/>
                  <w:lang w:eastAsia="zh-CN"/>
                </w:rPr>
                <w:t>nIDList</w:t>
              </w:r>
            </w:ins>
          </w:p>
        </w:tc>
        <w:tc>
          <w:tcPr>
            <w:tcW w:w="992" w:type="dxa"/>
            <w:tcBorders>
              <w:top w:val="single" w:sz="4" w:space="0" w:color="auto"/>
              <w:left w:val="single" w:sz="4" w:space="0" w:color="auto"/>
              <w:bottom w:val="single" w:sz="4" w:space="0" w:color="auto"/>
              <w:right w:val="single" w:sz="4" w:space="0" w:color="auto"/>
            </w:tcBorders>
          </w:tcPr>
          <w:p w14:paraId="349A3E17" w14:textId="77777777" w:rsidR="00F65F8B" w:rsidRDefault="00F65F8B" w:rsidP="00256A40">
            <w:pPr>
              <w:pStyle w:val="TAL"/>
              <w:jc w:val="center"/>
              <w:rPr>
                <w:ins w:id="2132" w:author="28.622_CR0309R1_(Rel-18)_5GMDT_Ph2" w:date="2023-12-09T20:15:00Z"/>
                <w:lang w:eastAsia="zh-CN"/>
              </w:rPr>
            </w:pPr>
            <w:ins w:id="2133" w:author="28.622_CR0309R1_(Rel-18)_5GMDT_Ph2" w:date="2023-12-09T20:15:00Z">
              <w:r>
                <w:t>CM</w:t>
              </w:r>
            </w:ins>
          </w:p>
        </w:tc>
        <w:tc>
          <w:tcPr>
            <w:tcW w:w="1276" w:type="dxa"/>
            <w:tcBorders>
              <w:top w:val="single" w:sz="4" w:space="0" w:color="auto"/>
              <w:left w:val="single" w:sz="4" w:space="0" w:color="auto"/>
              <w:bottom w:val="single" w:sz="4" w:space="0" w:color="auto"/>
              <w:right w:val="single" w:sz="4" w:space="0" w:color="auto"/>
            </w:tcBorders>
          </w:tcPr>
          <w:p w14:paraId="1C4CD139" w14:textId="77777777" w:rsidR="00F65F8B" w:rsidRDefault="00F65F8B" w:rsidP="00256A40">
            <w:pPr>
              <w:pStyle w:val="TAL"/>
              <w:jc w:val="center"/>
              <w:rPr>
                <w:ins w:id="2134" w:author="28.622_CR0309R1_(Rel-18)_5GMDT_Ph2" w:date="2023-12-09T20:15:00Z"/>
              </w:rPr>
            </w:pPr>
            <w:ins w:id="2135" w:author="28.622_CR0309R1_(Rel-18)_5GMDT_Ph2" w:date="2023-12-09T20:15:00Z">
              <w:r>
                <w:t>T</w:t>
              </w:r>
            </w:ins>
          </w:p>
        </w:tc>
        <w:tc>
          <w:tcPr>
            <w:tcW w:w="1134" w:type="dxa"/>
            <w:tcBorders>
              <w:top w:val="single" w:sz="4" w:space="0" w:color="auto"/>
              <w:left w:val="single" w:sz="4" w:space="0" w:color="auto"/>
              <w:bottom w:val="single" w:sz="4" w:space="0" w:color="auto"/>
              <w:right w:val="single" w:sz="4" w:space="0" w:color="auto"/>
            </w:tcBorders>
          </w:tcPr>
          <w:p w14:paraId="4A033B84" w14:textId="77777777" w:rsidR="00F65F8B" w:rsidRDefault="00F65F8B" w:rsidP="00256A40">
            <w:pPr>
              <w:pStyle w:val="TAL"/>
              <w:jc w:val="center"/>
              <w:rPr>
                <w:ins w:id="2136" w:author="28.622_CR0309R1_(Rel-18)_5GMDT_Ph2" w:date="2023-12-09T20:15:00Z"/>
              </w:rPr>
            </w:pPr>
            <w:ins w:id="2137" w:author="28.622_CR0309R1_(Rel-18)_5GMDT_Ph2" w:date="2023-12-09T20:15:00Z">
              <w:r>
                <w:t>T</w:t>
              </w:r>
            </w:ins>
          </w:p>
        </w:tc>
        <w:tc>
          <w:tcPr>
            <w:tcW w:w="1134" w:type="dxa"/>
            <w:tcBorders>
              <w:top w:val="single" w:sz="4" w:space="0" w:color="auto"/>
              <w:left w:val="single" w:sz="4" w:space="0" w:color="auto"/>
              <w:bottom w:val="single" w:sz="4" w:space="0" w:color="auto"/>
              <w:right w:val="single" w:sz="4" w:space="0" w:color="auto"/>
            </w:tcBorders>
          </w:tcPr>
          <w:p w14:paraId="790F1F8D" w14:textId="77777777" w:rsidR="00F65F8B" w:rsidRDefault="00F65F8B" w:rsidP="00256A40">
            <w:pPr>
              <w:pStyle w:val="TAL"/>
              <w:jc w:val="center"/>
              <w:rPr>
                <w:ins w:id="2138" w:author="28.622_CR0309R1_(Rel-18)_5GMDT_Ph2" w:date="2023-12-09T20:15:00Z"/>
              </w:rPr>
            </w:pPr>
            <w:ins w:id="2139" w:author="28.622_CR0309R1_(Rel-18)_5GMDT_Ph2" w:date="2023-12-09T20:15:00Z">
              <w:r>
                <w:t>F</w:t>
              </w:r>
            </w:ins>
          </w:p>
        </w:tc>
        <w:tc>
          <w:tcPr>
            <w:tcW w:w="1385" w:type="dxa"/>
            <w:tcBorders>
              <w:top w:val="single" w:sz="4" w:space="0" w:color="auto"/>
              <w:left w:val="single" w:sz="4" w:space="0" w:color="auto"/>
              <w:bottom w:val="single" w:sz="4" w:space="0" w:color="auto"/>
              <w:right w:val="single" w:sz="4" w:space="0" w:color="auto"/>
            </w:tcBorders>
          </w:tcPr>
          <w:p w14:paraId="543A53F1" w14:textId="77777777" w:rsidR="00F65F8B" w:rsidRDefault="00F65F8B" w:rsidP="00256A40">
            <w:pPr>
              <w:pStyle w:val="TAL"/>
              <w:jc w:val="center"/>
              <w:rPr>
                <w:ins w:id="2140" w:author="28.622_CR0309R1_(Rel-18)_5GMDT_Ph2" w:date="2023-12-09T20:15:00Z"/>
                <w:lang w:eastAsia="zh-CN"/>
              </w:rPr>
            </w:pPr>
            <w:ins w:id="2141" w:author="28.622_CR0309R1_(Rel-18)_5GMDT_Ph2" w:date="2023-12-09T20:15:00Z">
              <w:r>
                <w:rPr>
                  <w:lang w:eastAsia="zh-CN"/>
                </w:rPr>
                <w:t>T</w:t>
              </w:r>
            </w:ins>
          </w:p>
        </w:tc>
      </w:tr>
    </w:tbl>
    <w:p w14:paraId="5DA4BF61" w14:textId="77777777" w:rsidR="00F65F8B" w:rsidRDefault="00F65F8B" w:rsidP="00F65F8B">
      <w:pPr>
        <w:rPr>
          <w:ins w:id="2142" w:author="28.622_CR0309R1_(Rel-18)_5GMDT_Ph2" w:date="2023-12-09T20:15:00Z"/>
          <w:lang w:eastAsia="zh-CN"/>
        </w:rPr>
      </w:pPr>
    </w:p>
    <w:p w14:paraId="144ED704" w14:textId="69905F10" w:rsidR="00F65F8B" w:rsidRDefault="00F65F8B" w:rsidP="00F65F8B">
      <w:pPr>
        <w:pStyle w:val="Heading4"/>
        <w:rPr>
          <w:ins w:id="2143" w:author="28.622_CR0309R1_(Rel-18)_5GMDT_Ph2" w:date="2023-12-09T20:15:00Z"/>
        </w:rPr>
      </w:pPr>
      <w:bookmarkStart w:id="2144" w:name="_Toc153371601"/>
      <w:ins w:id="2145" w:author="28.622_CR0309R1_(Rel-18)_5GMDT_Ph2" w:date="2023-12-09T20:15:00Z">
        <w:r>
          <w:t>4.3.</w:t>
        </w:r>
        <w:r>
          <w:t>66</w:t>
        </w:r>
        <w:r>
          <w:t>.3</w:t>
        </w:r>
        <w:r>
          <w:tab/>
          <w:t>Attribute constraints</w:t>
        </w:r>
        <w:bookmarkEnd w:id="2144"/>
      </w:ins>
    </w:p>
    <w:tbl>
      <w:tblPr>
        <w:tblW w:w="0" w:type="auto"/>
        <w:jc w:val="center"/>
        <w:tblLayout w:type="fixed"/>
        <w:tblLook w:val="01E0" w:firstRow="1" w:lastRow="1" w:firstColumn="1" w:lastColumn="1" w:noHBand="0" w:noVBand="0"/>
      </w:tblPr>
      <w:tblGrid>
        <w:gridCol w:w="3535"/>
        <w:gridCol w:w="5519"/>
      </w:tblGrid>
      <w:tr w:rsidR="00F65F8B" w14:paraId="625187D0" w14:textId="77777777" w:rsidTr="00256A40">
        <w:trPr>
          <w:cantSplit/>
          <w:jc w:val="center"/>
          <w:ins w:id="2146" w:author="28.622_CR0309R1_(Rel-18)_5GMDT_Ph2" w:date="2023-12-09T20:15:00Z"/>
        </w:trPr>
        <w:tc>
          <w:tcPr>
            <w:tcW w:w="3535" w:type="dxa"/>
            <w:tcBorders>
              <w:top w:val="single" w:sz="4" w:space="0" w:color="auto"/>
              <w:left w:val="single" w:sz="4" w:space="0" w:color="auto"/>
              <w:bottom w:val="single" w:sz="4" w:space="0" w:color="auto"/>
              <w:right w:val="single" w:sz="4" w:space="0" w:color="auto"/>
            </w:tcBorders>
            <w:shd w:val="clear" w:color="auto" w:fill="D9D9D9"/>
            <w:hideMark/>
          </w:tcPr>
          <w:p w14:paraId="2F9B61B6" w14:textId="77777777" w:rsidR="00F65F8B" w:rsidRDefault="00F65F8B" w:rsidP="00256A40">
            <w:pPr>
              <w:pStyle w:val="TAH"/>
              <w:rPr>
                <w:ins w:id="2147" w:author="28.622_CR0309R1_(Rel-18)_5GMDT_Ph2" w:date="2023-12-09T20:15:00Z"/>
              </w:rPr>
            </w:pPr>
            <w:ins w:id="2148" w:author="28.622_CR0309R1_(Rel-18)_5GMDT_Ph2" w:date="2023-12-09T20:15:00Z">
              <w:r>
                <w:t>Name</w:t>
              </w:r>
            </w:ins>
          </w:p>
        </w:tc>
        <w:tc>
          <w:tcPr>
            <w:tcW w:w="5519" w:type="dxa"/>
            <w:tcBorders>
              <w:top w:val="single" w:sz="4" w:space="0" w:color="auto"/>
              <w:left w:val="single" w:sz="4" w:space="0" w:color="auto"/>
              <w:bottom w:val="single" w:sz="4" w:space="0" w:color="auto"/>
              <w:right w:val="single" w:sz="4" w:space="0" w:color="auto"/>
            </w:tcBorders>
            <w:shd w:val="clear" w:color="auto" w:fill="D9D9D9"/>
            <w:hideMark/>
          </w:tcPr>
          <w:p w14:paraId="770051DD" w14:textId="77777777" w:rsidR="00F65F8B" w:rsidRDefault="00F65F8B" w:rsidP="00256A40">
            <w:pPr>
              <w:pStyle w:val="TAH"/>
              <w:rPr>
                <w:ins w:id="2149" w:author="28.622_CR0309R1_(Rel-18)_5GMDT_Ph2" w:date="2023-12-09T20:15:00Z"/>
              </w:rPr>
            </w:pPr>
            <w:ins w:id="2150" w:author="28.622_CR0309R1_(Rel-18)_5GMDT_Ph2" w:date="2023-12-09T20:15:00Z">
              <w:r>
                <w:t>Definition</w:t>
              </w:r>
            </w:ins>
          </w:p>
        </w:tc>
      </w:tr>
      <w:tr w:rsidR="00F65F8B" w14:paraId="05B7170B" w14:textId="77777777" w:rsidTr="00256A40">
        <w:trPr>
          <w:cantSplit/>
          <w:jc w:val="center"/>
          <w:ins w:id="2151" w:author="28.622_CR0309R1_(Rel-18)_5GMDT_Ph2" w:date="2023-12-09T20:15:00Z"/>
        </w:trPr>
        <w:tc>
          <w:tcPr>
            <w:tcW w:w="3535" w:type="dxa"/>
            <w:tcBorders>
              <w:top w:val="single" w:sz="4" w:space="0" w:color="auto"/>
              <w:left w:val="single" w:sz="4" w:space="0" w:color="auto"/>
              <w:bottom w:val="single" w:sz="4" w:space="0" w:color="auto"/>
              <w:right w:val="single" w:sz="4" w:space="0" w:color="auto"/>
            </w:tcBorders>
          </w:tcPr>
          <w:p w14:paraId="6CD43291" w14:textId="77777777" w:rsidR="00F65F8B" w:rsidRDefault="00F65F8B" w:rsidP="00256A40">
            <w:pPr>
              <w:pStyle w:val="TAL"/>
              <w:rPr>
                <w:ins w:id="2152" w:author="28.622_CR0309R1_(Rel-18)_5GMDT_Ph2" w:date="2023-12-09T20:15:00Z"/>
                <w:rFonts w:ascii="Courier New" w:hAnsi="Courier New" w:cs="Courier New"/>
                <w:lang w:eastAsia="zh-CN"/>
              </w:rPr>
            </w:pPr>
            <w:ins w:id="2153" w:author="28.622_CR0309R1_(Rel-18)_5GMDT_Ph2" w:date="2023-12-09T20:15:00Z">
              <w:r>
                <w:rPr>
                  <w:rFonts w:ascii="Courier New" w:hAnsi="Courier New"/>
                  <w:lang w:eastAsia="zh-CN"/>
                </w:rPr>
                <w:t>cAGIdList</w:t>
              </w:r>
            </w:ins>
          </w:p>
        </w:tc>
        <w:tc>
          <w:tcPr>
            <w:tcW w:w="5519" w:type="dxa"/>
            <w:tcBorders>
              <w:top w:val="single" w:sz="4" w:space="0" w:color="auto"/>
              <w:left w:val="single" w:sz="4" w:space="0" w:color="auto"/>
              <w:bottom w:val="single" w:sz="4" w:space="0" w:color="auto"/>
              <w:right w:val="single" w:sz="4" w:space="0" w:color="auto"/>
            </w:tcBorders>
          </w:tcPr>
          <w:p w14:paraId="23A4D61F" w14:textId="77777777" w:rsidR="00F65F8B" w:rsidRDefault="00F65F8B" w:rsidP="00256A40">
            <w:pPr>
              <w:pStyle w:val="TAL"/>
              <w:rPr>
                <w:ins w:id="2154" w:author="28.622_CR0309R1_(Rel-18)_5GMDT_Ph2" w:date="2023-12-09T20:15:00Z"/>
              </w:rPr>
            </w:pPr>
            <w:ins w:id="2155" w:author="28.622_CR0309R1_(Rel-18)_5GMDT_Ph2" w:date="2023-12-09T20:15:00Z">
              <w:r>
                <w:t>Condition: in case of PNI-NPN (see TS 38.331 [38]).</w:t>
              </w:r>
            </w:ins>
          </w:p>
        </w:tc>
      </w:tr>
      <w:tr w:rsidR="00F65F8B" w14:paraId="237C961B" w14:textId="77777777" w:rsidTr="00256A40">
        <w:trPr>
          <w:cantSplit/>
          <w:jc w:val="center"/>
          <w:ins w:id="2156" w:author="28.622_CR0309R1_(Rel-18)_5GMDT_Ph2" w:date="2023-12-09T20:15:00Z"/>
        </w:trPr>
        <w:tc>
          <w:tcPr>
            <w:tcW w:w="3535" w:type="dxa"/>
            <w:tcBorders>
              <w:top w:val="single" w:sz="4" w:space="0" w:color="auto"/>
              <w:left w:val="single" w:sz="4" w:space="0" w:color="auto"/>
              <w:bottom w:val="single" w:sz="4" w:space="0" w:color="auto"/>
              <w:right w:val="single" w:sz="4" w:space="0" w:color="auto"/>
            </w:tcBorders>
          </w:tcPr>
          <w:p w14:paraId="5BFBA1D0" w14:textId="77777777" w:rsidR="00F65F8B" w:rsidRDefault="00F65F8B" w:rsidP="00256A40">
            <w:pPr>
              <w:pStyle w:val="TAL"/>
              <w:rPr>
                <w:ins w:id="2157" w:author="28.622_CR0309R1_(Rel-18)_5GMDT_Ph2" w:date="2023-12-09T20:15:00Z"/>
                <w:rFonts w:ascii="Courier New" w:hAnsi="Courier New" w:cs="Courier New"/>
                <w:lang w:eastAsia="zh-CN"/>
              </w:rPr>
            </w:pPr>
            <w:ins w:id="2158" w:author="28.622_CR0309R1_(Rel-18)_5GMDT_Ph2" w:date="2023-12-09T20:15:00Z">
              <w:r>
                <w:rPr>
                  <w:rFonts w:ascii="Courier New" w:hAnsi="Courier New" w:cs="Courier New"/>
                  <w:lang w:eastAsia="zh-CN"/>
                </w:rPr>
                <w:t>nIDList</w:t>
              </w:r>
            </w:ins>
          </w:p>
        </w:tc>
        <w:tc>
          <w:tcPr>
            <w:tcW w:w="5519" w:type="dxa"/>
            <w:tcBorders>
              <w:top w:val="single" w:sz="4" w:space="0" w:color="auto"/>
              <w:left w:val="single" w:sz="4" w:space="0" w:color="auto"/>
              <w:bottom w:val="single" w:sz="4" w:space="0" w:color="auto"/>
              <w:right w:val="single" w:sz="4" w:space="0" w:color="auto"/>
            </w:tcBorders>
          </w:tcPr>
          <w:p w14:paraId="5F7B97D4" w14:textId="77777777" w:rsidR="00F65F8B" w:rsidRDefault="00F65F8B" w:rsidP="00256A40">
            <w:pPr>
              <w:pStyle w:val="TAL"/>
              <w:rPr>
                <w:ins w:id="2159" w:author="28.622_CR0309R1_(Rel-18)_5GMDT_Ph2" w:date="2023-12-09T20:15:00Z"/>
              </w:rPr>
            </w:pPr>
            <w:ins w:id="2160" w:author="28.622_CR0309R1_(Rel-18)_5GMDT_Ph2" w:date="2023-12-09T20:15:00Z">
              <w:r>
                <w:t>Condition: in case of NPN (see TS 38.331 [38]).</w:t>
              </w:r>
            </w:ins>
          </w:p>
        </w:tc>
      </w:tr>
    </w:tbl>
    <w:p w14:paraId="7D974779" w14:textId="037AEF3B" w:rsidR="00F65F8B" w:rsidRDefault="00F65F8B" w:rsidP="00F65F8B">
      <w:pPr>
        <w:pStyle w:val="Heading4"/>
        <w:rPr>
          <w:ins w:id="2161" w:author="28.622_CR0309R1_(Rel-18)_5GMDT_Ph2" w:date="2023-12-09T20:15:00Z"/>
          <w:lang w:val="en-US"/>
        </w:rPr>
      </w:pPr>
      <w:bookmarkStart w:id="2162" w:name="_Toc153371602"/>
      <w:ins w:id="2163" w:author="28.622_CR0309R1_(Rel-18)_5GMDT_Ph2" w:date="2023-12-09T20:15:00Z">
        <w:r>
          <w:rPr>
            <w:lang w:val="en-US"/>
          </w:rPr>
          <w:t>4.3.</w:t>
        </w:r>
        <w:r>
          <w:rPr>
            <w:lang w:val="en-US"/>
          </w:rPr>
          <w:t>66</w:t>
        </w:r>
        <w:r>
          <w:rPr>
            <w:lang w:val="en-US"/>
          </w:rPr>
          <w:t>.</w:t>
        </w:r>
        <w:r>
          <w:rPr>
            <w:lang w:val="en-US" w:eastAsia="zh-CN"/>
          </w:rPr>
          <w:t>4</w:t>
        </w:r>
        <w:r>
          <w:rPr>
            <w:lang w:val="en-US"/>
          </w:rPr>
          <w:tab/>
          <w:t>Notifications</w:t>
        </w:r>
        <w:bookmarkEnd w:id="2162"/>
      </w:ins>
    </w:p>
    <w:p w14:paraId="2F9DD99B" w14:textId="77777777" w:rsidR="00F65F8B" w:rsidRDefault="00F65F8B" w:rsidP="00F65F8B">
      <w:pPr>
        <w:rPr>
          <w:ins w:id="2164" w:author="28.622_CR0309R1_(Rel-18)_5GMDT_Ph2" w:date="2023-12-09T20:15:00Z"/>
          <w:lang w:eastAsia="zh-CN"/>
        </w:rPr>
      </w:pPr>
      <w:ins w:id="2165" w:author="28.622_CR0309R1_(Rel-18)_5GMDT_Ph2" w:date="2023-12-09T20:15:00Z">
        <w:r>
          <w:t>The common notifications defined in clause 4.5 are valid for this IOC, without exceptions.</w:t>
        </w:r>
      </w:ins>
    </w:p>
    <w:p w14:paraId="58C48FE5" w14:textId="77777777" w:rsidR="009A543B" w:rsidRPr="00F3719F" w:rsidRDefault="009A543B" w:rsidP="00A144B4">
      <w:pPr>
        <w:rPr>
          <w:lang w:eastAsia="zh-CN"/>
        </w:rPr>
      </w:pPr>
    </w:p>
    <w:p w14:paraId="09D057D1" w14:textId="77777777" w:rsidR="00BD0CAD" w:rsidRDefault="00BD0CAD">
      <w:pPr>
        <w:pStyle w:val="Heading2"/>
      </w:pPr>
      <w:bookmarkStart w:id="2166" w:name="_Toc20150484"/>
      <w:bookmarkStart w:id="2167" w:name="_Toc27479747"/>
      <w:bookmarkStart w:id="2168" w:name="_Toc36025282"/>
      <w:bookmarkStart w:id="2169" w:name="_Toc44516389"/>
      <w:bookmarkStart w:id="2170" w:name="_Toc45272704"/>
      <w:bookmarkStart w:id="2171" w:name="_Toc51754702"/>
      <w:bookmarkStart w:id="2172" w:name="_Toc153371603"/>
      <w:r>
        <w:lastRenderedPageBreak/>
        <w:t>4.4</w:t>
      </w:r>
      <w:r>
        <w:tab/>
        <w:t>Attribute definitions</w:t>
      </w:r>
      <w:bookmarkEnd w:id="2166"/>
      <w:bookmarkEnd w:id="2167"/>
      <w:bookmarkEnd w:id="2168"/>
      <w:bookmarkEnd w:id="2169"/>
      <w:bookmarkEnd w:id="2170"/>
      <w:bookmarkEnd w:id="2171"/>
      <w:bookmarkEnd w:id="2172"/>
    </w:p>
    <w:p w14:paraId="18C58FEC" w14:textId="77777777" w:rsidR="00BD0CAD" w:rsidRDefault="00BD0CAD">
      <w:pPr>
        <w:pStyle w:val="Heading3"/>
      </w:pPr>
      <w:bookmarkStart w:id="2173" w:name="_Toc20150485"/>
      <w:bookmarkStart w:id="2174" w:name="_Toc27479748"/>
      <w:bookmarkStart w:id="2175" w:name="_Toc36025283"/>
      <w:bookmarkStart w:id="2176" w:name="_Toc44516390"/>
      <w:bookmarkStart w:id="2177" w:name="_Toc45272705"/>
      <w:bookmarkStart w:id="2178" w:name="_Toc51754703"/>
      <w:bookmarkStart w:id="2179" w:name="_Toc153371604"/>
      <w:r>
        <w:t>4.4.1</w:t>
      </w:r>
      <w:r>
        <w:tab/>
        <w:t>Attribute properties</w:t>
      </w:r>
      <w:bookmarkEnd w:id="2173"/>
      <w:bookmarkEnd w:id="2174"/>
      <w:bookmarkEnd w:id="2175"/>
      <w:bookmarkEnd w:id="2176"/>
      <w:bookmarkEnd w:id="2177"/>
      <w:bookmarkEnd w:id="2178"/>
      <w:bookmarkEnd w:id="2179"/>
    </w:p>
    <w:p w14:paraId="6E2EFD8A" w14:textId="77777777" w:rsidR="00BD0CAD" w:rsidRDefault="00BD0CAD">
      <w:pPr>
        <w:keepNext/>
      </w:pPr>
      <w:r>
        <w:t xml:space="preserve">The following table defines the properties of attributes specified in the present document.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2547"/>
        <w:gridCol w:w="5245"/>
        <w:gridCol w:w="1984"/>
      </w:tblGrid>
      <w:tr w:rsidR="003D699A" w:rsidRPr="00B26339" w14:paraId="518402D5" w14:textId="77777777" w:rsidTr="00EB2759">
        <w:trPr>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EB2759">
        <w:trPr>
          <w:cantSplit/>
          <w:jc w:val="center"/>
        </w:trPr>
        <w:tc>
          <w:tcPr>
            <w:tcW w:w="2547" w:type="dxa"/>
          </w:tcPr>
          <w:p w14:paraId="2F6E6BB6" w14:textId="7266E2BA" w:rsidR="003E220A" w:rsidRPr="0061649B" w:rsidRDefault="003E220A" w:rsidP="003E220A">
            <w:pPr>
              <w:pStyle w:val="TAL"/>
              <w:rPr>
                <w:rFonts w:cs="Arial"/>
                <w:szCs w:val="18"/>
              </w:rPr>
            </w:pPr>
            <w:r w:rsidRPr="00B940D8">
              <w:rPr>
                <w:rFonts w:cs="Arial"/>
                <w:szCs w:val="18"/>
              </w:rPr>
              <w:t>numberOfFiles</w:t>
            </w:r>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r w:rsidRPr="00B940D8">
              <w:rPr>
                <w:szCs w:val="18"/>
              </w:rPr>
              <w:t>allowedValues: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ECB982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439991F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0163D8F8" w14:textId="7582BE72" w:rsidR="003E220A" w:rsidRPr="0061649B" w:rsidRDefault="003E220A" w:rsidP="003E220A">
            <w:pPr>
              <w:pStyle w:val="TAL"/>
            </w:pPr>
            <w:r w:rsidRPr="00B940D8">
              <w:rPr>
                <w:rFonts w:cs="Arial"/>
                <w:szCs w:val="18"/>
              </w:rPr>
              <w:t>isNullable: False</w:t>
            </w:r>
          </w:p>
        </w:tc>
      </w:tr>
      <w:tr w:rsidR="003E220A" w:rsidRPr="00B26339" w14:paraId="4732A8B7" w14:textId="77777777" w:rsidTr="00EB2759">
        <w:trPr>
          <w:cantSplit/>
          <w:jc w:val="center"/>
        </w:trPr>
        <w:tc>
          <w:tcPr>
            <w:tcW w:w="2547" w:type="dxa"/>
          </w:tcPr>
          <w:p w14:paraId="59942C15" w14:textId="33D12150" w:rsidR="003E220A" w:rsidRPr="0061649B" w:rsidRDefault="003E220A" w:rsidP="003E220A">
            <w:pPr>
              <w:pStyle w:val="TAL"/>
              <w:rPr>
                <w:rFonts w:cs="Arial"/>
                <w:szCs w:val="18"/>
              </w:rPr>
            </w:pPr>
            <w:r w:rsidRPr="00B940D8">
              <w:rPr>
                <w:rFonts w:cs="Arial"/>
                <w:szCs w:val="18"/>
              </w:rPr>
              <w:t>fileLocation</w:t>
            </w:r>
          </w:p>
        </w:tc>
        <w:tc>
          <w:tcPr>
            <w:tcW w:w="5245" w:type="dxa"/>
          </w:tcPr>
          <w:p w14:paraId="78F7C450" w14:textId="77777777" w:rsidR="003E220A" w:rsidRPr="00B940D8" w:rsidRDefault="003E220A" w:rsidP="003E220A">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5433317D" w14:textId="77777777" w:rsidR="003E220A" w:rsidRPr="00B940D8" w:rsidRDefault="003E220A" w:rsidP="003E220A">
            <w:pPr>
              <w:pStyle w:val="TAL"/>
              <w:rPr>
                <w:rFonts w:cs="Arial"/>
                <w:szCs w:val="18"/>
              </w:rPr>
            </w:pPr>
          </w:p>
          <w:p w14:paraId="4AFE6F23" w14:textId="77777777" w:rsidR="003E220A" w:rsidRPr="00B940D8" w:rsidRDefault="003E220A" w:rsidP="003E220A">
            <w:pPr>
              <w:pStyle w:val="TAL"/>
              <w:rPr>
                <w:rFonts w:cs="Arial"/>
                <w:szCs w:val="18"/>
              </w:rPr>
            </w:pPr>
            <w:r w:rsidRPr="00B940D8">
              <w:rPr>
                <w:rFonts w:cs="Arial"/>
                <w:szCs w:val="18"/>
              </w:rPr>
              <w:t>The allowed file transfer protocols are:</w:t>
            </w:r>
          </w:p>
          <w:p w14:paraId="1DFA6CAE" w14:textId="77777777" w:rsidR="003E220A" w:rsidRPr="00B940D8" w:rsidRDefault="003E220A" w:rsidP="003E220A">
            <w:pPr>
              <w:pStyle w:val="TAL"/>
              <w:rPr>
                <w:rFonts w:cs="Arial"/>
                <w:szCs w:val="18"/>
              </w:rPr>
            </w:pPr>
            <w:r w:rsidRPr="00B940D8">
              <w:rPr>
                <w:lang w:eastAsia="zh-CN"/>
              </w:rPr>
              <w:t xml:space="preserve">- </w:t>
            </w:r>
            <w:r w:rsidRPr="00B940D8">
              <w:t>sftp</w:t>
            </w:r>
          </w:p>
          <w:p w14:paraId="2B281652" w14:textId="77777777" w:rsidR="003E220A" w:rsidRPr="00B940D8" w:rsidRDefault="003E220A" w:rsidP="003E220A">
            <w:pPr>
              <w:pStyle w:val="TAL"/>
              <w:rPr>
                <w:rFonts w:cs="Arial"/>
                <w:szCs w:val="18"/>
              </w:rPr>
            </w:pPr>
            <w:r w:rsidRPr="00B940D8">
              <w:rPr>
                <w:rFonts w:cs="Arial"/>
                <w:szCs w:val="18"/>
              </w:rPr>
              <w:t>- ftpes</w:t>
            </w:r>
          </w:p>
          <w:p w14:paraId="3BED09BA" w14:textId="77777777" w:rsidR="003E220A" w:rsidRPr="00B940D8" w:rsidRDefault="003E220A" w:rsidP="003E220A">
            <w:pPr>
              <w:pStyle w:val="TAL"/>
              <w:rPr>
                <w:rFonts w:cs="Arial"/>
                <w:szCs w:val="18"/>
              </w:rPr>
            </w:pPr>
            <w:r w:rsidRPr="00B940D8">
              <w:rPr>
                <w:rFonts w:cs="Arial"/>
                <w:szCs w:val="18"/>
              </w:rPr>
              <w:t>- https</w:t>
            </w:r>
          </w:p>
          <w:p w14:paraId="0F9AF86B" w14:textId="77777777" w:rsidR="003E220A" w:rsidRPr="00B940D8" w:rsidRDefault="003E220A" w:rsidP="003E220A">
            <w:pPr>
              <w:pStyle w:val="TAL"/>
              <w:rPr>
                <w:rFonts w:cs="Arial"/>
                <w:szCs w:val="18"/>
              </w:rPr>
            </w:pPr>
          </w:p>
          <w:p w14:paraId="4738DE2A" w14:textId="77777777" w:rsidR="003E220A" w:rsidRPr="00B940D8" w:rsidRDefault="003E220A" w:rsidP="003E220A">
            <w:pPr>
              <w:pStyle w:val="TAL"/>
              <w:rPr>
                <w:rFonts w:cs="Arial"/>
                <w:szCs w:val="18"/>
              </w:rPr>
            </w:pPr>
            <w:r w:rsidRPr="00B940D8">
              <w:rPr>
                <w:rFonts w:cs="Arial"/>
                <w:szCs w:val="18"/>
              </w:rPr>
              <w:t>Examples:</w:t>
            </w:r>
          </w:p>
          <w:p w14:paraId="6BAFBB0F" w14:textId="77777777" w:rsidR="003E220A" w:rsidRPr="00B940D8" w:rsidRDefault="003E220A" w:rsidP="003E220A">
            <w:pPr>
              <w:pStyle w:val="TAL"/>
            </w:pPr>
            <w:r w:rsidRPr="00B940D8">
              <w:t>"sftp://companyA.com/datastore/fileName.xml",</w:t>
            </w:r>
          </w:p>
          <w:p w14:paraId="4FA82B6E" w14:textId="77777777" w:rsidR="003E220A" w:rsidRPr="00B940D8" w:rsidRDefault="003E220A" w:rsidP="003E220A">
            <w:pPr>
              <w:pStyle w:val="TAL"/>
            </w:pPr>
            <w:r w:rsidRPr="00B940D8">
              <w:t>"https://companyA.com/ManagedElement=1/Files=1/File=1</w:t>
            </w:r>
          </w:p>
          <w:p w14:paraId="0196F3E8" w14:textId="77777777" w:rsidR="003E220A" w:rsidRPr="00B940D8" w:rsidRDefault="003E220A" w:rsidP="003E220A">
            <w:pPr>
              <w:pStyle w:val="TAL"/>
              <w:rPr>
                <w:rFonts w:cs="Arial"/>
                <w:szCs w:val="18"/>
              </w:rPr>
            </w:pPr>
          </w:p>
          <w:p w14:paraId="246BF9AC" w14:textId="1717AFB3" w:rsidR="003E220A" w:rsidRPr="0061649B" w:rsidRDefault="003E220A" w:rsidP="003E220A">
            <w:pPr>
              <w:pStyle w:val="TAL"/>
              <w:rPr>
                <w:rFonts w:cs="Arial"/>
                <w:szCs w:val="18"/>
              </w:rPr>
            </w:pPr>
            <w:r w:rsidRPr="00B940D8">
              <w:rPr>
                <w:szCs w:val="18"/>
              </w:rPr>
              <w:t>allowedValues: NA</w:t>
            </w:r>
          </w:p>
        </w:tc>
        <w:tc>
          <w:tcPr>
            <w:tcW w:w="1984" w:type="dxa"/>
          </w:tcPr>
          <w:p w14:paraId="02BC242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06C374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135FC8C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CA6951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DB3B1D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55FF5E" w14:textId="71BB1877" w:rsidR="003E220A" w:rsidRPr="0061649B" w:rsidRDefault="003E220A" w:rsidP="003E220A">
            <w:pPr>
              <w:pStyle w:val="TAL"/>
            </w:pPr>
            <w:r w:rsidRPr="00B940D8">
              <w:rPr>
                <w:rFonts w:cs="Arial"/>
                <w:szCs w:val="18"/>
              </w:rPr>
              <w:t>isNullable: False</w:t>
            </w:r>
          </w:p>
        </w:tc>
      </w:tr>
      <w:tr w:rsidR="003E220A" w:rsidRPr="00B26339" w14:paraId="3218F321" w14:textId="77777777" w:rsidTr="00EB2759">
        <w:trPr>
          <w:cantSplit/>
          <w:jc w:val="center"/>
        </w:trPr>
        <w:tc>
          <w:tcPr>
            <w:tcW w:w="2547" w:type="dxa"/>
          </w:tcPr>
          <w:p w14:paraId="7D7F6013" w14:textId="31A67B74" w:rsidR="003E220A" w:rsidRPr="0061649B" w:rsidRDefault="003E220A" w:rsidP="003E220A">
            <w:pPr>
              <w:pStyle w:val="TAL"/>
              <w:rPr>
                <w:rFonts w:cs="Arial"/>
                <w:szCs w:val="18"/>
              </w:rPr>
            </w:pPr>
            <w:r w:rsidRPr="00B940D8">
              <w:rPr>
                <w:rFonts w:cs="Arial"/>
                <w:szCs w:val="18"/>
              </w:rPr>
              <w:t>fileCompression</w:t>
            </w:r>
          </w:p>
        </w:tc>
        <w:tc>
          <w:tcPr>
            <w:tcW w:w="5245" w:type="dxa"/>
          </w:tcPr>
          <w:p w14:paraId="5ADACC1C" w14:textId="77777777" w:rsidR="003E220A" w:rsidRPr="00B940D8" w:rsidRDefault="003E220A" w:rsidP="003E220A">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r w:rsidRPr="00B940D8">
              <w:rPr>
                <w:szCs w:val="18"/>
              </w:rPr>
              <w:t>allowedValues: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D21AB1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FAE9C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7BF99D6A" w14:textId="28BD7F93" w:rsidR="003E220A" w:rsidRPr="0061649B" w:rsidRDefault="003E220A" w:rsidP="003E220A">
            <w:pPr>
              <w:pStyle w:val="TAL"/>
            </w:pPr>
            <w:r w:rsidRPr="00B940D8">
              <w:rPr>
                <w:rFonts w:cs="Arial"/>
                <w:szCs w:val="18"/>
              </w:rPr>
              <w:t>isNullable: False</w:t>
            </w:r>
          </w:p>
        </w:tc>
      </w:tr>
      <w:tr w:rsidR="003E220A" w:rsidRPr="00B26339" w14:paraId="060EF93A" w14:textId="77777777" w:rsidTr="00EB2759">
        <w:trPr>
          <w:cantSplit/>
          <w:jc w:val="center"/>
        </w:trPr>
        <w:tc>
          <w:tcPr>
            <w:tcW w:w="2547" w:type="dxa"/>
          </w:tcPr>
          <w:p w14:paraId="02340A24" w14:textId="08D4055E" w:rsidR="003E220A" w:rsidRPr="0061649B" w:rsidRDefault="003E220A" w:rsidP="003E220A">
            <w:pPr>
              <w:pStyle w:val="TAL"/>
              <w:rPr>
                <w:rFonts w:cs="Arial"/>
                <w:szCs w:val="18"/>
              </w:rPr>
            </w:pPr>
            <w:r w:rsidRPr="00B940D8">
              <w:rPr>
                <w:rFonts w:cs="Arial"/>
                <w:szCs w:val="18"/>
              </w:rPr>
              <w:t>fileSize</w:t>
            </w:r>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r w:rsidRPr="00B940D8">
              <w:rPr>
                <w:szCs w:val="18"/>
              </w:rPr>
              <w:t>allowedValues: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880825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515D0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AE1DE03" w14:textId="10F05ADF" w:rsidR="003E220A" w:rsidRPr="0061649B" w:rsidRDefault="003E220A" w:rsidP="003E220A">
            <w:pPr>
              <w:pStyle w:val="TAL"/>
            </w:pPr>
            <w:r w:rsidRPr="00B940D8">
              <w:rPr>
                <w:rFonts w:cs="Arial"/>
                <w:szCs w:val="18"/>
              </w:rPr>
              <w:t>isNullable: False</w:t>
            </w:r>
          </w:p>
        </w:tc>
      </w:tr>
      <w:tr w:rsidR="003E220A" w:rsidRPr="00B26339" w14:paraId="43C2AB10" w14:textId="77777777" w:rsidTr="00EB2759">
        <w:trPr>
          <w:cantSplit/>
          <w:jc w:val="center"/>
        </w:trPr>
        <w:tc>
          <w:tcPr>
            <w:tcW w:w="2547" w:type="dxa"/>
          </w:tcPr>
          <w:p w14:paraId="6F91527A" w14:textId="6FDAD5F4" w:rsidR="003E220A" w:rsidRPr="0061649B" w:rsidRDefault="003E220A" w:rsidP="003E220A">
            <w:pPr>
              <w:pStyle w:val="TAL"/>
              <w:rPr>
                <w:rFonts w:cs="Arial"/>
                <w:szCs w:val="18"/>
              </w:rPr>
            </w:pPr>
            <w:r w:rsidRPr="00B940D8">
              <w:rPr>
                <w:rFonts w:cs="Arial"/>
                <w:szCs w:val="18"/>
              </w:rPr>
              <w:t>fileDataType</w:t>
            </w:r>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77777777" w:rsidR="003E220A" w:rsidRPr="00B940D8" w:rsidRDefault="003E220A" w:rsidP="003E220A">
            <w:pPr>
              <w:pStyle w:val="TAL"/>
            </w:pPr>
            <w:r w:rsidRPr="00B940D8">
              <w:t>AllowedValues</w:t>
            </w:r>
            <w:r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AD10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270C10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2AE58F99" w14:textId="1AAAEA17" w:rsidR="003E220A" w:rsidRPr="0061649B" w:rsidRDefault="003E220A" w:rsidP="003E220A">
            <w:pPr>
              <w:pStyle w:val="TAL"/>
            </w:pPr>
            <w:r w:rsidRPr="00B940D8">
              <w:rPr>
                <w:rFonts w:cs="Arial"/>
                <w:szCs w:val="18"/>
              </w:rPr>
              <w:t>isNullable: False</w:t>
            </w:r>
          </w:p>
        </w:tc>
      </w:tr>
      <w:tr w:rsidR="003E220A" w:rsidRPr="00B26339" w14:paraId="20037E3A" w14:textId="77777777" w:rsidTr="00EB2759">
        <w:trPr>
          <w:cantSplit/>
          <w:jc w:val="center"/>
        </w:trPr>
        <w:tc>
          <w:tcPr>
            <w:tcW w:w="2547" w:type="dxa"/>
          </w:tcPr>
          <w:p w14:paraId="1E294D6C" w14:textId="29E32A15" w:rsidR="003E220A" w:rsidRPr="0061649B" w:rsidRDefault="003E220A" w:rsidP="003E220A">
            <w:pPr>
              <w:pStyle w:val="TAL"/>
              <w:rPr>
                <w:rFonts w:cs="Arial"/>
                <w:szCs w:val="18"/>
              </w:rPr>
            </w:pPr>
            <w:r w:rsidRPr="00B940D8">
              <w:rPr>
                <w:rFonts w:cs="Arial"/>
                <w:szCs w:val="18"/>
              </w:rPr>
              <w:t>fileFormat</w:t>
            </w:r>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r w:rsidRPr="00B940D8">
              <w:rPr>
                <w:szCs w:val="18"/>
              </w:rPr>
              <w:t>allowedValues: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633709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E72775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870624" w14:textId="385835F1" w:rsidR="003E220A" w:rsidRPr="0061649B" w:rsidRDefault="003E220A" w:rsidP="003E220A">
            <w:pPr>
              <w:pStyle w:val="TAL"/>
            </w:pPr>
            <w:r w:rsidRPr="00B940D8">
              <w:rPr>
                <w:rFonts w:cs="Arial"/>
                <w:szCs w:val="18"/>
              </w:rPr>
              <w:t>isNullable: False</w:t>
            </w:r>
          </w:p>
        </w:tc>
      </w:tr>
      <w:tr w:rsidR="003E220A" w:rsidRPr="00B26339" w14:paraId="39F51DCB" w14:textId="77777777" w:rsidTr="00EB2759">
        <w:trPr>
          <w:cantSplit/>
          <w:jc w:val="center"/>
        </w:trPr>
        <w:tc>
          <w:tcPr>
            <w:tcW w:w="2547" w:type="dxa"/>
          </w:tcPr>
          <w:p w14:paraId="410E472B" w14:textId="2B1A3E63" w:rsidR="003E220A" w:rsidRPr="0061649B" w:rsidRDefault="003E220A" w:rsidP="003E220A">
            <w:pPr>
              <w:pStyle w:val="TAL"/>
              <w:rPr>
                <w:rFonts w:cs="Arial"/>
                <w:szCs w:val="18"/>
              </w:rPr>
            </w:pPr>
            <w:r w:rsidRPr="00B940D8">
              <w:rPr>
                <w:rFonts w:cs="Arial"/>
                <w:szCs w:val="18"/>
              </w:rPr>
              <w:t>fileReadyTime</w:t>
            </w:r>
          </w:p>
        </w:tc>
        <w:tc>
          <w:tcPr>
            <w:tcW w:w="5245" w:type="dxa"/>
          </w:tcPr>
          <w:p w14:paraId="28D81BA8" w14:textId="77777777" w:rsidR="003E220A" w:rsidRPr="00B940D8" w:rsidRDefault="003E220A" w:rsidP="003E220A">
            <w:pPr>
              <w:pStyle w:val="TAL"/>
            </w:pPr>
            <w:r w:rsidRPr="00B940D8">
              <w:t>Date and time, when the file was closed (the last time) and made available on the MnS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r w:rsidRPr="00B940D8">
              <w:rPr>
                <w:szCs w:val="18"/>
              </w:rPr>
              <w:t>allowedValues: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563B37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CE86B2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6E35307" w14:textId="7B632389" w:rsidR="003E220A" w:rsidRPr="0061649B" w:rsidRDefault="003E220A" w:rsidP="003E220A">
            <w:pPr>
              <w:pStyle w:val="TAL"/>
            </w:pPr>
            <w:r w:rsidRPr="00B940D8">
              <w:rPr>
                <w:rFonts w:cs="Arial"/>
                <w:szCs w:val="18"/>
              </w:rPr>
              <w:t>isNullable: False</w:t>
            </w:r>
          </w:p>
        </w:tc>
      </w:tr>
      <w:tr w:rsidR="003E220A" w:rsidRPr="00B26339" w14:paraId="429EE797" w14:textId="77777777" w:rsidTr="00EB2759">
        <w:trPr>
          <w:cantSplit/>
          <w:jc w:val="center"/>
        </w:trPr>
        <w:tc>
          <w:tcPr>
            <w:tcW w:w="2547" w:type="dxa"/>
          </w:tcPr>
          <w:p w14:paraId="0B84BDF4" w14:textId="2557287F" w:rsidR="003E220A" w:rsidRPr="0061649B" w:rsidRDefault="003E220A" w:rsidP="003E220A">
            <w:pPr>
              <w:pStyle w:val="TAL"/>
              <w:rPr>
                <w:rFonts w:cs="Arial"/>
                <w:szCs w:val="18"/>
              </w:rPr>
            </w:pPr>
            <w:r w:rsidRPr="00B940D8">
              <w:rPr>
                <w:rFonts w:cs="Arial"/>
                <w:szCs w:val="18"/>
              </w:rPr>
              <w:t>fileExpirationTime</w:t>
            </w:r>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r w:rsidRPr="00B940D8">
              <w:rPr>
                <w:szCs w:val="18"/>
              </w:rPr>
              <w:t>allowedValues: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BD4A0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50CED8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C79AAEB" w14:textId="2A58336F" w:rsidR="003E220A" w:rsidRPr="0061649B" w:rsidRDefault="003E220A" w:rsidP="003E220A">
            <w:pPr>
              <w:pStyle w:val="TAL"/>
            </w:pPr>
            <w:r w:rsidRPr="00B940D8">
              <w:rPr>
                <w:rFonts w:cs="Arial"/>
                <w:szCs w:val="18"/>
              </w:rPr>
              <w:t>isNullable: False</w:t>
            </w:r>
          </w:p>
        </w:tc>
      </w:tr>
      <w:tr w:rsidR="003E220A" w:rsidRPr="00B26339" w14:paraId="2AE65650" w14:textId="77777777" w:rsidTr="00EB2759">
        <w:trPr>
          <w:cantSplit/>
          <w:jc w:val="center"/>
        </w:trPr>
        <w:tc>
          <w:tcPr>
            <w:tcW w:w="2547" w:type="dxa"/>
          </w:tcPr>
          <w:p w14:paraId="2F3EFF35" w14:textId="14B9F89A" w:rsidR="003E220A" w:rsidRPr="0061649B" w:rsidRDefault="003E220A" w:rsidP="003E220A">
            <w:pPr>
              <w:pStyle w:val="TAL"/>
              <w:rPr>
                <w:rFonts w:cs="Arial"/>
                <w:szCs w:val="18"/>
              </w:rPr>
            </w:pPr>
            <w:r w:rsidRPr="00B940D8">
              <w:rPr>
                <w:rFonts w:cs="Arial"/>
                <w:szCs w:val="18"/>
              </w:rPr>
              <w:t>fileContent</w:t>
            </w:r>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r w:rsidRPr="00B940D8">
              <w:rPr>
                <w:szCs w:val="18"/>
              </w:rPr>
              <w:t>allowedValues: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B8A27B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E21A0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300A5D2" w14:textId="5B11314D" w:rsidR="003E220A" w:rsidRPr="0061649B" w:rsidRDefault="003E220A" w:rsidP="003E220A">
            <w:pPr>
              <w:pStyle w:val="TAL"/>
            </w:pPr>
            <w:r w:rsidRPr="00B940D8">
              <w:rPr>
                <w:rFonts w:cs="Arial"/>
                <w:szCs w:val="18"/>
              </w:rPr>
              <w:t>isNullable: False</w:t>
            </w:r>
          </w:p>
        </w:tc>
      </w:tr>
      <w:tr w:rsidR="003E220A" w:rsidRPr="00B26339" w14:paraId="78CAC219" w14:textId="77777777" w:rsidTr="00EB2759">
        <w:trPr>
          <w:cantSplit/>
          <w:jc w:val="center"/>
        </w:trPr>
        <w:tc>
          <w:tcPr>
            <w:tcW w:w="2547" w:type="dxa"/>
          </w:tcPr>
          <w:p w14:paraId="6189F98D" w14:textId="3D9D2EF0" w:rsidR="003E220A" w:rsidRPr="0061649B" w:rsidRDefault="003E220A" w:rsidP="003E220A">
            <w:pPr>
              <w:pStyle w:val="TAL"/>
              <w:rPr>
                <w:rFonts w:cs="Arial"/>
                <w:szCs w:val="18"/>
              </w:rPr>
            </w:pPr>
            <w:r w:rsidRPr="00B940D8">
              <w:rPr>
                <w:rFonts w:cs="Arial"/>
                <w:lang w:eastAsia="de-DE"/>
              </w:rPr>
              <w:lastRenderedPageBreak/>
              <w:t>jobMonitor</w:t>
            </w:r>
          </w:p>
        </w:tc>
        <w:tc>
          <w:tcPr>
            <w:tcW w:w="5245" w:type="dxa"/>
          </w:tcPr>
          <w:p w14:paraId="521E9077" w14:textId="47E9D665" w:rsidR="003E220A" w:rsidRPr="00B940D8" w:rsidRDefault="003E220A" w:rsidP="003E220A">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r w:rsidR="007D4B4B" w:rsidRPr="007D4B4B">
              <w:t>46</w:t>
            </w:r>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r w:rsidRPr="00B940D8">
              <w:rPr>
                <w:rFonts w:cs="Arial"/>
                <w:szCs w:val="18"/>
                <w:lang w:eastAsia="zh-CN"/>
              </w:rPr>
              <w:t>allowedValues: N/A</w:t>
            </w:r>
          </w:p>
        </w:tc>
        <w:tc>
          <w:tcPr>
            <w:tcW w:w="1984" w:type="dxa"/>
          </w:tcPr>
          <w:p w14:paraId="0897D05D" w14:textId="70D2ABC4" w:rsidR="003E220A" w:rsidRPr="00B940D8" w:rsidRDefault="003E220A" w:rsidP="003E220A">
            <w:pPr>
              <w:spacing w:after="0"/>
              <w:rPr>
                <w:rFonts w:ascii="Arial" w:hAnsi="Arial" w:cs="Arial"/>
                <w:sz w:val="18"/>
                <w:szCs w:val="18"/>
              </w:rPr>
            </w:pPr>
            <w:r w:rsidRPr="00B940D8">
              <w:rPr>
                <w:rFonts w:ascii="Arial" w:hAnsi="Arial" w:cs="Arial"/>
                <w:sz w:val="18"/>
                <w:szCs w:val="18"/>
              </w:rPr>
              <w:t xml:space="preserve">Type: </w:t>
            </w:r>
            <w:r w:rsidR="007D4B4B" w:rsidRPr="007D4B4B">
              <w:rPr>
                <w:rFonts w:ascii="Arial" w:hAnsi="Arial" w:cs="Arial"/>
                <w:sz w:val="18"/>
                <w:szCs w:val="18"/>
              </w:rPr>
              <w:t>Process</w:t>
            </w:r>
            <w:r w:rsidRPr="00B940D8">
              <w:rPr>
                <w:rFonts w:ascii="Arial" w:hAnsi="Arial" w:cs="Arial"/>
                <w:sz w:val="18"/>
                <w:szCs w:val="18"/>
              </w:rPr>
              <w:t>Monitor</w:t>
            </w:r>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26307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C2E4BD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DA18727" w14:textId="571F4154" w:rsidR="003E220A" w:rsidRPr="0061649B" w:rsidRDefault="003E220A" w:rsidP="003E220A">
            <w:pPr>
              <w:pStyle w:val="TAL"/>
            </w:pPr>
            <w:r w:rsidRPr="00B940D8">
              <w:rPr>
                <w:rFonts w:cs="Arial"/>
                <w:szCs w:val="18"/>
              </w:rPr>
              <w:t>isNullable: False</w:t>
            </w:r>
          </w:p>
        </w:tc>
      </w:tr>
      <w:tr w:rsidR="003E220A" w:rsidRPr="00B26339" w14:paraId="15C876B5" w14:textId="77777777" w:rsidTr="00EB2759">
        <w:trPr>
          <w:cantSplit/>
          <w:jc w:val="center"/>
        </w:trPr>
        <w:tc>
          <w:tcPr>
            <w:tcW w:w="2547" w:type="dxa"/>
          </w:tcPr>
          <w:p w14:paraId="2B9F23FF" w14:textId="651A1A64" w:rsidR="003E220A" w:rsidRPr="0061649B" w:rsidRDefault="003E220A" w:rsidP="003E220A">
            <w:pPr>
              <w:pStyle w:val="TAL"/>
              <w:rPr>
                <w:rFonts w:cs="Arial"/>
                <w:szCs w:val="18"/>
              </w:rPr>
            </w:pPr>
            <w:r w:rsidRPr="00B940D8">
              <w:rPr>
                <w:rFonts w:cs="Arial"/>
                <w:lang w:eastAsia="de-DE"/>
              </w:rPr>
              <w:t>cancelJob</w:t>
            </w:r>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r w:rsidRPr="00B940D8">
              <w:rPr>
                <w:lang w:eastAsia="zh-CN"/>
              </w:rPr>
              <w:t>allowedValues: TRUE, FALSE</w:t>
            </w:r>
          </w:p>
        </w:tc>
        <w:tc>
          <w:tcPr>
            <w:tcW w:w="1984" w:type="dxa"/>
          </w:tcPr>
          <w:p w14:paraId="082B353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7459E39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77C03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FALSE</w:t>
            </w:r>
          </w:p>
          <w:p w14:paraId="69B3120D" w14:textId="2B9946DF" w:rsidR="003E220A" w:rsidRPr="0061649B" w:rsidRDefault="003E220A" w:rsidP="003E220A">
            <w:pPr>
              <w:pStyle w:val="TAL"/>
            </w:pPr>
            <w:r w:rsidRPr="00B940D8">
              <w:rPr>
                <w:rFonts w:cs="Arial"/>
                <w:szCs w:val="18"/>
              </w:rPr>
              <w:t>isNullable: False</w:t>
            </w:r>
          </w:p>
        </w:tc>
      </w:tr>
      <w:tr w:rsidR="003E220A" w:rsidRPr="00B26339" w14:paraId="6A9AA8D4" w14:textId="77777777" w:rsidTr="00EB2759">
        <w:trPr>
          <w:cantSplit/>
          <w:jc w:val="center"/>
        </w:trPr>
        <w:tc>
          <w:tcPr>
            <w:tcW w:w="2547" w:type="dxa"/>
          </w:tcPr>
          <w:p w14:paraId="281ABA3E" w14:textId="3240B52D" w:rsidR="003E220A" w:rsidRPr="0061649B" w:rsidRDefault="003E220A" w:rsidP="003E220A">
            <w:pPr>
              <w:pStyle w:val="TAL"/>
              <w:rPr>
                <w:rFonts w:cs="Arial"/>
                <w:szCs w:val="18"/>
              </w:rPr>
            </w:pPr>
            <w:r w:rsidRPr="00B940D8">
              <w:rPr>
                <w:rFonts w:cs="Arial"/>
                <w:lang w:eastAsia="de-DE"/>
              </w:rPr>
              <w:t>FileDownloadJob.jobMonitor.resultStateInfo</w:t>
            </w:r>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r w:rsidRPr="00B940D8">
              <w:rPr>
                <w:lang w:eastAsia="de-DE"/>
              </w:rPr>
              <w:t>allowedValues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468CD52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3DB440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9A0D867" w14:textId="2DCE16EA" w:rsidR="003E220A" w:rsidRPr="0061649B" w:rsidRDefault="003E220A" w:rsidP="003E220A">
            <w:pPr>
              <w:pStyle w:val="TAL"/>
            </w:pPr>
            <w:r w:rsidRPr="00B940D8">
              <w:rPr>
                <w:rFonts w:cs="Arial"/>
                <w:szCs w:val="18"/>
              </w:rPr>
              <w:t>isNullable: False</w:t>
            </w:r>
          </w:p>
        </w:tc>
      </w:tr>
      <w:tr w:rsidR="00E840EA" w:rsidRPr="00B26339" w14:paraId="2C9E42C5" w14:textId="77777777" w:rsidTr="00EB2759">
        <w:trPr>
          <w:cantSplit/>
          <w:jc w:val="center"/>
        </w:trPr>
        <w:tc>
          <w:tcPr>
            <w:tcW w:w="2547"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77777777" w:rsidR="005617B7" w:rsidRPr="0061649B" w:rsidRDefault="005617B7" w:rsidP="005617B7">
            <w:pPr>
              <w:pStyle w:val="TAL"/>
              <w:rPr>
                <w:szCs w:val="18"/>
              </w:rPr>
            </w:pPr>
            <w:r w:rsidRPr="0061649B">
              <w:rPr>
                <w:rFonts w:cs="Arial"/>
                <w:szCs w:val="18"/>
              </w:rPr>
              <w:t>AllowedValues: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EB2759">
        <w:trPr>
          <w:cantSplit/>
          <w:jc w:val="center"/>
        </w:trPr>
        <w:tc>
          <w:tcPr>
            <w:tcW w:w="2547"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77777777" w:rsidR="005617B7" w:rsidRPr="0061649B" w:rsidRDefault="005617B7" w:rsidP="005617B7">
            <w:pPr>
              <w:pStyle w:val="TAL"/>
              <w:rPr>
                <w:szCs w:val="18"/>
              </w:rPr>
            </w:pPr>
            <w:r w:rsidRPr="0061649B">
              <w:rPr>
                <w:rFonts w:cs="Arial"/>
                <w:szCs w:val="18"/>
              </w:rPr>
              <w:t>AllowedValues: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EB2759">
        <w:trPr>
          <w:cantSplit/>
          <w:jc w:val="center"/>
        </w:trPr>
        <w:tc>
          <w:tcPr>
            <w:tcW w:w="2547"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E840EA" w:rsidRPr="00B26339" w14:paraId="0D9E8BF0" w14:textId="77777777" w:rsidTr="00EB2759">
        <w:trPr>
          <w:cantSplit/>
          <w:jc w:val="center"/>
        </w:trPr>
        <w:tc>
          <w:tcPr>
            <w:tcW w:w="2547" w:type="dxa"/>
          </w:tcPr>
          <w:p w14:paraId="447539BE" w14:textId="77777777" w:rsidR="007D6E57" w:rsidRPr="0061649B" w:rsidRDefault="007D6E57" w:rsidP="007D6E57">
            <w:pPr>
              <w:pStyle w:val="TAL"/>
              <w:rPr>
                <w:rFonts w:cs="Arial"/>
                <w:szCs w:val="18"/>
                <w:lang w:eastAsia="zh-CN"/>
              </w:rPr>
            </w:pPr>
            <w:r w:rsidRPr="0061649B">
              <w:rPr>
                <w:rFonts w:cs="Arial"/>
                <w:szCs w:val="18"/>
              </w:rPr>
              <w:lastRenderedPageBreak/>
              <w:t>notificationTypes</w:t>
            </w:r>
          </w:p>
        </w:tc>
        <w:tc>
          <w:tcPr>
            <w:tcW w:w="5245" w:type="dxa"/>
          </w:tcPr>
          <w:p w14:paraId="44BD5A3A" w14:textId="730D912D" w:rsidR="007D6E57" w:rsidRPr="0061649B" w:rsidRDefault="009D5964" w:rsidP="009D5964">
            <w:pPr>
              <w:pStyle w:val="TAL"/>
              <w:rPr>
                <w:rFonts w:cs="Arial"/>
                <w:szCs w:val="18"/>
              </w:rPr>
            </w:pPr>
            <w:r w:rsidRPr="009D5964">
              <w:rPr>
                <w:rFonts w:cs="Arial"/>
                <w:szCs w:val="18"/>
              </w:rPr>
              <w:t>List of notification types.</w:t>
            </w:r>
          </w:p>
          <w:p w14:paraId="2F3B2DED" w14:textId="62C9FD21" w:rsidR="005F730E" w:rsidRPr="0061649B" w:rsidRDefault="005F730E" w:rsidP="005F730E">
            <w:pPr>
              <w:pStyle w:val="TAL"/>
              <w:rPr>
                <w:rFonts w:cs="Arial"/>
                <w:szCs w:val="18"/>
              </w:rPr>
            </w:pPr>
          </w:p>
          <w:p w14:paraId="2CBE7764" w14:textId="64927BDE" w:rsidR="008456CD" w:rsidRPr="0061649B" w:rsidRDefault="008456CD" w:rsidP="008456CD">
            <w:pPr>
              <w:pStyle w:val="TAL"/>
              <w:rPr>
                <w:rFonts w:cs="Arial"/>
                <w:szCs w:val="18"/>
              </w:rPr>
            </w:pPr>
            <w:r w:rsidRPr="0061649B">
              <w:rPr>
                <w:rFonts w:cs="Arial"/>
                <w:szCs w:val="18"/>
              </w:rPr>
              <w:t>Below is a list of notificationType values that are defined in 3GPP specifications.. Other notificationTypes defined by SDOs or enterprises may also be supported.</w:t>
            </w:r>
          </w:p>
          <w:p w14:paraId="7A00D98A" w14:textId="77777777" w:rsidR="008456CD" w:rsidRPr="0061649B" w:rsidRDefault="008456CD" w:rsidP="005F730E">
            <w:pPr>
              <w:pStyle w:val="TAL"/>
              <w:rPr>
                <w:rFonts w:cs="Arial"/>
                <w:szCs w:val="18"/>
              </w:rPr>
            </w:pPr>
          </w:p>
          <w:p w14:paraId="0C5DA22F" w14:textId="77777777" w:rsidR="005F730E" w:rsidRPr="0061649B" w:rsidRDefault="005F730E" w:rsidP="005F730E">
            <w:pPr>
              <w:pStyle w:val="TAL"/>
              <w:rPr>
                <w:szCs w:val="18"/>
              </w:rPr>
            </w:pPr>
            <w:r w:rsidRPr="0061649B">
              <w:rPr>
                <w:szCs w:val="18"/>
              </w:rPr>
              <w:t xml:space="preserve">AllowedValues: </w:t>
            </w:r>
          </w:p>
          <w:p w14:paraId="7F23AAAE" w14:textId="77777777" w:rsidR="005F730E" w:rsidRPr="0061649B" w:rsidRDefault="005F730E" w:rsidP="005F730E">
            <w:pPr>
              <w:pStyle w:val="TAL"/>
              <w:rPr>
                <w:szCs w:val="18"/>
              </w:rPr>
            </w:pPr>
            <w:r w:rsidRPr="0061649B">
              <w:rPr>
                <w:szCs w:val="18"/>
              </w:rPr>
              <w:t>- notifyMOICreation</w:t>
            </w:r>
          </w:p>
          <w:p w14:paraId="1657CB9A" w14:textId="77777777" w:rsidR="005F730E" w:rsidRPr="0061649B" w:rsidRDefault="005F730E" w:rsidP="005F730E">
            <w:pPr>
              <w:pStyle w:val="TAL"/>
              <w:rPr>
                <w:szCs w:val="18"/>
              </w:rPr>
            </w:pPr>
            <w:r w:rsidRPr="0061649B">
              <w:rPr>
                <w:szCs w:val="18"/>
              </w:rPr>
              <w:t>- notifyMOIDeletion</w:t>
            </w:r>
          </w:p>
          <w:p w14:paraId="412A861F" w14:textId="77777777" w:rsidR="00402C36" w:rsidRPr="0061649B" w:rsidRDefault="005F730E" w:rsidP="00402C36">
            <w:pPr>
              <w:pStyle w:val="TAL"/>
              <w:rPr>
                <w:szCs w:val="18"/>
              </w:rPr>
            </w:pPr>
            <w:r w:rsidRPr="0061649B">
              <w:rPr>
                <w:szCs w:val="18"/>
              </w:rPr>
              <w:t>- notifyMOIAttributeValueChanges</w:t>
            </w:r>
          </w:p>
          <w:p w14:paraId="17682F6D" w14:textId="77777777" w:rsidR="005F730E" w:rsidRPr="0061649B" w:rsidRDefault="00402C36" w:rsidP="005F730E">
            <w:pPr>
              <w:pStyle w:val="TAL"/>
              <w:rPr>
                <w:szCs w:val="18"/>
              </w:rPr>
            </w:pPr>
            <w:r w:rsidRPr="0061649B">
              <w:rPr>
                <w:szCs w:val="18"/>
              </w:rPr>
              <w:t>- notifyMOIChanges</w:t>
            </w:r>
          </w:p>
          <w:p w14:paraId="12F02C1C" w14:textId="77777777" w:rsidR="005F730E" w:rsidRPr="0061649B" w:rsidRDefault="005F730E" w:rsidP="005F730E">
            <w:pPr>
              <w:pStyle w:val="TAL"/>
              <w:rPr>
                <w:szCs w:val="18"/>
              </w:rPr>
            </w:pPr>
            <w:r w:rsidRPr="0061649B">
              <w:rPr>
                <w:szCs w:val="18"/>
              </w:rPr>
              <w:t>- notifyEvent</w:t>
            </w:r>
          </w:p>
          <w:p w14:paraId="22D8FAE7" w14:textId="77777777" w:rsidR="005F730E" w:rsidRPr="0061649B" w:rsidRDefault="005F730E" w:rsidP="005F730E">
            <w:pPr>
              <w:pStyle w:val="TAL"/>
              <w:rPr>
                <w:szCs w:val="18"/>
              </w:rPr>
            </w:pPr>
            <w:r w:rsidRPr="0061649B">
              <w:rPr>
                <w:szCs w:val="18"/>
              </w:rPr>
              <w:t>- notifyNewAlarm</w:t>
            </w:r>
          </w:p>
          <w:p w14:paraId="791E2364" w14:textId="77777777" w:rsidR="005F730E" w:rsidRPr="0061649B" w:rsidRDefault="005F730E" w:rsidP="005F730E">
            <w:pPr>
              <w:pStyle w:val="TAL"/>
              <w:rPr>
                <w:szCs w:val="18"/>
              </w:rPr>
            </w:pPr>
            <w:r w:rsidRPr="0061649B">
              <w:rPr>
                <w:szCs w:val="18"/>
              </w:rPr>
              <w:t>- notifyChangedAlarm</w:t>
            </w:r>
          </w:p>
          <w:p w14:paraId="1440AB5E" w14:textId="77777777" w:rsidR="005F730E" w:rsidRPr="0061649B" w:rsidRDefault="005F730E" w:rsidP="005F730E">
            <w:pPr>
              <w:pStyle w:val="TAL"/>
              <w:rPr>
                <w:szCs w:val="18"/>
              </w:rPr>
            </w:pPr>
            <w:r w:rsidRPr="0061649B">
              <w:rPr>
                <w:szCs w:val="18"/>
              </w:rPr>
              <w:t>- notifyAckStateChanged</w:t>
            </w:r>
          </w:p>
          <w:p w14:paraId="0FFAE854" w14:textId="77777777" w:rsidR="005F730E" w:rsidRPr="0061649B" w:rsidRDefault="005F730E" w:rsidP="005F730E">
            <w:pPr>
              <w:pStyle w:val="TAL"/>
              <w:rPr>
                <w:szCs w:val="18"/>
              </w:rPr>
            </w:pPr>
            <w:r w:rsidRPr="0061649B">
              <w:rPr>
                <w:szCs w:val="18"/>
              </w:rPr>
              <w:t>- notifyComments</w:t>
            </w:r>
          </w:p>
          <w:p w14:paraId="27AF9451" w14:textId="77777777" w:rsidR="005F730E" w:rsidRPr="0061649B" w:rsidRDefault="005F730E" w:rsidP="005F730E">
            <w:pPr>
              <w:pStyle w:val="TAL"/>
              <w:rPr>
                <w:szCs w:val="18"/>
              </w:rPr>
            </w:pPr>
            <w:r w:rsidRPr="0061649B">
              <w:rPr>
                <w:szCs w:val="18"/>
              </w:rPr>
              <w:t>- notifyCorrelatedNotificationChanged</w:t>
            </w:r>
          </w:p>
          <w:p w14:paraId="15D9AAF0" w14:textId="3DFF1D30" w:rsidR="005F730E" w:rsidRPr="0061649B" w:rsidRDefault="005F730E" w:rsidP="005F730E">
            <w:pPr>
              <w:pStyle w:val="TAL"/>
              <w:rPr>
                <w:szCs w:val="18"/>
              </w:rPr>
            </w:pPr>
            <w:r w:rsidRPr="0061649B">
              <w:rPr>
                <w:szCs w:val="18"/>
              </w:rPr>
              <w:t>- notifyChangedAlarmGeneral</w:t>
            </w:r>
          </w:p>
          <w:p w14:paraId="7F0F8CA1" w14:textId="3EF6DB87" w:rsidR="002D617A" w:rsidRPr="0061649B" w:rsidRDefault="002D617A" w:rsidP="005F730E">
            <w:pPr>
              <w:pStyle w:val="TAL"/>
              <w:rPr>
                <w:szCs w:val="18"/>
              </w:rPr>
            </w:pPr>
            <w:r w:rsidRPr="0061649B">
              <w:rPr>
                <w:szCs w:val="18"/>
              </w:rPr>
              <w:t>- notifyClearedAlarm</w:t>
            </w:r>
          </w:p>
          <w:p w14:paraId="5A7F85EA" w14:textId="77777777" w:rsidR="005F730E" w:rsidRPr="0061649B" w:rsidRDefault="005F730E" w:rsidP="005F730E">
            <w:pPr>
              <w:pStyle w:val="TAL"/>
              <w:rPr>
                <w:szCs w:val="18"/>
              </w:rPr>
            </w:pPr>
            <w:r w:rsidRPr="0061649B">
              <w:rPr>
                <w:szCs w:val="18"/>
              </w:rPr>
              <w:t>- notifyAlarmListRebuilt</w:t>
            </w:r>
          </w:p>
          <w:p w14:paraId="69413BD8" w14:textId="77777777" w:rsidR="005F730E" w:rsidRPr="0061649B" w:rsidRDefault="005F730E" w:rsidP="005F730E">
            <w:pPr>
              <w:pStyle w:val="TAL"/>
              <w:rPr>
                <w:szCs w:val="18"/>
              </w:rPr>
            </w:pPr>
            <w:r w:rsidRPr="0061649B">
              <w:rPr>
                <w:szCs w:val="18"/>
              </w:rPr>
              <w:t>- notifyPotentialFaultyAlarmList</w:t>
            </w:r>
          </w:p>
          <w:p w14:paraId="06A1C582" w14:textId="77777777" w:rsidR="005F730E" w:rsidRPr="0061649B" w:rsidRDefault="005F730E" w:rsidP="005F730E">
            <w:pPr>
              <w:pStyle w:val="TAL"/>
              <w:rPr>
                <w:szCs w:val="18"/>
              </w:rPr>
            </w:pPr>
            <w:r w:rsidRPr="0061649B">
              <w:rPr>
                <w:szCs w:val="18"/>
              </w:rPr>
              <w:t>- notifyFileReady</w:t>
            </w:r>
          </w:p>
          <w:p w14:paraId="0722BF42" w14:textId="77777777" w:rsidR="005F730E" w:rsidRPr="0061649B" w:rsidRDefault="005F730E" w:rsidP="005F730E">
            <w:pPr>
              <w:pStyle w:val="TAL"/>
              <w:rPr>
                <w:szCs w:val="18"/>
              </w:rPr>
            </w:pPr>
            <w:r w:rsidRPr="0061649B">
              <w:rPr>
                <w:szCs w:val="18"/>
              </w:rPr>
              <w:t>- notifyFilePreparationError</w:t>
            </w:r>
          </w:p>
          <w:p w14:paraId="5B0FEED6" w14:textId="77777777" w:rsidR="005F730E" w:rsidRPr="0061649B" w:rsidRDefault="005F730E" w:rsidP="007D6E57">
            <w:pPr>
              <w:pStyle w:val="TAL"/>
              <w:rPr>
                <w:szCs w:val="18"/>
              </w:rPr>
            </w:pPr>
            <w:r w:rsidRPr="0061649B">
              <w:rPr>
                <w:szCs w:val="18"/>
              </w:rPr>
              <w:t>- notifyThresholdCrossing</w:t>
            </w:r>
          </w:p>
        </w:tc>
        <w:tc>
          <w:tcPr>
            <w:tcW w:w="1984" w:type="dxa"/>
          </w:tcPr>
          <w:p w14:paraId="0D4A79DD" w14:textId="77777777" w:rsidR="007D6E57" w:rsidRPr="0061649B" w:rsidRDefault="007D6E57" w:rsidP="00EA064B">
            <w:pPr>
              <w:pStyle w:val="TAL"/>
            </w:pPr>
            <w:r w:rsidRPr="0061649B">
              <w:t xml:space="preserve">type: </w:t>
            </w:r>
            <w:r w:rsidR="004E7056" w:rsidRPr="0061649B">
              <w:t>ENUM</w:t>
            </w:r>
          </w:p>
          <w:p w14:paraId="7D31B8E5" w14:textId="77777777" w:rsidR="007D6E57" w:rsidRPr="0061649B" w:rsidRDefault="007D6E57" w:rsidP="00EA064B">
            <w:pPr>
              <w:pStyle w:val="TAL"/>
            </w:pPr>
            <w:r w:rsidRPr="0061649B">
              <w:t>multiplicity: *</w:t>
            </w:r>
          </w:p>
          <w:p w14:paraId="778F306F" w14:textId="29C07E17" w:rsidR="007D6E57" w:rsidRPr="0061649B" w:rsidRDefault="007D6E57" w:rsidP="00EA064B">
            <w:pPr>
              <w:pStyle w:val="TAL"/>
            </w:pPr>
            <w:r w:rsidRPr="0061649B">
              <w:t xml:space="preserve">isOrdered: </w:t>
            </w:r>
            <w:r w:rsidR="00896D5F" w:rsidRPr="0061649B">
              <w:t>False</w:t>
            </w:r>
          </w:p>
          <w:p w14:paraId="4B420D48" w14:textId="58B1EF20" w:rsidR="007D6E57" w:rsidRPr="0061649B" w:rsidRDefault="007D6E57" w:rsidP="00EA064B">
            <w:pPr>
              <w:pStyle w:val="TAL"/>
            </w:pPr>
            <w:r w:rsidRPr="0061649B">
              <w:t xml:space="preserve">isUnique: </w:t>
            </w:r>
            <w:r w:rsidR="00896D5F" w:rsidRPr="0061649B">
              <w:t>True</w:t>
            </w:r>
          </w:p>
          <w:p w14:paraId="40045FD8" w14:textId="77777777" w:rsidR="007D6E57" w:rsidRPr="0061649B" w:rsidRDefault="007D6E57" w:rsidP="00EA064B">
            <w:pPr>
              <w:pStyle w:val="TAL"/>
            </w:pPr>
            <w:r w:rsidRPr="0061649B">
              <w:t xml:space="preserve">defaultValue: </w:t>
            </w:r>
            <w:r w:rsidR="004E7056" w:rsidRPr="0061649B">
              <w:t>None</w:t>
            </w:r>
          </w:p>
          <w:p w14:paraId="02DDAF66" w14:textId="77777777" w:rsidR="007D6E57" w:rsidRPr="0061649B" w:rsidRDefault="007D6E57" w:rsidP="00EA064B">
            <w:pPr>
              <w:pStyle w:val="TAL"/>
            </w:pPr>
            <w:r w:rsidRPr="0061649B">
              <w:t>isNullable: False</w:t>
            </w:r>
          </w:p>
        </w:tc>
      </w:tr>
      <w:tr w:rsidR="00E840EA" w:rsidRPr="00B26339" w14:paraId="629C3210" w14:textId="77777777" w:rsidTr="00EB2759">
        <w:trPr>
          <w:cantSplit/>
          <w:jc w:val="center"/>
        </w:trPr>
        <w:tc>
          <w:tcPr>
            <w:tcW w:w="2547" w:type="dxa"/>
          </w:tcPr>
          <w:p w14:paraId="166B2C4A" w14:textId="77777777" w:rsidR="007D6E57" w:rsidRPr="0061649B" w:rsidRDefault="007D6E57" w:rsidP="007D6E57">
            <w:pPr>
              <w:pStyle w:val="TAL"/>
              <w:rPr>
                <w:rFonts w:cs="Arial"/>
                <w:szCs w:val="18"/>
                <w:lang w:eastAsia="zh-CN"/>
              </w:rPr>
            </w:pPr>
            <w:r w:rsidRPr="0061649B">
              <w:rPr>
                <w:rFonts w:cs="Arial"/>
                <w:szCs w:val="18"/>
              </w:rPr>
              <w:t>notificationFilter</w:t>
            </w:r>
          </w:p>
        </w:tc>
        <w:tc>
          <w:tcPr>
            <w:tcW w:w="5245" w:type="dxa"/>
          </w:tcPr>
          <w:p w14:paraId="288EE2E8" w14:textId="77777777" w:rsidR="007D6E57" w:rsidRPr="0061649B" w:rsidRDefault="00821E78" w:rsidP="007D6E57">
            <w:pPr>
              <w:pStyle w:val="TAL"/>
              <w:rPr>
                <w:rFonts w:cs="Arial"/>
                <w:szCs w:val="18"/>
              </w:rPr>
            </w:pPr>
            <w:r w:rsidRPr="0061649B">
              <w:rPr>
                <w:rFonts w:cs="Arial"/>
                <w:szCs w:val="18"/>
              </w:rPr>
              <w:t>F</w:t>
            </w:r>
            <w:r w:rsidR="007D6E57" w:rsidRPr="0061649B">
              <w:rPr>
                <w:rFonts w:cs="Arial"/>
                <w:szCs w:val="18"/>
              </w:rPr>
              <w:t xml:space="preserve">ilter to be applied to candidate notifications identified by the </w:t>
            </w:r>
            <w:r w:rsidR="007D6E57" w:rsidRPr="0061649B">
              <w:rPr>
                <w:rFonts w:ascii="Courier New" w:hAnsi="Courier New" w:cs="Courier New"/>
                <w:szCs w:val="18"/>
              </w:rPr>
              <w:t>notificationTypes</w:t>
            </w:r>
            <w:r w:rsidR="007D6E57" w:rsidRPr="0061649B">
              <w:rPr>
                <w:rFonts w:cs="Arial"/>
                <w:szCs w:val="18"/>
              </w:rPr>
              <w:t xml:space="preserve"> attribute. Only notifications that pass the filter criteria are forwarded to the notification recipient. All other notifications are discarded.</w:t>
            </w:r>
          </w:p>
          <w:p w14:paraId="0CA3B7D3" w14:textId="77777777" w:rsidR="007C3E2D" w:rsidRPr="0061649B" w:rsidRDefault="007D6E57" w:rsidP="007C3E2D">
            <w:pPr>
              <w:pStyle w:val="TAL"/>
              <w:rPr>
                <w:rFonts w:cs="Arial"/>
                <w:szCs w:val="18"/>
              </w:rPr>
            </w:pPr>
            <w:r w:rsidRPr="0061649B">
              <w:rPr>
                <w:rFonts w:cs="Arial"/>
                <w:szCs w:val="18"/>
              </w:rPr>
              <w:t>The filter can be applied to any field of a notification.</w:t>
            </w:r>
          </w:p>
          <w:p w14:paraId="7FCFCF73" w14:textId="77777777" w:rsidR="007C3E2D" w:rsidRPr="0061649B" w:rsidRDefault="007C3E2D" w:rsidP="007C3E2D">
            <w:pPr>
              <w:pStyle w:val="TAL"/>
              <w:rPr>
                <w:rFonts w:cs="Arial"/>
                <w:szCs w:val="18"/>
              </w:rPr>
            </w:pPr>
          </w:p>
          <w:p w14:paraId="625658A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593CB79" w14:textId="77777777" w:rsidR="007D6E57" w:rsidRPr="0061649B" w:rsidRDefault="007D6E57" w:rsidP="00EA064B">
            <w:pPr>
              <w:pStyle w:val="TAL"/>
            </w:pPr>
            <w:r w:rsidRPr="0061649B">
              <w:t xml:space="preserve">type: String </w:t>
            </w:r>
          </w:p>
          <w:p w14:paraId="31F19B67" w14:textId="77777777" w:rsidR="007D6E57" w:rsidRPr="0061649B" w:rsidRDefault="007D6E57" w:rsidP="00EA064B">
            <w:pPr>
              <w:pStyle w:val="TAL"/>
            </w:pPr>
            <w:r w:rsidRPr="0061649B">
              <w:t xml:space="preserve">multiplicity: </w:t>
            </w:r>
            <w:r w:rsidR="000C335F" w:rsidRPr="0061649B">
              <w:t>0..</w:t>
            </w:r>
            <w:r w:rsidRPr="0061649B">
              <w:t>1</w:t>
            </w:r>
          </w:p>
          <w:p w14:paraId="1CE38BF9" w14:textId="77777777" w:rsidR="007D6E57" w:rsidRPr="0061649B" w:rsidRDefault="007D6E57" w:rsidP="00EA064B">
            <w:pPr>
              <w:pStyle w:val="TAL"/>
            </w:pPr>
            <w:r w:rsidRPr="0061649B">
              <w:t>isOrdered: N/A</w:t>
            </w:r>
          </w:p>
          <w:p w14:paraId="607D82DB" w14:textId="77777777" w:rsidR="007D6E57" w:rsidRPr="0061649B" w:rsidRDefault="007D6E57" w:rsidP="00EA064B">
            <w:pPr>
              <w:pStyle w:val="TAL"/>
            </w:pPr>
            <w:r w:rsidRPr="0061649B">
              <w:t>isUnique: N/A</w:t>
            </w:r>
          </w:p>
          <w:p w14:paraId="4A11FCA0" w14:textId="77777777" w:rsidR="007D6E57" w:rsidRPr="0061649B" w:rsidRDefault="007D6E57" w:rsidP="00EA064B">
            <w:pPr>
              <w:pStyle w:val="TAL"/>
            </w:pPr>
            <w:r w:rsidRPr="0061649B">
              <w:t xml:space="preserve">defaultValue: None </w:t>
            </w:r>
          </w:p>
          <w:p w14:paraId="2F1563A3" w14:textId="77777777" w:rsidR="007D6E57" w:rsidRPr="0061649B" w:rsidRDefault="007D6E57" w:rsidP="00EA064B">
            <w:pPr>
              <w:pStyle w:val="TAL"/>
            </w:pPr>
            <w:r w:rsidRPr="0061649B">
              <w:t>isNullable: False</w:t>
            </w:r>
          </w:p>
        </w:tc>
      </w:tr>
      <w:tr w:rsidR="00D45C22" w:rsidRPr="00B26339" w14:paraId="4E28D71A" w14:textId="77777777" w:rsidTr="00EB2759">
        <w:trPr>
          <w:cantSplit/>
          <w:jc w:val="center"/>
        </w:trPr>
        <w:tc>
          <w:tcPr>
            <w:tcW w:w="2547" w:type="dxa"/>
          </w:tcPr>
          <w:p w14:paraId="285C20C1" w14:textId="1572CB8A" w:rsidR="00D45C22" w:rsidRPr="0061649B" w:rsidRDefault="00D45C22" w:rsidP="00D45C22">
            <w:pPr>
              <w:pStyle w:val="TAL"/>
              <w:rPr>
                <w:rFonts w:cs="Arial"/>
                <w:szCs w:val="18"/>
              </w:rPr>
            </w:pPr>
            <w:r w:rsidRPr="008B7904">
              <w:rPr>
                <w:rFonts w:cs="Arial"/>
                <w:szCs w:val="18"/>
              </w:rPr>
              <w:t>notificationProtocols</w:t>
            </w:r>
          </w:p>
        </w:tc>
        <w:tc>
          <w:tcPr>
            <w:tcW w:w="5245" w:type="dxa"/>
          </w:tcPr>
          <w:p w14:paraId="6FF735E3" w14:textId="77777777" w:rsidR="00D45C22" w:rsidRDefault="00D45C22" w:rsidP="00D45C22">
            <w:pPr>
              <w:keepNext/>
              <w:keepLines/>
              <w:spacing w:after="0"/>
              <w:rPr>
                <w:rFonts w:ascii="Arial" w:hAnsi="Arial"/>
                <w:sz w:val="18"/>
                <w:szCs w:val="18"/>
                <w:lang w:eastAsia="zh-CN"/>
              </w:rPr>
            </w:pPr>
            <w:r w:rsidRPr="008B7904">
              <w:rPr>
                <w:rFonts w:ascii="Arial" w:hAnsi="Arial"/>
                <w:sz w:val="18"/>
                <w:szCs w:val="18"/>
                <w:lang w:eastAsia="zh-CN"/>
              </w:rPr>
              <w:t xml:space="preserve">List of protocols supported for notifications. </w:t>
            </w:r>
          </w:p>
          <w:p w14:paraId="79DB2D9D" w14:textId="77777777" w:rsidR="00D45C22" w:rsidRPr="008B7904" w:rsidRDefault="00D45C22" w:rsidP="00D45C22">
            <w:pPr>
              <w:keepNext/>
              <w:keepLines/>
              <w:spacing w:after="0"/>
              <w:rPr>
                <w:rFonts w:ascii="Arial" w:hAnsi="Arial"/>
                <w:sz w:val="18"/>
                <w:szCs w:val="18"/>
                <w:lang w:eastAsia="zh-CN"/>
              </w:rPr>
            </w:pPr>
            <w:r w:rsidRPr="008B7904">
              <w:rPr>
                <w:rFonts w:ascii="Arial" w:hAnsi="Arial"/>
                <w:noProof/>
                <w:sz w:val="18"/>
              </w:rPr>
              <w:t>TS 28.532 [27]</w:t>
            </w:r>
            <w:r>
              <w:rPr>
                <w:rFonts w:ascii="Arial" w:hAnsi="Arial"/>
                <w:noProof/>
                <w:sz w:val="18"/>
              </w:rPr>
              <w:t xml:space="preserve"> defines options </w:t>
            </w:r>
          </w:p>
          <w:p w14:paraId="6871CC74" w14:textId="77777777" w:rsidR="00D45C22" w:rsidRPr="008B7904" w:rsidRDefault="00D45C22" w:rsidP="00D45C22">
            <w:pPr>
              <w:keepNext/>
              <w:keepLines/>
              <w:spacing w:after="0"/>
              <w:rPr>
                <w:rFonts w:ascii="Arial" w:hAnsi="Arial"/>
                <w:sz w:val="18"/>
                <w:szCs w:val="18"/>
                <w:lang w:eastAsia="zh-CN"/>
              </w:rPr>
            </w:pPr>
            <w:r>
              <w:rPr>
                <w:rFonts w:ascii="Arial" w:hAnsi="Arial"/>
                <w:noProof/>
                <w:sz w:val="18"/>
              </w:rPr>
              <w:t>R</w:t>
            </w:r>
            <w:r w:rsidRPr="008B7904">
              <w:rPr>
                <w:rFonts w:ascii="Arial" w:hAnsi="Arial"/>
                <w:noProof/>
                <w:sz w:val="18"/>
              </w:rPr>
              <w:t>estful HTTP</w:t>
            </w:r>
            <w:r>
              <w:rPr>
                <w:rFonts w:ascii="Arial" w:hAnsi="Arial"/>
                <w:noProof/>
                <w:sz w:val="18"/>
              </w:rPr>
              <w:t xml:space="preserve"> and </w:t>
            </w:r>
            <w:r w:rsidRPr="008B7904">
              <w:rPr>
                <w:rFonts w:ascii="Arial" w:hAnsi="Arial"/>
                <w:noProof/>
                <w:sz w:val="18"/>
              </w:rPr>
              <w:t xml:space="preserve"> </w:t>
            </w:r>
            <w:r>
              <w:rPr>
                <w:rFonts w:ascii="Arial" w:hAnsi="Arial"/>
                <w:noProof/>
                <w:sz w:val="18"/>
              </w:rPr>
              <w:t>R</w:t>
            </w:r>
            <w:r w:rsidRPr="008B7904">
              <w:rPr>
                <w:rFonts w:ascii="Arial" w:hAnsi="Arial"/>
                <w:noProof/>
                <w:sz w:val="18"/>
              </w:rPr>
              <w:t xml:space="preserve">estful HTTP aligned with VES </w:t>
            </w:r>
          </w:p>
          <w:p w14:paraId="70BD780C" w14:textId="77777777" w:rsidR="00D45C22" w:rsidRPr="008B7904" w:rsidRDefault="00D45C22" w:rsidP="00D45C22">
            <w:pPr>
              <w:keepNext/>
              <w:keepLines/>
              <w:spacing w:after="0"/>
              <w:rPr>
                <w:rFonts w:ascii="Arial" w:hAnsi="Arial" w:cs="Arial"/>
                <w:sz w:val="18"/>
                <w:szCs w:val="18"/>
              </w:rPr>
            </w:pPr>
            <w:r w:rsidRPr="008B7904">
              <w:rPr>
                <w:rFonts w:ascii="Arial" w:hAnsi="Arial" w:cs="Arial"/>
                <w:sz w:val="18"/>
                <w:szCs w:val="18"/>
              </w:rPr>
              <w:t>Other values defined by SDOs or enterprises may also be supported.</w:t>
            </w:r>
          </w:p>
          <w:p w14:paraId="2FB35281" w14:textId="77777777" w:rsidR="00D45C22" w:rsidRPr="008B7904" w:rsidRDefault="00D45C22" w:rsidP="00D45C22">
            <w:pPr>
              <w:keepNext/>
              <w:keepLines/>
              <w:spacing w:after="0"/>
              <w:rPr>
                <w:rFonts w:ascii="Arial" w:hAnsi="Arial"/>
                <w:sz w:val="18"/>
                <w:szCs w:val="18"/>
              </w:rPr>
            </w:pPr>
          </w:p>
          <w:p w14:paraId="0D70F94E" w14:textId="77777777" w:rsidR="00D45C22" w:rsidRPr="008B7904" w:rsidRDefault="00D45C22" w:rsidP="00D45C22">
            <w:pPr>
              <w:keepNext/>
              <w:keepLines/>
              <w:spacing w:after="0"/>
              <w:rPr>
                <w:rFonts w:ascii="Arial" w:hAnsi="Arial"/>
                <w:sz w:val="18"/>
                <w:szCs w:val="18"/>
              </w:rPr>
            </w:pPr>
            <w:r w:rsidRPr="008B7904">
              <w:rPr>
                <w:rFonts w:ascii="Arial" w:hAnsi="Arial"/>
                <w:sz w:val="18"/>
                <w:szCs w:val="18"/>
              </w:rPr>
              <w:t xml:space="preserve">AllowedValues: </w:t>
            </w:r>
          </w:p>
          <w:p w14:paraId="4218E207" w14:textId="77777777" w:rsidR="00D45C22" w:rsidRPr="008B7904" w:rsidRDefault="00D45C22" w:rsidP="00D45C22">
            <w:pPr>
              <w:keepNext/>
              <w:keepLines/>
              <w:spacing w:after="0"/>
              <w:rPr>
                <w:rFonts w:ascii="Arial" w:hAnsi="Arial"/>
                <w:sz w:val="18"/>
                <w:szCs w:val="18"/>
              </w:rPr>
            </w:pPr>
            <w:r w:rsidRPr="008B7904">
              <w:rPr>
                <w:rFonts w:ascii="Arial" w:hAnsi="Arial"/>
                <w:sz w:val="18"/>
                <w:szCs w:val="18"/>
              </w:rPr>
              <w:t>- HTTP</w:t>
            </w:r>
          </w:p>
          <w:p w14:paraId="4FA40554" w14:textId="77777777" w:rsidR="00D45C22" w:rsidRPr="008B7904" w:rsidRDefault="00D45C22" w:rsidP="00D45C22">
            <w:pPr>
              <w:keepNext/>
              <w:keepLines/>
              <w:spacing w:after="0"/>
              <w:rPr>
                <w:rFonts w:ascii="Arial" w:hAnsi="Arial"/>
                <w:sz w:val="18"/>
                <w:szCs w:val="18"/>
              </w:rPr>
            </w:pPr>
            <w:r w:rsidRPr="008B7904">
              <w:rPr>
                <w:rFonts w:ascii="Arial" w:hAnsi="Arial"/>
                <w:sz w:val="18"/>
                <w:szCs w:val="18"/>
              </w:rPr>
              <w:t>- HTTP_VES_E</w:t>
            </w:r>
            <w:r>
              <w:rPr>
                <w:rFonts w:ascii="Arial" w:hAnsi="Arial"/>
                <w:sz w:val="18"/>
                <w:szCs w:val="18"/>
              </w:rPr>
              <w:t>NCAPS</w:t>
            </w:r>
          </w:p>
          <w:p w14:paraId="7161571D" w14:textId="77777777" w:rsidR="00D45C22" w:rsidRPr="0061649B" w:rsidRDefault="00D45C22" w:rsidP="00D45C22">
            <w:pPr>
              <w:pStyle w:val="TAL"/>
              <w:rPr>
                <w:rFonts w:cs="Arial"/>
                <w:szCs w:val="18"/>
              </w:rPr>
            </w:pPr>
          </w:p>
        </w:tc>
        <w:tc>
          <w:tcPr>
            <w:tcW w:w="1984" w:type="dxa"/>
          </w:tcPr>
          <w:p w14:paraId="626D38BC" w14:textId="77777777" w:rsidR="00D45C22" w:rsidRPr="008B7904" w:rsidRDefault="00D45C22" w:rsidP="00D45C22">
            <w:pPr>
              <w:keepNext/>
              <w:keepLines/>
              <w:spacing w:after="0"/>
              <w:rPr>
                <w:rFonts w:ascii="Arial" w:hAnsi="Arial"/>
                <w:sz w:val="18"/>
              </w:rPr>
            </w:pPr>
            <w:r w:rsidRPr="008B7904">
              <w:rPr>
                <w:rFonts w:ascii="Arial" w:hAnsi="Arial"/>
                <w:sz w:val="18"/>
              </w:rPr>
              <w:t>type: ENUM</w:t>
            </w:r>
          </w:p>
          <w:p w14:paraId="1326809B" w14:textId="77777777" w:rsidR="00D45C22" w:rsidRPr="008B7904" w:rsidRDefault="00D45C22" w:rsidP="00D45C22">
            <w:pPr>
              <w:keepNext/>
              <w:keepLines/>
              <w:spacing w:after="0"/>
              <w:rPr>
                <w:rFonts w:ascii="Arial" w:hAnsi="Arial"/>
                <w:sz w:val="18"/>
              </w:rPr>
            </w:pPr>
            <w:r w:rsidRPr="008B7904">
              <w:rPr>
                <w:rFonts w:ascii="Arial" w:hAnsi="Arial"/>
                <w:sz w:val="18"/>
              </w:rPr>
              <w:t>multiplicity: 1..*</w:t>
            </w:r>
          </w:p>
          <w:p w14:paraId="47207AE6" w14:textId="77777777" w:rsidR="00D45C22" w:rsidRPr="008B7904" w:rsidRDefault="00D45C22" w:rsidP="00D45C22">
            <w:pPr>
              <w:keepNext/>
              <w:keepLines/>
              <w:spacing w:after="0"/>
              <w:rPr>
                <w:rFonts w:ascii="Arial" w:hAnsi="Arial"/>
                <w:sz w:val="18"/>
              </w:rPr>
            </w:pPr>
            <w:r w:rsidRPr="008B7904">
              <w:rPr>
                <w:rFonts w:ascii="Arial" w:hAnsi="Arial"/>
                <w:sz w:val="18"/>
              </w:rPr>
              <w:t>isOrdered: False</w:t>
            </w:r>
          </w:p>
          <w:p w14:paraId="4417930F" w14:textId="77777777" w:rsidR="00D45C22" w:rsidRPr="008B7904" w:rsidRDefault="00D45C22" w:rsidP="00D45C22">
            <w:pPr>
              <w:keepNext/>
              <w:keepLines/>
              <w:spacing w:after="0"/>
              <w:rPr>
                <w:rFonts w:ascii="Arial" w:hAnsi="Arial"/>
                <w:sz w:val="18"/>
              </w:rPr>
            </w:pPr>
            <w:r w:rsidRPr="008B7904">
              <w:rPr>
                <w:rFonts w:ascii="Arial" w:hAnsi="Arial"/>
                <w:sz w:val="18"/>
              </w:rPr>
              <w:t>isUnique: True</w:t>
            </w:r>
          </w:p>
          <w:p w14:paraId="5771878E" w14:textId="77777777" w:rsidR="00D45C22" w:rsidRPr="008B7904" w:rsidRDefault="00D45C22" w:rsidP="00D45C22">
            <w:pPr>
              <w:keepNext/>
              <w:keepLines/>
              <w:spacing w:after="0"/>
              <w:rPr>
                <w:rFonts w:ascii="Arial" w:hAnsi="Arial"/>
                <w:sz w:val="18"/>
              </w:rPr>
            </w:pPr>
            <w:r w:rsidRPr="008B7904">
              <w:rPr>
                <w:rFonts w:ascii="Arial" w:hAnsi="Arial"/>
                <w:sz w:val="18"/>
              </w:rPr>
              <w:t>defaultValue: None</w:t>
            </w:r>
          </w:p>
          <w:p w14:paraId="3E57ECEB" w14:textId="396A3C03" w:rsidR="00D45C22" w:rsidRPr="0061649B" w:rsidRDefault="00D45C22" w:rsidP="00D45C22">
            <w:pPr>
              <w:pStyle w:val="TAL"/>
            </w:pPr>
            <w:r w:rsidRPr="008B7904">
              <w:t>isNullable: False</w:t>
            </w:r>
          </w:p>
        </w:tc>
      </w:tr>
      <w:tr w:rsidR="00E840EA" w:rsidRPr="00B26339" w14:paraId="584A20B8" w14:textId="77777777" w:rsidTr="00EB2759">
        <w:trPr>
          <w:cantSplit/>
          <w:jc w:val="center"/>
        </w:trPr>
        <w:tc>
          <w:tcPr>
            <w:tcW w:w="2547" w:type="dxa"/>
          </w:tcPr>
          <w:p w14:paraId="1D398574" w14:textId="77777777" w:rsidR="007D6E57" w:rsidRPr="0061649B" w:rsidRDefault="007D6E57" w:rsidP="007D6E57">
            <w:pPr>
              <w:pStyle w:val="TAL"/>
              <w:rPr>
                <w:rFonts w:cs="Arial"/>
                <w:szCs w:val="18"/>
                <w:lang w:eastAsia="zh-CN"/>
              </w:rPr>
            </w:pPr>
            <w:r w:rsidRPr="0061649B">
              <w:rPr>
                <w:rFonts w:cs="Arial"/>
                <w:szCs w:val="18"/>
              </w:rPr>
              <w:t>scope</w:t>
            </w:r>
          </w:p>
        </w:tc>
        <w:tc>
          <w:tcPr>
            <w:tcW w:w="5245" w:type="dxa"/>
          </w:tcPr>
          <w:p w14:paraId="42C16D5C" w14:textId="77777777" w:rsidR="007C3E2D" w:rsidRPr="0061649B" w:rsidRDefault="00821E78" w:rsidP="007C3E2D">
            <w:pPr>
              <w:pStyle w:val="TAL"/>
              <w:rPr>
                <w:rFonts w:cs="Arial"/>
                <w:szCs w:val="18"/>
              </w:rPr>
            </w:pPr>
            <w:r w:rsidRPr="0061649B">
              <w:rPr>
                <w:szCs w:val="18"/>
              </w:rPr>
              <w:t>Scopes the</w:t>
            </w:r>
            <w:r w:rsidRPr="0061649B">
              <w:rPr>
                <w:rFonts w:cs="Arial"/>
                <w:szCs w:val="18"/>
              </w:rPr>
              <w:t xml:space="preserve"> managed object instances included in the notification subscription. If this </w:t>
            </w:r>
            <w:r w:rsidRPr="0061649B">
              <w:rPr>
                <w:noProof/>
                <w:szCs w:val="18"/>
              </w:rPr>
              <w:t>attribute is absent, all objects below and including the base object are scoped.</w:t>
            </w:r>
          </w:p>
          <w:p w14:paraId="118D416F" w14:textId="77777777" w:rsidR="007C3E2D" w:rsidRPr="0061649B" w:rsidRDefault="007C3E2D" w:rsidP="007C3E2D">
            <w:pPr>
              <w:pStyle w:val="TAL"/>
              <w:rPr>
                <w:rFonts w:cs="Arial"/>
                <w:szCs w:val="18"/>
              </w:rPr>
            </w:pPr>
          </w:p>
          <w:p w14:paraId="7313FF1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2DDEEF" w14:textId="77777777" w:rsidR="007D6E57" w:rsidRPr="0061649B" w:rsidRDefault="007D6E57" w:rsidP="00EA064B">
            <w:pPr>
              <w:pStyle w:val="TAL"/>
            </w:pPr>
            <w:r w:rsidRPr="0061649B">
              <w:t>type: Scope</w:t>
            </w:r>
          </w:p>
          <w:p w14:paraId="37CE5F0D" w14:textId="77777777" w:rsidR="007D6E57" w:rsidRPr="0061649B" w:rsidRDefault="007D6E57" w:rsidP="00EA064B">
            <w:pPr>
              <w:pStyle w:val="TAL"/>
            </w:pPr>
            <w:r w:rsidRPr="0061649B">
              <w:t xml:space="preserve">multiplicity: </w:t>
            </w:r>
            <w:r w:rsidR="000C335F" w:rsidRPr="0061649B">
              <w:t>0..</w:t>
            </w:r>
            <w:r w:rsidRPr="0061649B">
              <w:t>1</w:t>
            </w:r>
          </w:p>
          <w:p w14:paraId="0321429A" w14:textId="77777777" w:rsidR="007D6E57" w:rsidRPr="0061649B" w:rsidRDefault="007D6E57" w:rsidP="00EA064B">
            <w:pPr>
              <w:pStyle w:val="TAL"/>
            </w:pPr>
            <w:r w:rsidRPr="0061649B">
              <w:t>isOrdered: N/A</w:t>
            </w:r>
          </w:p>
          <w:p w14:paraId="2E04CF5C" w14:textId="77777777" w:rsidR="007D6E57" w:rsidRPr="0061649B" w:rsidRDefault="007D6E57" w:rsidP="00EA064B">
            <w:pPr>
              <w:pStyle w:val="TAL"/>
            </w:pPr>
            <w:r w:rsidRPr="0061649B">
              <w:t>isUnique: N/A</w:t>
            </w:r>
          </w:p>
          <w:p w14:paraId="0993C5DC" w14:textId="77777777" w:rsidR="007D6E57" w:rsidRPr="0061649B" w:rsidRDefault="007D6E57" w:rsidP="00EA064B">
            <w:pPr>
              <w:pStyle w:val="TAL"/>
            </w:pPr>
            <w:r w:rsidRPr="0061649B">
              <w:t xml:space="preserve">defaultValue: None </w:t>
            </w:r>
          </w:p>
          <w:p w14:paraId="051A2D57" w14:textId="77777777" w:rsidR="007D6E57" w:rsidRPr="0061649B" w:rsidRDefault="007D6E57" w:rsidP="00EA064B">
            <w:pPr>
              <w:pStyle w:val="TAL"/>
            </w:pPr>
            <w:r w:rsidRPr="0061649B">
              <w:t>isNullable: False</w:t>
            </w:r>
          </w:p>
        </w:tc>
      </w:tr>
      <w:tr w:rsidR="00E840EA" w:rsidRPr="00B26339" w14:paraId="4FC02C15" w14:textId="77777777" w:rsidTr="00EB2759">
        <w:trPr>
          <w:cantSplit/>
          <w:jc w:val="center"/>
        </w:trPr>
        <w:tc>
          <w:tcPr>
            <w:tcW w:w="2547" w:type="dxa"/>
          </w:tcPr>
          <w:p w14:paraId="2ED622F0" w14:textId="77777777" w:rsidR="007D6E57" w:rsidRPr="0061649B" w:rsidRDefault="007D6E57" w:rsidP="007D6E57">
            <w:pPr>
              <w:pStyle w:val="TAL"/>
              <w:rPr>
                <w:rFonts w:cs="Arial"/>
                <w:szCs w:val="18"/>
                <w:lang w:eastAsia="zh-CN"/>
              </w:rPr>
            </w:pPr>
            <w:r w:rsidRPr="0061649B">
              <w:rPr>
                <w:rFonts w:cs="Arial"/>
                <w:szCs w:val="18"/>
                <w:lang w:eastAsia="zh-CN"/>
              </w:rPr>
              <w:lastRenderedPageBreak/>
              <w:t>scopeType</w:t>
            </w:r>
          </w:p>
        </w:tc>
        <w:tc>
          <w:tcPr>
            <w:tcW w:w="5245" w:type="dxa"/>
          </w:tcPr>
          <w:p w14:paraId="680720D6" w14:textId="77777777" w:rsidR="007D6E57" w:rsidRPr="0061649B" w:rsidRDefault="007D6E57" w:rsidP="007D6E57">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7D6E57" w:rsidRPr="0061649B" w:rsidRDefault="007D6E57" w:rsidP="007D6E57">
            <w:pPr>
              <w:pStyle w:val="TAL"/>
              <w:rPr>
                <w:szCs w:val="18"/>
              </w:rPr>
            </w:pPr>
          </w:p>
          <w:p w14:paraId="760A3F3D" w14:textId="77777777" w:rsidR="007D6E57" w:rsidRPr="0061649B" w:rsidRDefault="007D6E57" w:rsidP="007D6E57">
            <w:pPr>
              <w:pStyle w:val="TAL"/>
              <w:rPr>
                <w:szCs w:val="18"/>
              </w:rPr>
            </w:pPr>
            <w:r w:rsidRPr="0061649B">
              <w:rPr>
                <w:szCs w:val="18"/>
              </w:rPr>
              <w:t>The value BASE_ONLY indicates only the base object is selected.</w:t>
            </w:r>
          </w:p>
          <w:p w14:paraId="0228EF3D" w14:textId="77777777" w:rsidR="007D6E57" w:rsidRPr="0061649B" w:rsidRDefault="007D6E57" w:rsidP="007D6E57">
            <w:pPr>
              <w:pStyle w:val="TAL"/>
              <w:rPr>
                <w:szCs w:val="18"/>
              </w:rPr>
            </w:pPr>
          </w:p>
          <w:p w14:paraId="776EB62C" w14:textId="77777777" w:rsidR="007D6E57" w:rsidRPr="0061649B" w:rsidRDefault="007D6E57" w:rsidP="007D6E57">
            <w:pPr>
              <w:pStyle w:val="TAL"/>
              <w:rPr>
                <w:szCs w:val="18"/>
              </w:rPr>
            </w:pPr>
            <w:r w:rsidRPr="0061649B">
              <w:rPr>
                <w:szCs w:val="18"/>
              </w:rPr>
              <w:t>The value BASE_ALL indicates the base object and all of its subordinate objects (incl. the leaf objects) are selected.</w:t>
            </w:r>
          </w:p>
          <w:p w14:paraId="6D4FACF8" w14:textId="77777777" w:rsidR="007D6E57" w:rsidRPr="0061649B" w:rsidRDefault="007D6E57" w:rsidP="007D6E57">
            <w:pPr>
              <w:pStyle w:val="TAL"/>
              <w:rPr>
                <w:szCs w:val="18"/>
              </w:rPr>
            </w:pPr>
          </w:p>
          <w:p w14:paraId="24ABA819" w14:textId="77777777" w:rsidR="007D6E57" w:rsidRPr="0061649B" w:rsidRDefault="007D6E57" w:rsidP="007D6E57">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7D6E57" w:rsidRPr="0061649B" w:rsidRDefault="007D6E57" w:rsidP="007D6E57">
            <w:pPr>
              <w:pStyle w:val="TAL"/>
              <w:rPr>
                <w:szCs w:val="18"/>
              </w:rPr>
            </w:pPr>
          </w:p>
          <w:p w14:paraId="3FB107CB" w14:textId="77777777" w:rsidR="007D6E57" w:rsidRPr="0061649B" w:rsidRDefault="007D6E57" w:rsidP="007D6E57">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7D6E57" w:rsidRPr="0061649B" w:rsidRDefault="007D6E57" w:rsidP="007D6E57">
            <w:pPr>
              <w:pStyle w:val="TAL"/>
              <w:rPr>
                <w:szCs w:val="18"/>
              </w:rPr>
            </w:pPr>
          </w:p>
          <w:p w14:paraId="524027CD" w14:textId="77777777" w:rsidR="007C3E2D" w:rsidRPr="0061649B" w:rsidRDefault="007D6E57" w:rsidP="007C3E2D">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7C3E2D" w:rsidRPr="0061649B" w:rsidRDefault="007C3E2D" w:rsidP="007C3E2D">
            <w:pPr>
              <w:pStyle w:val="TAL"/>
              <w:rPr>
                <w:rFonts w:cs="Arial"/>
                <w:szCs w:val="18"/>
              </w:rPr>
            </w:pPr>
          </w:p>
          <w:p w14:paraId="7F884C47"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AE33BF4" w14:textId="77777777" w:rsidR="007D6E57" w:rsidRPr="0061649B" w:rsidRDefault="007D6E57" w:rsidP="00EA064B">
            <w:pPr>
              <w:pStyle w:val="TAL"/>
            </w:pPr>
            <w:r w:rsidRPr="0061649B">
              <w:t>type: ENUM</w:t>
            </w:r>
          </w:p>
          <w:p w14:paraId="6A7FC94B" w14:textId="77777777" w:rsidR="007D6E57" w:rsidRPr="0061649B" w:rsidRDefault="007D6E57" w:rsidP="00EA064B">
            <w:pPr>
              <w:pStyle w:val="TAL"/>
            </w:pPr>
            <w:r w:rsidRPr="0061649B">
              <w:t>multiplicity: 1</w:t>
            </w:r>
          </w:p>
          <w:p w14:paraId="435A314A" w14:textId="77777777" w:rsidR="007D6E57" w:rsidRPr="0061649B" w:rsidRDefault="007D6E57" w:rsidP="00EA064B">
            <w:pPr>
              <w:pStyle w:val="TAL"/>
            </w:pPr>
            <w:r w:rsidRPr="0061649B">
              <w:t>isOrdered: N/A</w:t>
            </w:r>
          </w:p>
          <w:p w14:paraId="7621C510" w14:textId="77777777" w:rsidR="007D6E57" w:rsidRPr="0061649B" w:rsidRDefault="007D6E57" w:rsidP="00EA064B">
            <w:pPr>
              <w:pStyle w:val="TAL"/>
            </w:pPr>
            <w:r w:rsidRPr="0061649B">
              <w:t>isUnique: N/A</w:t>
            </w:r>
          </w:p>
          <w:p w14:paraId="0891E735" w14:textId="77777777" w:rsidR="007D6E57" w:rsidRPr="0061649B" w:rsidRDefault="007D6E57" w:rsidP="00EA064B">
            <w:pPr>
              <w:pStyle w:val="TAL"/>
            </w:pPr>
            <w:r w:rsidRPr="0061649B">
              <w:t xml:space="preserve">defaultValue: None </w:t>
            </w:r>
          </w:p>
          <w:p w14:paraId="605FA169" w14:textId="77777777" w:rsidR="007D6E57" w:rsidRPr="0061649B" w:rsidRDefault="007D6E57" w:rsidP="00EA064B">
            <w:pPr>
              <w:pStyle w:val="TAL"/>
            </w:pPr>
            <w:r w:rsidRPr="0061649B">
              <w:t>isNullable: False</w:t>
            </w:r>
          </w:p>
        </w:tc>
      </w:tr>
      <w:tr w:rsidR="00E840EA" w:rsidRPr="00B26339" w14:paraId="679FAF0E" w14:textId="77777777" w:rsidTr="00EB2759">
        <w:trPr>
          <w:cantSplit/>
          <w:jc w:val="center"/>
        </w:trPr>
        <w:tc>
          <w:tcPr>
            <w:tcW w:w="2547" w:type="dxa"/>
          </w:tcPr>
          <w:p w14:paraId="1A6813E6" w14:textId="77777777" w:rsidR="007D6E57" w:rsidRPr="0061649B" w:rsidRDefault="007D6E57" w:rsidP="007D6E57">
            <w:pPr>
              <w:pStyle w:val="TAL"/>
              <w:rPr>
                <w:rFonts w:cs="Arial"/>
                <w:szCs w:val="18"/>
                <w:lang w:eastAsia="zh-CN"/>
              </w:rPr>
            </w:pPr>
            <w:r w:rsidRPr="0061649B">
              <w:rPr>
                <w:rFonts w:cs="Arial"/>
                <w:szCs w:val="18"/>
                <w:lang w:eastAsia="zh-CN"/>
              </w:rPr>
              <w:t>scopeLevel</w:t>
            </w:r>
          </w:p>
        </w:tc>
        <w:tc>
          <w:tcPr>
            <w:tcW w:w="5245" w:type="dxa"/>
          </w:tcPr>
          <w:p w14:paraId="25D0121B" w14:textId="77777777" w:rsidR="007C3E2D" w:rsidRPr="0061649B" w:rsidRDefault="007D6E57" w:rsidP="007C3E2D">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w:t>
            </w:r>
            <w:r w:rsidR="00B61F03" w:rsidRPr="0061649B">
              <w:rPr>
                <w:szCs w:val="18"/>
              </w:rPr>
              <w:t>attribute</w:t>
            </w:r>
            <w:r w:rsidRPr="0061649B">
              <w:rPr>
                <w:szCs w:val="18"/>
              </w:rPr>
              <w:t>.</w:t>
            </w:r>
          </w:p>
          <w:p w14:paraId="3A536E73" w14:textId="77777777" w:rsidR="007C3E2D" w:rsidRPr="0061649B" w:rsidRDefault="007C3E2D" w:rsidP="007C3E2D">
            <w:pPr>
              <w:pStyle w:val="TAL"/>
              <w:rPr>
                <w:rFonts w:cs="Arial"/>
                <w:szCs w:val="18"/>
              </w:rPr>
            </w:pPr>
          </w:p>
          <w:p w14:paraId="2DC1070C"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3825F5" w14:textId="77777777" w:rsidR="007D6E57" w:rsidRPr="0061649B" w:rsidRDefault="007D6E57" w:rsidP="00EA064B">
            <w:pPr>
              <w:pStyle w:val="TAL"/>
            </w:pPr>
            <w:r w:rsidRPr="0061649B">
              <w:t>type: Integer</w:t>
            </w:r>
          </w:p>
          <w:p w14:paraId="42151699" w14:textId="77777777" w:rsidR="007D6E57" w:rsidRPr="0061649B" w:rsidRDefault="007D6E57" w:rsidP="00EA064B">
            <w:pPr>
              <w:pStyle w:val="TAL"/>
            </w:pPr>
            <w:r w:rsidRPr="0061649B">
              <w:t>multiplicity: 1</w:t>
            </w:r>
          </w:p>
          <w:p w14:paraId="3E10C951" w14:textId="77777777" w:rsidR="007D6E57" w:rsidRPr="0061649B" w:rsidRDefault="007D6E57" w:rsidP="00EA064B">
            <w:pPr>
              <w:pStyle w:val="TAL"/>
            </w:pPr>
            <w:r w:rsidRPr="0061649B">
              <w:t>isOrdered: N/A</w:t>
            </w:r>
          </w:p>
          <w:p w14:paraId="25080B2F" w14:textId="77777777" w:rsidR="007D6E57" w:rsidRPr="0061649B" w:rsidRDefault="007D6E57" w:rsidP="00EA064B">
            <w:pPr>
              <w:pStyle w:val="TAL"/>
            </w:pPr>
            <w:r w:rsidRPr="0061649B">
              <w:t>isUnique: N/A</w:t>
            </w:r>
          </w:p>
          <w:p w14:paraId="40A1CCFC" w14:textId="77777777" w:rsidR="007D6E57" w:rsidRPr="0061649B" w:rsidRDefault="007D6E57" w:rsidP="00EA064B">
            <w:pPr>
              <w:pStyle w:val="TAL"/>
            </w:pPr>
            <w:r w:rsidRPr="0061649B">
              <w:t xml:space="preserve">defaultValue: None </w:t>
            </w:r>
          </w:p>
          <w:p w14:paraId="1A41C142" w14:textId="77777777" w:rsidR="007D6E57" w:rsidRPr="0061649B" w:rsidRDefault="007D6E57" w:rsidP="00EA064B">
            <w:pPr>
              <w:pStyle w:val="TAL"/>
            </w:pPr>
            <w:r w:rsidRPr="0061649B">
              <w:t>isNullable: False</w:t>
            </w:r>
          </w:p>
        </w:tc>
      </w:tr>
      <w:tr w:rsidR="00E840EA" w:rsidRPr="00B26339" w14:paraId="5EE6B60B" w14:textId="77777777" w:rsidTr="00EB2759">
        <w:trPr>
          <w:cantSplit/>
          <w:jc w:val="center"/>
        </w:trPr>
        <w:tc>
          <w:tcPr>
            <w:tcW w:w="2547" w:type="dxa"/>
          </w:tcPr>
          <w:p w14:paraId="740BA11F" w14:textId="77777777" w:rsidR="007D6E57" w:rsidRPr="0061649B" w:rsidRDefault="007D6E57" w:rsidP="007D6E57">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7D6E57" w:rsidRPr="0061649B" w:rsidRDefault="007D6E57" w:rsidP="007D6E57">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7D6E57" w:rsidRPr="0061649B" w:rsidRDefault="007D6E57" w:rsidP="007D6E57">
            <w:pPr>
              <w:spacing w:after="0"/>
              <w:rPr>
                <w:rFonts w:ascii="Arial" w:hAnsi="Arial" w:cs="Arial"/>
                <w:sz w:val="18"/>
                <w:szCs w:val="18"/>
              </w:rPr>
            </w:pPr>
          </w:p>
          <w:p w14:paraId="4119ACE5" w14:textId="77777777" w:rsidR="007D6E57" w:rsidRPr="0061649B" w:rsidRDefault="007D6E57" w:rsidP="00B26339">
            <w:pPr>
              <w:spacing w:after="0"/>
              <w:rPr>
                <w:lang w:eastAsia="zh-CN"/>
              </w:rPr>
            </w:pPr>
            <w:r w:rsidRPr="0061649B">
              <w:rPr>
                <w:rFonts w:ascii="Arial" w:hAnsi="Arial" w:cs="Arial"/>
                <w:sz w:val="18"/>
                <w:szCs w:val="18"/>
              </w:rPr>
              <w:t>allowedValues: N/A</w:t>
            </w:r>
          </w:p>
        </w:tc>
        <w:tc>
          <w:tcPr>
            <w:tcW w:w="1984" w:type="dxa"/>
          </w:tcPr>
          <w:p w14:paraId="110A968D" w14:textId="77777777" w:rsidR="007D6E57" w:rsidRPr="0061649B" w:rsidRDefault="007D6E57" w:rsidP="00EA064B">
            <w:pPr>
              <w:pStyle w:val="TAL"/>
            </w:pPr>
            <w:r w:rsidRPr="0061649B">
              <w:t>type: DN</w:t>
            </w:r>
          </w:p>
          <w:p w14:paraId="5E3E4C07" w14:textId="77777777" w:rsidR="007D6E57" w:rsidRPr="0061649B" w:rsidRDefault="007D6E57" w:rsidP="00EA064B">
            <w:pPr>
              <w:pStyle w:val="TAL"/>
            </w:pPr>
            <w:r w:rsidRPr="0061649B">
              <w:t>multiplicity: 0..1</w:t>
            </w:r>
          </w:p>
          <w:p w14:paraId="16F79A36" w14:textId="77777777" w:rsidR="007D6E57" w:rsidRPr="0061649B" w:rsidRDefault="007D6E57" w:rsidP="00EA064B">
            <w:pPr>
              <w:pStyle w:val="TAL"/>
            </w:pPr>
            <w:r w:rsidRPr="0061649B">
              <w:t>isOrdered: N/A</w:t>
            </w:r>
          </w:p>
          <w:p w14:paraId="33E3D226" w14:textId="77777777" w:rsidR="007D6E57" w:rsidRPr="00B940D8" w:rsidRDefault="007D6E57" w:rsidP="00EA064B">
            <w:pPr>
              <w:pStyle w:val="TAL"/>
            </w:pPr>
            <w:r w:rsidRPr="00B940D8">
              <w:t>isUnique: N/A</w:t>
            </w:r>
          </w:p>
          <w:p w14:paraId="4601CF0D" w14:textId="77777777" w:rsidR="007D6E57" w:rsidRPr="00B940D8" w:rsidRDefault="007D6E57" w:rsidP="00EA064B">
            <w:pPr>
              <w:pStyle w:val="TAL"/>
            </w:pPr>
            <w:r w:rsidRPr="00B940D8">
              <w:t>defaultValue: No</w:t>
            </w:r>
            <w:r w:rsidR="00B61F03" w:rsidRPr="00B940D8">
              <w:t>ne</w:t>
            </w:r>
            <w:r w:rsidRPr="00B940D8">
              <w:t xml:space="preserve"> </w:t>
            </w:r>
          </w:p>
          <w:p w14:paraId="4E70F7FE" w14:textId="77777777" w:rsidR="007D6E57" w:rsidRPr="0061649B" w:rsidRDefault="007D6E57">
            <w:pPr>
              <w:pStyle w:val="TAL"/>
            </w:pPr>
            <w:r w:rsidRPr="0061649B">
              <w:t>isNullable: False</w:t>
            </w:r>
          </w:p>
        </w:tc>
      </w:tr>
      <w:tr w:rsidR="00E840EA" w:rsidRPr="00B26339" w14:paraId="4284513F" w14:textId="77777777" w:rsidTr="00EB2759">
        <w:trPr>
          <w:cantSplit/>
          <w:jc w:val="center"/>
        </w:trPr>
        <w:tc>
          <w:tcPr>
            <w:tcW w:w="2547" w:type="dxa"/>
          </w:tcPr>
          <w:p w14:paraId="53E2BDFA" w14:textId="77777777" w:rsidR="007D6E57" w:rsidRPr="0061649B" w:rsidRDefault="007D6E57" w:rsidP="007D6E57">
            <w:pPr>
              <w:pStyle w:val="TAL"/>
              <w:rPr>
                <w:rFonts w:cs="Arial"/>
                <w:szCs w:val="18"/>
                <w:lang w:eastAsia="de-DE"/>
              </w:rPr>
            </w:pPr>
            <w:r w:rsidRPr="0061649B">
              <w:rPr>
                <w:rFonts w:cs="Arial"/>
                <w:szCs w:val="18"/>
              </w:rPr>
              <w:t>linkType</w:t>
            </w:r>
          </w:p>
        </w:tc>
        <w:tc>
          <w:tcPr>
            <w:tcW w:w="5245" w:type="dxa"/>
          </w:tcPr>
          <w:p w14:paraId="3C9F14EF" w14:textId="77777777" w:rsidR="007D6E57" w:rsidRPr="0061649B" w:rsidRDefault="007D6E57" w:rsidP="007D6E57">
            <w:pPr>
              <w:pStyle w:val="TAL"/>
              <w:rPr>
                <w:szCs w:val="18"/>
              </w:rPr>
            </w:pPr>
            <w:r w:rsidRPr="0061649B">
              <w:rPr>
                <w:szCs w:val="18"/>
              </w:rPr>
              <w:t xml:space="preserve">This attribute defines the type of the link. </w:t>
            </w:r>
          </w:p>
          <w:p w14:paraId="3DF2EAFE" w14:textId="77777777" w:rsidR="007D6E57" w:rsidRPr="0061649B" w:rsidRDefault="007D6E57" w:rsidP="007D6E57">
            <w:pPr>
              <w:pStyle w:val="TAL"/>
              <w:rPr>
                <w:szCs w:val="18"/>
              </w:rPr>
            </w:pPr>
          </w:p>
          <w:p w14:paraId="2B2DE7C5" w14:textId="77777777" w:rsidR="007D6E57" w:rsidRPr="0061649B" w:rsidRDefault="007D6E57" w:rsidP="00B26339">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7D6E57" w:rsidRPr="0061649B" w:rsidRDefault="007D6E57" w:rsidP="00EA064B">
            <w:pPr>
              <w:pStyle w:val="TAL"/>
            </w:pPr>
            <w:r w:rsidRPr="0061649B">
              <w:t>type: String</w:t>
            </w:r>
          </w:p>
          <w:p w14:paraId="62E35AFC" w14:textId="77777777" w:rsidR="007D6E57" w:rsidRPr="0061649B" w:rsidRDefault="007D6E57" w:rsidP="00EA064B">
            <w:pPr>
              <w:pStyle w:val="TAL"/>
            </w:pPr>
            <w:r w:rsidRPr="0061649B">
              <w:t>multiplicity: 0..*</w:t>
            </w:r>
          </w:p>
          <w:p w14:paraId="47265468" w14:textId="77777777" w:rsidR="007D6E57" w:rsidRPr="0061649B" w:rsidRDefault="007D6E57" w:rsidP="00EA064B">
            <w:pPr>
              <w:pStyle w:val="TAL"/>
            </w:pPr>
            <w:r w:rsidRPr="0061649B">
              <w:t>isOrdered: False</w:t>
            </w:r>
          </w:p>
          <w:p w14:paraId="2480F1F9" w14:textId="77777777" w:rsidR="007D6E57" w:rsidRPr="0061649B" w:rsidRDefault="007D6E57" w:rsidP="00EA064B">
            <w:pPr>
              <w:pStyle w:val="TAL"/>
            </w:pPr>
            <w:r w:rsidRPr="0061649B">
              <w:t>isUnique: True</w:t>
            </w:r>
          </w:p>
          <w:p w14:paraId="01CFAF48" w14:textId="37CB6F9A" w:rsidR="007D6E57" w:rsidRPr="0061649B" w:rsidRDefault="007D6E57" w:rsidP="00EA064B">
            <w:pPr>
              <w:pStyle w:val="TAL"/>
            </w:pPr>
            <w:r w:rsidRPr="0061649B">
              <w:t>defaultValue: No</w:t>
            </w:r>
            <w:r w:rsidR="00B845D2" w:rsidRPr="0061649B">
              <w:t>ne</w:t>
            </w:r>
            <w:r w:rsidRPr="0061649B">
              <w:t xml:space="preserve"> </w:t>
            </w:r>
          </w:p>
          <w:p w14:paraId="17841E1F" w14:textId="77777777" w:rsidR="007D6E57" w:rsidRPr="0061649B" w:rsidRDefault="007D6E57">
            <w:pPr>
              <w:pStyle w:val="TAL"/>
            </w:pPr>
            <w:r w:rsidRPr="0061649B">
              <w:t>isNullable: False</w:t>
            </w:r>
          </w:p>
        </w:tc>
      </w:tr>
      <w:tr w:rsidR="00E840EA" w:rsidRPr="00B26339" w14:paraId="7D34FF59" w14:textId="77777777" w:rsidTr="00EB2759">
        <w:trPr>
          <w:cantSplit/>
          <w:jc w:val="center"/>
        </w:trPr>
        <w:tc>
          <w:tcPr>
            <w:tcW w:w="2547" w:type="dxa"/>
          </w:tcPr>
          <w:p w14:paraId="692DC164" w14:textId="77777777" w:rsidR="007D6E57" w:rsidRPr="0061649B" w:rsidRDefault="007D6E57" w:rsidP="007D6E57">
            <w:pPr>
              <w:pStyle w:val="TAL"/>
              <w:rPr>
                <w:rFonts w:cs="Arial"/>
                <w:szCs w:val="18"/>
                <w:lang w:eastAsia="de-DE"/>
              </w:rPr>
            </w:pPr>
            <w:r w:rsidRPr="0061649B">
              <w:rPr>
                <w:rFonts w:cs="Arial"/>
                <w:szCs w:val="18"/>
                <w:lang w:eastAsia="de-DE"/>
              </w:rPr>
              <w:t>locationName</w:t>
            </w:r>
          </w:p>
        </w:tc>
        <w:tc>
          <w:tcPr>
            <w:tcW w:w="5245" w:type="dxa"/>
          </w:tcPr>
          <w:p w14:paraId="1B60FB90"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7D6E57" w:rsidRPr="0061649B" w:rsidRDefault="007D6E57" w:rsidP="007D6E57">
            <w:pPr>
              <w:spacing w:after="0"/>
              <w:rPr>
                <w:rFonts w:ascii="Arial" w:hAnsi="Arial" w:cs="Arial"/>
                <w:sz w:val="18"/>
                <w:szCs w:val="18"/>
              </w:rPr>
            </w:pPr>
          </w:p>
          <w:p w14:paraId="6B5D8C63"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EDFAA39" w14:textId="77777777" w:rsidR="007D6E57" w:rsidRPr="0061649B" w:rsidRDefault="007D6E57" w:rsidP="00EA064B">
            <w:pPr>
              <w:pStyle w:val="TAL"/>
            </w:pPr>
            <w:r w:rsidRPr="0061649B">
              <w:t>type: String</w:t>
            </w:r>
          </w:p>
          <w:p w14:paraId="65923B13" w14:textId="77777777" w:rsidR="007D6E57" w:rsidRPr="0061649B" w:rsidRDefault="007D6E57" w:rsidP="00EA064B">
            <w:pPr>
              <w:pStyle w:val="TAL"/>
            </w:pPr>
            <w:r w:rsidRPr="0061649B">
              <w:t>multiplicity: 0..1</w:t>
            </w:r>
          </w:p>
          <w:p w14:paraId="35F1372C" w14:textId="77777777" w:rsidR="007D6E57" w:rsidRPr="0061649B" w:rsidRDefault="007D6E57" w:rsidP="00EA064B">
            <w:pPr>
              <w:pStyle w:val="TAL"/>
            </w:pPr>
            <w:r w:rsidRPr="0061649B">
              <w:t>isOrdered: N/A</w:t>
            </w:r>
          </w:p>
          <w:p w14:paraId="01DE62B6" w14:textId="77777777" w:rsidR="007D6E57" w:rsidRPr="00B940D8" w:rsidRDefault="007D6E57" w:rsidP="00EA064B">
            <w:pPr>
              <w:pStyle w:val="TAL"/>
            </w:pPr>
            <w:r w:rsidRPr="00B940D8">
              <w:t>isUnique: N/A</w:t>
            </w:r>
          </w:p>
          <w:p w14:paraId="4B7D9DC8" w14:textId="77777777" w:rsidR="007D6E57" w:rsidRPr="00B940D8" w:rsidRDefault="007D6E57" w:rsidP="00EA064B">
            <w:pPr>
              <w:pStyle w:val="TAL"/>
            </w:pPr>
            <w:r w:rsidRPr="00B940D8">
              <w:t>defaultValue: No</w:t>
            </w:r>
            <w:r w:rsidR="00B61F03" w:rsidRPr="00B940D8">
              <w:t>ne</w:t>
            </w:r>
            <w:r w:rsidRPr="00B940D8">
              <w:t xml:space="preserve"> </w:t>
            </w:r>
          </w:p>
          <w:p w14:paraId="2D1AEE4E" w14:textId="77777777" w:rsidR="007D6E57" w:rsidRPr="0061649B" w:rsidRDefault="007D6E57" w:rsidP="00EA064B">
            <w:pPr>
              <w:pStyle w:val="TAL"/>
            </w:pPr>
            <w:r w:rsidRPr="0061649B">
              <w:t>isNullable: False</w:t>
            </w:r>
          </w:p>
        </w:tc>
      </w:tr>
      <w:tr w:rsidR="00E840EA" w:rsidRPr="00B26339" w14:paraId="3B8B6B8A" w14:textId="77777777" w:rsidTr="00EB2759">
        <w:trPr>
          <w:cantSplit/>
          <w:jc w:val="center"/>
        </w:trPr>
        <w:tc>
          <w:tcPr>
            <w:tcW w:w="2547" w:type="dxa"/>
          </w:tcPr>
          <w:p w14:paraId="7534F170" w14:textId="77777777" w:rsidR="007D6E57" w:rsidRPr="0061649B" w:rsidRDefault="007D6E57" w:rsidP="007D6E57">
            <w:pPr>
              <w:pStyle w:val="TAL"/>
              <w:rPr>
                <w:rFonts w:cs="Arial"/>
                <w:szCs w:val="18"/>
                <w:lang w:eastAsia="de-DE"/>
              </w:rPr>
            </w:pPr>
            <w:r w:rsidRPr="0061649B">
              <w:rPr>
                <w:rFonts w:cs="Arial"/>
                <w:szCs w:val="18"/>
              </w:rPr>
              <w:t>monitor</w:t>
            </w:r>
            <w:r w:rsidR="00E72F27" w:rsidRPr="0061649B">
              <w:rPr>
                <w:rFonts w:cs="Arial"/>
                <w:szCs w:val="18"/>
              </w:rPr>
              <w:t>GranularityPeriod</w:t>
            </w:r>
          </w:p>
        </w:tc>
        <w:tc>
          <w:tcPr>
            <w:tcW w:w="5245" w:type="dxa"/>
          </w:tcPr>
          <w:p w14:paraId="0B1F5C7D" w14:textId="77777777" w:rsidR="00E72F27" w:rsidRPr="0061649B" w:rsidRDefault="00E72F27" w:rsidP="00E72F27">
            <w:pPr>
              <w:pStyle w:val="TAL"/>
              <w:rPr>
                <w:szCs w:val="18"/>
              </w:rPr>
            </w:pPr>
            <w:r w:rsidRPr="0061649B">
              <w:rPr>
                <w:szCs w:val="18"/>
              </w:rPr>
              <w:t>Granularity period used to monitor measurements for threshold crossings. The period is defined in seconds.</w:t>
            </w:r>
          </w:p>
          <w:p w14:paraId="4D2BD232" w14:textId="77777777" w:rsidR="007D6E57" w:rsidRPr="0061649B" w:rsidRDefault="007D6E57" w:rsidP="007D6E57">
            <w:pPr>
              <w:pStyle w:val="TAL"/>
              <w:rPr>
                <w:szCs w:val="18"/>
              </w:rPr>
            </w:pPr>
          </w:p>
          <w:p w14:paraId="252B9724" w14:textId="77777777" w:rsidR="00E72F27" w:rsidRPr="0061649B" w:rsidRDefault="00E72F27" w:rsidP="00E72F27">
            <w:pPr>
              <w:pStyle w:val="TAL"/>
              <w:rPr>
                <w:szCs w:val="18"/>
              </w:rPr>
            </w:pPr>
          </w:p>
          <w:p w14:paraId="145204CA" w14:textId="77777777" w:rsidR="00E72F27" w:rsidRPr="0061649B" w:rsidRDefault="00E72F27" w:rsidP="00E72F27">
            <w:pPr>
              <w:pStyle w:val="TAL"/>
              <w:rPr>
                <w:szCs w:val="18"/>
              </w:rPr>
            </w:pPr>
            <w:r w:rsidRPr="0061649B">
              <w:rPr>
                <w:szCs w:val="18"/>
              </w:rPr>
              <w:t>See Note 5</w:t>
            </w:r>
          </w:p>
          <w:p w14:paraId="298E8284" w14:textId="77777777" w:rsidR="007D6E57" w:rsidRPr="0061649B" w:rsidRDefault="007D6E57" w:rsidP="007D6E57">
            <w:pPr>
              <w:pStyle w:val="TAL"/>
              <w:rPr>
                <w:szCs w:val="18"/>
              </w:rPr>
            </w:pPr>
          </w:p>
          <w:p w14:paraId="5B31C038" w14:textId="5D147E8E" w:rsidR="007D6E57" w:rsidRPr="0061649B" w:rsidRDefault="007D6E57" w:rsidP="007D6E57">
            <w:pPr>
              <w:spacing w:after="0"/>
              <w:rPr>
                <w:sz w:val="18"/>
                <w:szCs w:val="18"/>
              </w:rPr>
            </w:pPr>
            <w:r w:rsidRPr="0061649B">
              <w:rPr>
                <w:rFonts w:ascii="Arial" w:hAnsi="Arial" w:cs="Arial"/>
                <w:sz w:val="18"/>
                <w:szCs w:val="18"/>
              </w:rPr>
              <w:t xml:space="preserve">allowedValues: </w:t>
            </w:r>
            <w:r w:rsidR="002D4668">
              <w:t xml:space="preserve"> </w:t>
            </w:r>
            <w:r w:rsidR="002D4668" w:rsidRPr="002D4668">
              <w:rPr>
                <w:rFonts w:ascii="Arial" w:hAnsi="Arial" w:cs="Arial"/>
                <w:sz w:val="18"/>
                <w:szCs w:val="18"/>
              </w:rPr>
              <w:t>a multiple of a supported GP of the associated measurements</w:t>
            </w:r>
          </w:p>
        </w:tc>
        <w:tc>
          <w:tcPr>
            <w:tcW w:w="1984" w:type="dxa"/>
          </w:tcPr>
          <w:p w14:paraId="1EA7FC03" w14:textId="77777777" w:rsidR="007D6E57" w:rsidRPr="0061649B" w:rsidRDefault="007D6E57" w:rsidP="00EA064B">
            <w:pPr>
              <w:pStyle w:val="TAL"/>
            </w:pPr>
            <w:r w:rsidRPr="0061649B">
              <w:t>type: Integer</w:t>
            </w:r>
          </w:p>
          <w:p w14:paraId="2D7BC67F" w14:textId="77777777" w:rsidR="007D6E57" w:rsidRPr="0061649B" w:rsidRDefault="007D6E57" w:rsidP="00EA064B">
            <w:pPr>
              <w:pStyle w:val="TAL"/>
            </w:pPr>
            <w:r w:rsidRPr="0061649B">
              <w:t>multiplicity: 1</w:t>
            </w:r>
          </w:p>
          <w:p w14:paraId="007AD3F3" w14:textId="3D2F965C" w:rsidR="007D6E57" w:rsidRPr="0061649B" w:rsidRDefault="007D6E57" w:rsidP="00EA064B">
            <w:pPr>
              <w:pStyle w:val="TAL"/>
            </w:pPr>
            <w:r w:rsidRPr="0061649B">
              <w:t xml:space="preserve">isOrdered: </w:t>
            </w:r>
            <w:r w:rsidR="00896D5F" w:rsidRPr="0061649B">
              <w:t>N/A</w:t>
            </w:r>
          </w:p>
          <w:p w14:paraId="0321D4A4" w14:textId="349920BF" w:rsidR="007D6E57" w:rsidRPr="0061649B" w:rsidRDefault="007D6E57" w:rsidP="00EA064B">
            <w:pPr>
              <w:pStyle w:val="TAL"/>
            </w:pPr>
            <w:r w:rsidRPr="0061649B">
              <w:t xml:space="preserve">isUnique: </w:t>
            </w:r>
            <w:r w:rsidR="0076579F" w:rsidRPr="0076579F">
              <w:t>N/A</w:t>
            </w:r>
          </w:p>
          <w:p w14:paraId="43E7565F" w14:textId="77777777" w:rsidR="007D6E57" w:rsidRPr="0061649B" w:rsidRDefault="007D6E57" w:rsidP="00EA064B">
            <w:pPr>
              <w:pStyle w:val="TAL"/>
            </w:pPr>
            <w:r w:rsidRPr="0061649B">
              <w:t>defaultValue: No</w:t>
            </w:r>
            <w:r w:rsidR="00B61F03" w:rsidRPr="0061649B">
              <w:t>ne</w:t>
            </w:r>
            <w:r w:rsidRPr="0061649B">
              <w:t xml:space="preserve"> </w:t>
            </w:r>
          </w:p>
          <w:p w14:paraId="1CE941BB" w14:textId="77777777" w:rsidR="007D6E57" w:rsidRPr="0061649B" w:rsidRDefault="007D6E57" w:rsidP="00EA064B">
            <w:pPr>
              <w:pStyle w:val="TAL"/>
            </w:pPr>
            <w:r w:rsidRPr="0061649B">
              <w:t>isNullable: False</w:t>
            </w:r>
          </w:p>
        </w:tc>
      </w:tr>
      <w:tr w:rsidR="002D4668" w:rsidRPr="00B26339" w14:paraId="5635216B" w14:textId="77777777" w:rsidTr="00EB2759">
        <w:trPr>
          <w:cantSplit/>
          <w:jc w:val="center"/>
        </w:trPr>
        <w:tc>
          <w:tcPr>
            <w:tcW w:w="2547" w:type="dxa"/>
          </w:tcPr>
          <w:p w14:paraId="6EA96758" w14:textId="7647ED44" w:rsidR="002D4668" w:rsidRPr="0061649B" w:rsidRDefault="002D4668" w:rsidP="002D4668">
            <w:pPr>
              <w:pStyle w:val="TAL"/>
              <w:rPr>
                <w:rFonts w:cs="Arial"/>
                <w:szCs w:val="18"/>
              </w:rPr>
            </w:pPr>
            <w:r>
              <w:rPr>
                <w:rFonts w:cs="Arial"/>
                <w:szCs w:val="18"/>
              </w:rPr>
              <w:t>reporting</w:t>
            </w:r>
            <w:r w:rsidRPr="0061649B">
              <w:rPr>
                <w:rFonts w:cs="Arial"/>
                <w:szCs w:val="18"/>
              </w:rPr>
              <w:t>Periods</w:t>
            </w:r>
            <w:r>
              <w:rPr>
                <w:rFonts w:cs="Arial"/>
                <w:szCs w:val="18"/>
              </w:rPr>
              <w:br/>
            </w:r>
            <w:r>
              <w:rPr>
                <w:rFonts w:cs="Arial"/>
                <w:szCs w:val="18"/>
              </w:rPr>
              <w:br/>
            </w:r>
          </w:p>
        </w:tc>
        <w:tc>
          <w:tcPr>
            <w:tcW w:w="5245" w:type="dxa"/>
          </w:tcPr>
          <w:p w14:paraId="3FB3AD81" w14:textId="6C047D46" w:rsidR="002D4668" w:rsidRPr="0061649B" w:rsidRDefault="002D4668" w:rsidP="002D4668">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associated measurement types</w:t>
            </w:r>
            <w:r>
              <w:rPr>
                <w:szCs w:val="18"/>
              </w:rPr>
              <w:t xml:space="preserve">. </w:t>
            </w:r>
            <w:r w:rsidRPr="0061649B">
              <w:rPr>
                <w:szCs w:val="18"/>
              </w:rPr>
              <w:t>The period is defined in seconds.</w:t>
            </w:r>
          </w:p>
          <w:p w14:paraId="6B13F48E" w14:textId="77777777" w:rsidR="002D4668" w:rsidRPr="0061649B" w:rsidRDefault="002D4668" w:rsidP="002D4668">
            <w:pPr>
              <w:pStyle w:val="TAL"/>
              <w:rPr>
                <w:szCs w:val="18"/>
              </w:rPr>
            </w:pPr>
          </w:p>
          <w:p w14:paraId="73AA376C" w14:textId="0046B879" w:rsidR="002D4668" w:rsidRPr="0061649B" w:rsidRDefault="002D4668" w:rsidP="002D4668">
            <w:pPr>
              <w:pStyle w:val="TAL"/>
              <w:rPr>
                <w:szCs w:val="18"/>
              </w:rPr>
            </w:pPr>
            <w:r w:rsidRPr="0061649B">
              <w:rPr>
                <w:szCs w:val="18"/>
              </w:rPr>
              <w:t>allowedValues: Integer with a minimum value of 1</w:t>
            </w:r>
          </w:p>
        </w:tc>
        <w:tc>
          <w:tcPr>
            <w:tcW w:w="1984" w:type="dxa"/>
          </w:tcPr>
          <w:p w14:paraId="1742E9EF" w14:textId="77777777" w:rsidR="002D4668" w:rsidRPr="0061649B" w:rsidRDefault="002D4668" w:rsidP="002D4668">
            <w:pPr>
              <w:pStyle w:val="TAL"/>
            </w:pPr>
            <w:r w:rsidRPr="0061649B">
              <w:t>type: Integer</w:t>
            </w:r>
          </w:p>
          <w:p w14:paraId="7D153A75" w14:textId="77777777" w:rsidR="002D4668" w:rsidRPr="0061649B" w:rsidRDefault="002D4668" w:rsidP="002D4668">
            <w:pPr>
              <w:pStyle w:val="TAL"/>
            </w:pPr>
            <w:r w:rsidRPr="0061649B">
              <w:t>multiplicity: *</w:t>
            </w:r>
          </w:p>
          <w:p w14:paraId="32708308" w14:textId="77777777" w:rsidR="002D4668" w:rsidRPr="0061649B" w:rsidRDefault="002D4668" w:rsidP="002D4668">
            <w:pPr>
              <w:pStyle w:val="TAL"/>
            </w:pPr>
            <w:r w:rsidRPr="0061649B">
              <w:t>isOrdered: False</w:t>
            </w:r>
          </w:p>
          <w:p w14:paraId="215F8C5F" w14:textId="77777777" w:rsidR="002D4668" w:rsidRPr="0061649B" w:rsidRDefault="002D4668" w:rsidP="002D4668">
            <w:pPr>
              <w:pStyle w:val="TAL"/>
            </w:pPr>
            <w:r w:rsidRPr="0061649B">
              <w:t>isUnique: True</w:t>
            </w:r>
          </w:p>
          <w:p w14:paraId="6998D068" w14:textId="77777777" w:rsidR="002D4668" w:rsidRPr="0061649B" w:rsidRDefault="002D4668" w:rsidP="002D4668">
            <w:pPr>
              <w:pStyle w:val="TAL"/>
            </w:pPr>
            <w:r w:rsidRPr="0061649B">
              <w:t>defaultValue: None</w:t>
            </w:r>
          </w:p>
          <w:p w14:paraId="6B206E52" w14:textId="588F97BE" w:rsidR="002D4668" w:rsidRPr="0061649B" w:rsidRDefault="002D4668" w:rsidP="002D4668">
            <w:pPr>
              <w:pStyle w:val="TAL"/>
            </w:pPr>
            <w:r w:rsidRPr="0061649B">
              <w:t>isNullable: False</w:t>
            </w:r>
          </w:p>
        </w:tc>
      </w:tr>
      <w:tr w:rsidR="00E840EA" w:rsidRPr="00B26339" w14:paraId="22966788" w14:textId="77777777" w:rsidTr="00EB2759">
        <w:trPr>
          <w:cantSplit/>
          <w:jc w:val="center"/>
        </w:trPr>
        <w:tc>
          <w:tcPr>
            <w:tcW w:w="2547" w:type="dxa"/>
          </w:tcPr>
          <w:p w14:paraId="4F4FF9C9" w14:textId="77777777" w:rsidR="00E72F27" w:rsidRPr="0061649B" w:rsidRDefault="00E72F27" w:rsidP="00E72F27">
            <w:pPr>
              <w:pStyle w:val="TAL"/>
              <w:rPr>
                <w:rFonts w:cs="Arial"/>
                <w:szCs w:val="18"/>
              </w:rPr>
            </w:pPr>
            <w:r w:rsidRPr="0061649B">
              <w:rPr>
                <w:rFonts w:cs="Arial"/>
                <w:color w:val="000000"/>
                <w:szCs w:val="18"/>
              </w:rPr>
              <w:lastRenderedPageBreak/>
              <w:t>thresholdInfoList</w:t>
            </w:r>
          </w:p>
        </w:tc>
        <w:tc>
          <w:tcPr>
            <w:tcW w:w="5245" w:type="dxa"/>
          </w:tcPr>
          <w:p w14:paraId="4A2E6DC9" w14:textId="77777777" w:rsidR="00E72F27" w:rsidRPr="0061649B" w:rsidRDefault="00E72F27" w:rsidP="00E72F27">
            <w:pPr>
              <w:pStyle w:val="TAL"/>
              <w:rPr>
                <w:szCs w:val="18"/>
              </w:rPr>
            </w:pPr>
            <w:r w:rsidRPr="0061649B">
              <w:rPr>
                <w:color w:val="000000"/>
                <w:szCs w:val="18"/>
              </w:rPr>
              <w:t>List of threshold infos.</w:t>
            </w:r>
          </w:p>
        </w:tc>
        <w:tc>
          <w:tcPr>
            <w:tcW w:w="1984" w:type="dxa"/>
          </w:tcPr>
          <w:p w14:paraId="723682B8" w14:textId="77777777" w:rsidR="00E72F27" w:rsidRPr="0061649B" w:rsidRDefault="00E72F27" w:rsidP="00EA064B">
            <w:pPr>
              <w:pStyle w:val="TAL"/>
            </w:pPr>
            <w:r w:rsidRPr="0061649B">
              <w:t>type: ThresholdInfo</w:t>
            </w:r>
          </w:p>
          <w:p w14:paraId="3041D0B8" w14:textId="77777777" w:rsidR="00E72F27" w:rsidRPr="0061649B" w:rsidRDefault="00E72F27" w:rsidP="00EA064B">
            <w:pPr>
              <w:pStyle w:val="TAL"/>
            </w:pPr>
            <w:r w:rsidRPr="0061649B">
              <w:t>multiplicity: 1..*</w:t>
            </w:r>
          </w:p>
          <w:p w14:paraId="67F0F0B1" w14:textId="77777777" w:rsidR="00E72F27" w:rsidRPr="0061649B" w:rsidRDefault="00E72F27" w:rsidP="00EA064B">
            <w:pPr>
              <w:pStyle w:val="TAL"/>
            </w:pPr>
            <w:r w:rsidRPr="0061649B">
              <w:t>isOrdered: False</w:t>
            </w:r>
          </w:p>
          <w:p w14:paraId="214EABF1" w14:textId="77777777" w:rsidR="00E72F27" w:rsidRPr="00B940D8" w:rsidRDefault="00E72F27" w:rsidP="00EA064B">
            <w:pPr>
              <w:pStyle w:val="TAL"/>
            </w:pPr>
            <w:r w:rsidRPr="00B940D8">
              <w:t>isUnique: True</w:t>
            </w:r>
          </w:p>
          <w:p w14:paraId="6226F6C5" w14:textId="77777777" w:rsidR="00E72F27" w:rsidRPr="00B940D8" w:rsidRDefault="00E72F27" w:rsidP="00EA064B">
            <w:pPr>
              <w:pStyle w:val="TAL"/>
            </w:pPr>
            <w:r w:rsidRPr="00B940D8">
              <w:t>defaultValue: None</w:t>
            </w:r>
          </w:p>
          <w:p w14:paraId="0BD5C294" w14:textId="77777777" w:rsidR="00E72F27" w:rsidRPr="0061649B" w:rsidRDefault="00E72F27" w:rsidP="00EA064B">
            <w:pPr>
              <w:pStyle w:val="TAL"/>
            </w:pPr>
            <w:r w:rsidRPr="0061649B">
              <w:t>isNullable: False</w:t>
            </w:r>
          </w:p>
        </w:tc>
      </w:tr>
      <w:tr w:rsidR="00E840EA" w:rsidRPr="00B26339" w14:paraId="48C16810" w14:textId="77777777" w:rsidTr="00EB2759">
        <w:trPr>
          <w:cantSplit/>
          <w:jc w:val="center"/>
        </w:trPr>
        <w:tc>
          <w:tcPr>
            <w:tcW w:w="2547" w:type="dxa"/>
          </w:tcPr>
          <w:p w14:paraId="7F0E95FB" w14:textId="77777777" w:rsidR="00E72F27" w:rsidRPr="0061649B" w:rsidRDefault="00E72F27" w:rsidP="00E72F27">
            <w:pPr>
              <w:pStyle w:val="TAL"/>
              <w:rPr>
                <w:rFonts w:cs="Arial"/>
                <w:szCs w:val="18"/>
              </w:rPr>
            </w:pPr>
            <w:r w:rsidRPr="0061649B">
              <w:rPr>
                <w:rFonts w:cs="Arial"/>
                <w:color w:val="000000"/>
                <w:szCs w:val="18"/>
              </w:rPr>
              <w:t>thresholdValue</w:t>
            </w:r>
          </w:p>
        </w:tc>
        <w:tc>
          <w:tcPr>
            <w:tcW w:w="5245" w:type="dxa"/>
          </w:tcPr>
          <w:p w14:paraId="6D9CCC9F"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E72F27" w:rsidRPr="0061649B" w:rsidRDefault="00E72F27" w:rsidP="00E72F27">
            <w:pPr>
              <w:pStyle w:val="TAL"/>
              <w:rPr>
                <w:rFonts w:eastAsia="Arial Unicode MS"/>
                <w:color w:val="000000"/>
                <w:szCs w:val="18"/>
                <w:lang w:eastAsia="zh-CN"/>
              </w:rPr>
            </w:pPr>
          </w:p>
          <w:p w14:paraId="719796C6" w14:textId="77777777" w:rsidR="00E72F27" w:rsidRPr="0061649B" w:rsidRDefault="00E72F27" w:rsidP="00E72F27">
            <w:pPr>
              <w:pStyle w:val="TAL"/>
              <w:rPr>
                <w:szCs w:val="18"/>
              </w:rPr>
            </w:pPr>
            <w:r w:rsidRPr="0061649B">
              <w:rPr>
                <w:rFonts w:cs="Arial"/>
                <w:szCs w:val="18"/>
              </w:rPr>
              <w:t>allowedValues: float or integer</w:t>
            </w:r>
          </w:p>
        </w:tc>
        <w:tc>
          <w:tcPr>
            <w:tcW w:w="1984" w:type="dxa"/>
          </w:tcPr>
          <w:p w14:paraId="5F801BD2" w14:textId="77777777" w:rsidR="00E72F27" w:rsidRPr="0061649B" w:rsidRDefault="00E72F27" w:rsidP="00EA064B">
            <w:pPr>
              <w:pStyle w:val="TAL"/>
            </w:pPr>
            <w:r w:rsidRPr="0061649B">
              <w:t>type: Union</w:t>
            </w:r>
          </w:p>
          <w:p w14:paraId="50B824B9" w14:textId="77777777" w:rsidR="00E72F27" w:rsidRPr="0061649B" w:rsidRDefault="00E72F27" w:rsidP="00EA064B">
            <w:pPr>
              <w:pStyle w:val="TAL"/>
            </w:pPr>
            <w:r w:rsidRPr="0061649B">
              <w:t>multiplicity: 1</w:t>
            </w:r>
          </w:p>
          <w:p w14:paraId="4365BA74" w14:textId="77777777" w:rsidR="00E72F27" w:rsidRPr="0061649B" w:rsidRDefault="00E72F27" w:rsidP="00EA064B">
            <w:pPr>
              <w:pStyle w:val="TAL"/>
            </w:pPr>
            <w:r w:rsidRPr="0061649B">
              <w:t>isOrdered: NA</w:t>
            </w:r>
          </w:p>
          <w:p w14:paraId="30AEC789" w14:textId="77777777" w:rsidR="00E72F27" w:rsidRPr="00B940D8" w:rsidRDefault="00E72F27" w:rsidP="00EA064B">
            <w:pPr>
              <w:pStyle w:val="TAL"/>
            </w:pPr>
            <w:r w:rsidRPr="00B940D8">
              <w:t>isUnique: NA</w:t>
            </w:r>
          </w:p>
          <w:p w14:paraId="3C29B2FA" w14:textId="77777777" w:rsidR="00E72F27" w:rsidRPr="00B940D8" w:rsidRDefault="00E72F27" w:rsidP="00EA064B">
            <w:pPr>
              <w:pStyle w:val="TAL"/>
            </w:pPr>
            <w:r w:rsidRPr="00B940D8">
              <w:t>defaultValue: None</w:t>
            </w:r>
          </w:p>
          <w:p w14:paraId="26C4035A" w14:textId="77777777" w:rsidR="00E72F27" w:rsidRPr="0061649B" w:rsidRDefault="00E72F27" w:rsidP="00EA064B">
            <w:pPr>
              <w:pStyle w:val="TAL"/>
            </w:pPr>
            <w:r w:rsidRPr="0061649B">
              <w:t>isNullable: False</w:t>
            </w:r>
          </w:p>
        </w:tc>
      </w:tr>
      <w:tr w:rsidR="00E840EA" w:rsidRPr="00B26339" w14:paraId="46C82D5D" w14:textId="77777777" w:rsidTr="00EB2759">
        <w:trPr>
          <w:cantSplit/>
          <w:jc w:val="center"/>
        </w:trPr>
        <w:tc>
          <w:tcPr>
            <w:tcW w:w="2547" w:type="dxa"/>
          </w:tcPr>
          <w:p w14:paraId="3EC21BE2" w14:textId="77777777" w:rsidR="00E72F27" w:rsidRPr="0061649B" w:rsidRDefault="00E72F27" w:rsidP="00E72F27">
            <w:pPr>
              <w:pStyle w:val="TAL"/>
              <w:rPr>
                <w:rFonts w:cs="Arial"/>
                <w:szCs w:val="18"/>
              </w:rPr>
            </w:pPr>
            <w:r w:rsidRPr="0061649B">
              <w:rPr>
                <w:rFonts w:cs="Arial"/>
                <w:szCs w:val="18"/>
              </w:rPr>
              <w:t>hysteresis</w:t>
            </w:r>
          </w:p>
        </w:tc>
        <w:tc>
          <w:tcPr>
            <w:tcW w:w="5245" w:type="dxa"/>
          </w:tcPr>
          <w:p w14:paraId="37B4806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E72F27" w:rsidRPr="0061649B" w:rsidRDefault="00E72F27" w:rsidP="00E72F27">
            <w:pPr>
              <w:pStyle w:val="TAL"/>
              <w:rPr>
                <w:rFonts w:eastAsia="Arial Unicode MS"/>
                <w:color w:val="000000"/>
                <w:szCs w:val="18"/>
                <w:lang w:eastAsia="zh-CN"/>
              </w:rPr>
            </w:pPr>
          </w:p>
          <w:p w14:paraId="4313709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E72F27" w:rsidRPr="0061649B" w:rsidRDefault="00E72F27" w:rsidP="00E72F27">
            <w:pPr>
              <w:pStyle w:val="TAL"/>
              <w:rPr>
                <w:rFonts w:eastAsia="Arial Unicode MS"/>
                <w:color w:val="000000"/>
                <w:szCs w:val="18"/>
                <w:lang w:eastAsia="zh-CN"/>
              </w:rPr>
            </w:pPr>
          </w:p>
          <w:p w14:paraId="50A32142"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E72F27" w:rsidRPr="0061649B" w:rsidRDefault="00E72F27" w:rsidP="00E72F27">
            <w:pPr>
              <w:pStyle w:val="TAL"/>
              <w:rPr>
                <w:rFonts w:eastAsia="Arial Unicode MS"/>
                <w:color w:val="000000"/>
                <w:szCs w:val="18"/>
                <w:lang w:eastAsia="zh-CN"/>
              </w:rPr>
            </w:pPr>
          </w:p>
          <w:p w14:paraId="3092B9BD"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E72F27" w:rsidRPr="0061649B" w:rsidRDefault="00E72F27" w:rsidP="00E72F27">
            <w:pPr>
              <w:pStyle w:val="TAL"/>
              <w:rPr>
                <w:rFonts w:eastAsia="Arial Unicode MS"/>
                <w:color w:val="000000"/>
                <w:szCs w:val="18"/>
                <w:lang w:eastAsia="zh-CN"/>
              </w:rPr>
            </w:pPr>
          </w:p>
          <w:p w14:paraId="0F182332" w14:textId="77777777" w:rsidR="00E72F27" w:rsidRPr="0061649B" w:rsidRDefault="00E72F27" w:rsidP="00E72F27">
            <w:pPr>
              <w:pStyle w:val="TAL"/>
              <w:rPr>
                <w:szCs w:val="18"/>
              </w:rPr>
            </w:pPr>
            <w:r w:rsidRPr="0061649B">
              <w:rPr>
                <w:rFonts w:cs="Arial"/>
                <w:szCs w:val="18"/>
              </w:rPr>
              <w:t>allowedValues: non-negative float or integer</w:t>
            </w:r>
          </w:p>
        </w:tc>
        <w:tc>
          <w:tcPr>
            <w:tcW w:w="1984" w:type="dxa"/>
          </w:tcPr>
          <w:p w14:paraId="2C0AFE85" w14:textId="77777777" w:rsidR="00E72F27" w:rsidRPr="0061649B" w:rsidRDefault="00E72F27" w:rsidP="00EA064B">
            <w:pPr>
              <w:pStyle w:val="TAL"/>
            </w:pPr>
            <w:r w:rsidRPr="0061649B">
              <w:t>type: Union</w:t>
            </w:r>
          </w:p>
          <w:p w14:paraId="3CD3077D" w14:textId="77777777" w:rsidR="00E72F27" w:rsidRPr="0061649B" w:rsidRDefault="00E72F27" w:rsidP="00EA064B">
            <w:pPr>
              <w:pStyle w:val="TAL"/>
            </w:pPr>
            <w:r w:rsidRPr="0061649B">
              <w:t>multiplicity: 0..1</w:t>
            </w:r>
          </w:p>
          <w:p w14:paraId="06D311B8" w14:textId="77777777" w:rsidR="00E72F27" w:rsidRPr="0061649B" w:rsidRDefault="00E72F27" w:rsidP="00EA064B">
            <w:pPr>
              <w:pStyle w:val="TAL"/>
            </w:pPr>
            <w:r w:rsidRPr="0061649B">
              <w:t>isOrdered: NA</w:t>
            </w:r>
          </w:p>
          <w:p w14:paraId="6A5B6202" w14:textId="77777777" w:rsidR="00E72F27" w:rsidRPr="00B940D8" w:rsidRDefault="00E72F27" w:rsidP="00EA064B">
            <w:pPr>
              <w:pStyle w:val="TAL"/>
            </w:pPr>
            <w:r w:rsidRPr="00B940D8">
              <w:t>isUnique: NA</w:t>
            </w:r>
          </w:p>
          <w:p w14:paraId="4ECBE056" w14:textId="77777777" w:rsidR="00E72F27" w:rsidRPr="00B940D8" w:rsidRDefault="00E72F27" w:rsidP="00EA064B">
            <w:pPr>
              <w:pStyle w:val="TAL"/>
            </w:pPr>
            <w:r w:rsidRPr="00B940D8">
              <w:t>defaultValue: None</w:t>
            </w:r>
          </w:p>
          <w:p w14:paraId="7E6A1583" w14:textId="77777777" w:rsidR="00E72F27" w:rsidRPr="0061649B" w:rsidRDefault="00E72F27" w:rsidP="00EA064B">
            <w:pPr>
              <w:pStyle w:val="TAL"/>
            </w:pPr>
            <w:r w:rsidRPr="0061649B">
              <w:t>isNullable: False</w:t>
            </w:r>
          </w:p>
        </w:tc>
      </w:tr>
      <w:tr w:rsidR="00E840EA" w:rsidRPr="00B26339" w14:paraId="5E1F30F7" w14:textId="77777777" w:rsidTr="00EB2759">
        <w:trPr>
          <w:cantSplit/>
          <w:jc w:val="center"/>
        </w:trPr>
        <w:tc>
          <w:tcPr>
            <w:tcW w:w="2547" w:type="dxa"/>
          </w:tcPr>
          <w:p w14:paraId="08811C7C" w14:textId="77777777" w:rsidR="00E72F27" w:rsidRPr="0061649B" w:rsidRDefault="00E72F27" w:rsidP="00E72F27">
            <w:pPr>
              <w:pStyle w:val="TAL"/>
              <w:rPr>
                <w:rFonts w:cs="Arial"/>
                <w:szCs w:val="18"/>
              </w:rPr>
            </w:pPr>
            <w:r w:rsidRPr="0061649B">
              <w:rPr>
                <w:rFonts w:cs="Arial"/>
                <w:color w:val="000000"/>
                <w:szCs w:val="18"/>
              </w:rPr>
              <w:t>thresholdDirection</w:t>
            </w:r>
          </w:p>
        </w:tc>
        <w:tc>
          <w:tcPr>
            <w:tcW w:w="5245" w:type="dxa"/>
          </w:tcPr>
          <w:p w14:paraId="5C2E7066" w14:textId="77777777" w:rsidR="00E72F27" w:rsidRPr="0061649B" w:rsidRDefault="00E72F27" w:rsidP="00E72F27">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E72F27" w:rsidRPr="0061649B" w:rsidRDefault="00E72F27" w:rsidP="00E72F27">
            <w:pPr>
              <w:pStyle w:val="TAL"/>
              <w:rPr>
                <w:color w:val="000000"/>
                <w:szCs w:val="18"/>
              </w:rPr>
            </w:pPr>
          </w:p>
          <w:p w14:paraId="5F2E3819" w14:textId="77777777" w:rsidR="00E72F27" w:rsidRPr="0061649B" w:rsidRDefault="00E72F27" w:rsidP="00E72F27">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E72F27" w:rsidRPr="0061649B" w:rsidRDefault="00E72F27" w:rsidP="00E72F27">
            <w:pPr>
              <w:pStyle w:val="TAL"/>
              <w:rPr>
                <w:color w:val="000000"/>
                <w:szCs w:val="18"/>
              </w:rPr>
            </w:pPr>
          </w:p>
          <w:p w14:paraId="0A5AD48C" w14:textId="77777777" w:rsidR="00E72F27" w:rsidRPr="0061649B" w:rsidRDefault="00E72F27" w:rsidP="00E72F27">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E72F27" w:rsidRPr="0061649B" w:rsidRDefault="00E72F27" w:rsidP="00E72F27">
            <w:pPr>
              <w:pStyle w:val="TAL"/>
              <w:rPr>
                <w:color w:val="000000"/>
                <w:szCs w:val="18"/>
              </w:rPr>
            </w:pPr>
          </w:p>
          <w:p w14:paraId="51CAA13E" w14:textId="77777777" w:rsidR="00E72F27" w:rsidRPr="0061649B" w:rsidRDefault="00E72F27" w:rsidP="00E72F27">
            <w:pPr>
              <w:pStyle w:val="TAL"/>
              <w:rPr>
                <w:color w:val="000000"/>
                <w:szCs w:val="18"/>
              </w:rPr>
            </w:pPr>
            <w:r w:rsidRPr="0061649B">
              <w:rPr>
                <w:color w:val="000000"/>
                <w:szCs w:val="18"/>
              </w:rPr>
              <w:t>When the threshold direction is set to "UP_AND_DOWN" the treshold is active in both direcions.</w:t>
            </w:r>
          </w:p>
          <w:p w14:paraId="65989E5D" w14:textId="77777777" w:rsidR="00E72F27" w:rsidRPr="0061649B" w:rsidRDefault="00E72F27" w:rsidP="00E72F27">
            <w:pPr>
              <w:pStyle w:val="TAL"/>
              <w:rPr>
                <w:color w:val="000000"/>
                <w:szCs w:val="18"/>
              </w:rPr>
            </w:pPr>
          </w:p>
          <w:p w14:paraId="2B0043A2" w14:textId="77777777" w:rsidR="00E72F27" w:rsidRPr="0061649B" w:rsidRDefault="00E72F27" w:rsidP="00E72F27">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E72F27" w:rsidRPr="0061649B" w:rsidRDefault="00E72F27" w:rsidP="00E72F27">
            <w:pPr>
              <w:pStyle w:val="TAL"/>
              <w:rPr>
                <w:color w:val="000000"/>
                <w:szCs w:val="18"/>
              </w:rPr>
            </w:pPr>
          </w:p>
          <w:p w14:paraId="67F3824E" w14:textId="77777777" w:rsidR="00E72F27" w:rsidRPr="0061649B" w:rsidRDefault="00E72F27" w:rsidP="00E72F27">
            <w:pPr>
              <w:pStyle w:val="TAL"/>
              <w:rPr>
                <w:color w:val="000000"/>
                <w:szCs w:val="18"/>
              </w:rPr>
            </w:pPr>
            <w:r w:rsidRPr="0061649B">
              <w:rPr>
                <w:color w:val="000000"/>
                <w:szCs w:val="18"/>
              </w:rPr>
              <w:t>allowedValues:</w:t>
            </w:r>
          </w:p>
          <w:p w14:paraId="03DACFDE" w14:textId="77777777" w:rsidR="00E72F27" w:rsidRPr="0061649B" w:rsidRDefault="00E72F27" w:rsidP="00E72F27">
            <w:pPr>
              <w:pStyle w:val="TAL"/>
              <w:rPr>
                <w:color w:val="000000"/>
                <w:szCs w:val="18"/>
              </w:rPr>
            </w:pPr>
            <w:r w:rsidRPr="0061649B">
              <w:rPr>
                <w:color w:val="000000"/>
                <w:szCs w:val="18"/>
              </w:rPr>
              <w:t>- UP</w:t>
            </w:r>
          </w:p>
          <w:p w14:paraId="7C652FD7" w14:textId="77777777" w:rsidR="00E72F27" w:rsidRPr="0061649B" w:rsidRDefault="00E72F27" w:rsidP="00E72F27">
            <w:pPr>
              <w:pStyle w:val="TAL"/>
              <w:rPr>
                <w:color w:val="000000"/>
                <w:szCs w:val="18"/>
              </w:rPr>
            </w:pPr>
            <w:r w:rsidRPr="0061649B">
              <w:rPr>
                <w:color w:val="000000"/>
                <w:szCs w:val="18"/>
              </w:rPr>
              <w:t>- DOWN</w:t>
            </w:r>
          </w:p>
          <w:p w14:paraId="50E95426" w14:textId="77777777" w:rsidR="00E72F27" w:rsidRPr="0061649B" w:rsidRDefault="00E72F27" w:rsidP="00E72F27">
            <w:pPr>
              <w:pStyle w:val="TAL"/>
              <w:rPr>
                <w:szCs w:val="18"/>
              </w:rPr>
            </w:pPr>
            <w:r w:rsidRPr="0061649B">
              <w:rPr>
                <w:color w:val="000000"/>
                <w:szCs w:val="18"/>
              </w:rPr>
              <w:t>- UP_AND_DOWN</w:t>
            </w:r>
          </w:p>
        </w:tc>
        <w:tc>
          <w:tcPr>
            <w:tcW w:w="1984" w:type="dxa"/>
          </w:tcPr>
          <w:p w14:paraId="224E1830" w14:textId="77777777" w:rsidR="00E72F27" w:rsidRPr="0061649B" w:rsidRDefault="00E72F27" w:rsidP="00EA064B">
            <w:pPr>
              <w:pStyle w:val="TAL"/>
            </w:pPr>
            <w:r w:rsidRPr="0061649B">
              <w:t>type: ENUM</w:t>
            </w:r>
          </w:p>
          <w:p w14:paraId="2902AFDF" w14:textId="77777777" w:rsidR="00E72F27" w:rsidRPr="0061649B" w:rsidRDefault="00E72F27" w:rsidP="00EA064B">
            <w:pPr>
              <w:pStyle w:val="TAL"/>
            </w:pPr>
            <w:r w:rsidRPr="0061649B">
              <w:t>multiplicity: 1</w:t>
            </w:r>
          </w:p>
          <w:p w14:paraId="6721CDF5" w14:textId="19985A12" w:rsidR="00E72F27" w:rsidRPr="0061649B" w:rsidRDefault="00E72F27" w:rsidP="00EA064B">
            <w:pPr>
              <w:pStyle w:val="TAL"/>
            </w:pPr>
            <w:r w:rsidRPr="0061649B">
              <w:t>isOrdered: N</w:t>
            </w:r>
            <w:r w:rsidR="00B845D2" w:rsidRPr="0061649B">
              <w:t>/</w:t>
            </w:r>
            <w:r w:rsidRPr="0061649B">
              <w:t>A</w:t>
            </w:r>
          </w:p>
          <w:p w14:paraId="16E728F1" w14:textId="48DC43BC" w:rsidR="00E72F27" w:rsidRPr="00B940D8" w:rsidRDefault="00E72F27" w:rsidP="00EA064B">
            <w:pPr>
              <w:pStyle w:val="TAL"/>
            </w:pPr>
            <w:r w:rsidRPr="00B940D8">
              <w:t>isUnique: N</w:t>
            </w:r>
            <w:r w:rsidR="00B845D2" w:rsidRPr="00B940D8">
              <w:t>/</w:t>
            </w:r>
            <w:r w:rsidRPr="00B940D8">
              <w:t>A</w:t>
            </w:r>
          </w:p>
          <w:p w14:paraId="3D1A5F79" w14:textId="77777777" w:rsidR="00E72F27" w:rsidRPr="00B940D8" w:rsidRDefault="00E72F27" w:rsidP="00EA064B">
            <w:pPr>
              <w:pStyle w:val="TAL"/>
            </w:pPr>
            <w:r w:rsidRPr="00B940D8">
              <w:t>defaultValue: None</w:t>
            </w:r>
          </w:p>
          <w:p w14:paraId="37CD6818" w14:textId="77777777" w:rsidR="00E72F27" w:rsidRPr="0061649B" w:rsidRDefault="00E72F27" w:rsidP="00EA064B">
            <w:pPr>
              <w:pStyle w:val="TAL"/>
            </w:pPr>
            <w:r w:rsidRPr="0061649B">
              <w:t>isNullable: False</w:t>
            </w:r>
          </w:p>
        </w:tc>
      </w:tr>
      <w:tr w:rsidR="00E840EA" w:rsidRPr="00B26339" w14:paraId="52B03435" w14:textId="77777777" w:rsidTr="00EB2759">
        <w:trPr>
          <w:cantSplit/>
          <w:jc w:val="center"/>
        </w:trPr>
        <w:tc>
          <w:tcPr>
            <w:tcW w:w="2547" w:type="dxa"/>
          </w:tcPr>
          <w:p w14:paraId="6DA6622C" w14:textId="77777777" w:rsidR="007D6E57" w:rsidRPr="0061649B" w:rsidRDefault="007D6E57" w:rsidP="007D6E57">
            <w:pPr>
              <w:pStyle w:val="TAL"/>
              <w:rPr>
                <w:rFonts w:cs="Arial"/>
                <w:szCs w:val="18"/>
              </w:rPr>
            </w:pPr>
            <w:r w:rsidRPr="0061649B">
              <w:rPr>
                <w:rFonts w:cs="Arial"/>
                <w:szCs w:val="18"/>
              </w:rPr>
              <w:t>objectClass</w:t>
            </w:r>
          </w:p>
        </w:tc>
        <w:tc>
          <w:tcPr>
            <w:tcW w:w="5245" w:type="dxa"/>
          </w:tcPr>
          <w:p w14:paraId="23112826" w14:textId="77777777" w:rsidR="007D6E57" w:rsidRPr="0061649B" w:rsidRDefault="00B61F03" w:rsidP="007D6E57">
            <w:pPr>
              <w:pStyle w:val="TAL"/>
              <w:rPr>
                <w:szCs w:val="18"/>
              </w:rPr>
            </w:pPr>
            <w:r w:rsidRPr="0061649B">
              <w:rPr>
                <w:szCs w:val="18"/>
              </w:rPr>
              <w:t>Class of a managed object instance.</w:t>
            </w:r>
          </w:p>
          <w:p w14:paraId="643DFE83" w14:textId="77777777" w:rsidR="007D6E57" w:rsidRPr="0061649B" w:rsidRDefault="007D6E57" w:rsidP="007D6E57">
            <w:pPr>
              <w:pStyle w:val="TAL"/>
              <w:rPr>
                <w:szCs w:val="18"/>
              </w:rPr>
            </w:pPr>
          </w:p>
          <w:p w14:paraId="3959D715" w14:textId="77777777" w:rsidR="007D6E57" w:rsidRPr="0061649B" w:rsidRDefault="007D6E57" w:rsidP="007D6E57">
            <w:pPr>
              <w:pStyle w:val="TAL"/>
              <w:rPr>
                <w:szCs w:val="18"/>
              </w:rPr>
            </w:pPr>
            <w:r w:rsidRPr="0061649B">
              <w:rPr>
                <w:szCs w:val="18"/>
              </w:rPr>
              <w:t>allowedValues: N/A</w:t>
            </w:r>
          </w:p>
        </w:tc>
        <w:tc>
          <w:tcPr>
            <w:tcW w:w="1984" w:type="dxa"/>
          </w:tcPr>
          <w:p w14:paraId="469D2542" w14:textId="77777777" w:rsidR="007D6E57" w:rsidRPr="0061649B" w:rsidRDefault="007D6E57" w:rsidP="00EA064B">
            <w:pPr>
              <w:pStyle w:val="TAL"/>
            </w:pPr>
            <w:r w:rsidRPr="0061649B">
              <w:t>type: String</w:t>
            </w:r>
          </w:p>
          <w:p w14:paraId="15AB2CA5" w14:textId="77777777" w:rsidR="007D6E57" w:rsidRPr="0061649B" w:rsidRDefault="007D6E57" w:rsidP="00EA064B">
            <w:pPr>
              <w:pStyle w:val="TAL"/>
            </w:pPr>
            <w:r w:rsidRPr="0061649B">
              <w:t>multiplicity: 1</w:t>
            </w:r>
          </w:p>
          <w:p w14:paraId="62DC7D59" w14:textId="77777777" w:rsidR="007D6E57" w:rsidRPr="0061649B" w:rsidRDefault="007D6E57" w:rsidP="00EA064B">
            <w:pPr>
              <w:pStyle w:val="TAL"/>
            </w:pPr>
            <w:r w:rsidRPr="0061649B">
              <w:t>isOrdered: N/A</w:t>
            </w:r>
          </w:p>
          <w:p w14:paraId="3FC19D25" w14:textId="77777777" w:rsidR="007D6E57" w:rsidRPr="00B940D8" w:rsidRDefault="007D6E57" w:rsidP="00EA064B">
            <w:pPr>
              <w:pStyle w:val="TAL"/>
            </w:pPr>
            <w:r w:rsidRPr="00B940D8">
              <w:t>isUnique: N/A</w:t>
            </w:r>
          </w:p>
          <w:p w14:paraId="01B657CE" w14:textId="77777777" w:rsidR="007D6E57" w:rsidRPr="00B940D8" w:rsidRDefault="007D6E57" w:rsidP="00EA064B">
            <w:pPr>
              <w:pStyle w:val="TAL"/>
            </w:pPr>
            <w:r w:rsidRPr="00B940D8">
              <w:t>defaultValue: No</w:t>
            </w:r>
            <w:r w:rsidR="00B61F03" w:rsidRPr="00B940D8">
              <w:t>ne</w:t>
            </w:r>
          </w:p>
          <w:p w14:paraId="4B5338A0" w14:textId="77777777" w:rsidR="007D6E57" w:rsidRPr="0061649B" w:rsidRDefault="007D6E57">
            <w:pPr>
              <w:pStyle w:val="TAL"/>
            </w:pPr>
            <w:r w:rsidRPr="0061649B">
              <w:t>isNullable: False</w:t>
            </w:r>
          </w:p>
        </w:tc>
      </w:tr>
      <w:tr w:rsidR="00E840EA" w:rsidRPr="00B26339" w14:paraId="38025B1C" w14:textId="77777777" w:rsidTr="00EB2759">
        <w:trPr>
          <w:cantSplit/>
          <w:jc w:val="center"/>
        </w:trPr>
        <w:tc>
          <w:tcPr>
            <w:tcW w:w="2547" w:type="dxa"/>
          </w:tcPr>
          <w:p w14:paraId="4CCFBD2E" w14:textId="77777777" w:rsidR="007D6E57" w:rsidRPr="0061649B" w:rsidRDefault="007D6E57" w:rsidP="007D6E57">
            <w:pPr>
              <w:pStyle w:val="TAL"/>
              <w:rPr>
                <w:rFonts w:cs="Arial"/>
                <w:szCs w:val="18"/>
              </w:rPr>
            </w:pPr>
            <w:r w:rsidRPr="0061649B">
              <w:rPr>
                <w:rFonts w:cs="Arial"/>
                <w:szCs w:val="18"/>
              </w:rPr>
              <w:lastRenderedPageBreak/>
              <w:t>objectInstance</w:t>
            </w:r>
          </w:p>
        </w:tc>
        <w:tc>
          <w:tcPr>
            <w:tcW w:w="5245" w:type="dxa"/>
          </w:tcPr>
          <w:p w14:paraId="58996513" w14:textId="77777777" w:rsidR="007D6E57" w:rsidRPr="0061649B" w:rsidRDefault="00B463AC" w:rsidP="007D6E57">
            <w:pPr>
              <w:pStyle w:val="TAL"/>
              <w:rPr>
                <w:szCs w:val="18"/>
              </w:rPr>
            </w:pPr>
            <w:r w:rsidRPr="0061649B">
              <w:rPr>
                <w:szCs w:val="18"/>
              </w:rPr>
              <w:t>Managed object instance identified by its DN.</w:t>
            </w:r>
          </w:p>
          <w:p w14:paraId="0FC7822A" w14:textId="77777777" w:rsidR="007D6E57" w:rsidRPr="0061649B" w:rsidRDefault="007D6E57" w:rsidP="007D6E57">
            <w:pPr>
              <w:pStyle w:val="TAL"/>
              <w:rPr>
                <w:szCs w:val="18"/>
              </w:rPr>
            </w:pPr>
          </w:p>
          <w:p w14:paraId="73D94D30" w14:textId="77777777" w:rsidR="007D6E57" w:rsidRPr="0061649B" w:rsidRDefault="007D6E57" w:rsidP="007D6E57">
            <w:pPr>
              <w:pStyle w:val="TAL"/>
              <w:rPr>
                <w:szCs w:val="18"/>
              </w:rPr>
            </w:pPr>
            <w:r w:rsidRPr="0061649B">
              <w:rPr>
                <w:szCs w:val="18"/>
              </w:rPr>
              <w:t>allowedValues: N/A</w:t>
            </w:r>
          </w:p>
        </w:tc>
        <w:tc>
          <w:tcPr>
            <w:tcW w:w="1984" w:type="dxa"/>
          </w:tcPr>
          <w:p w14:paraId="727312A9" w14:textId="77777777" w:rsidR="007D6E57" w:rsidRPr="0061649B" w:rsidRDefault="007D6E57" w:rsidP="00EA064B">
            <w:pPr>
              <w:pStyle w:val="TAL"/>
            </w:pPr>
            <w:r w:rsidRPr="0061649B">
              <w:t>type: String</w:t>
            </w:r>
          </w:p>
          <w:p w14:paraId="439FD0B6" w14:textId="77777777" w:rsidR="007D6E57" w:rsidRPr="0061649B" w:rsidRDefault="007D6E57" w:rsidP="00EA064B">
            <w:pPr>
              <w:pStyle w:val="TAL"/>
            </w:pPr>
            <w:r w:rsidRPr="0061649B">
              <w:t>multiplicity: 1</w:t>
            </w:r>
          </w:p>
          <w:p w14:paraId="65169E92" w14:textId="77777777" w:rsidR="007D6E57" w:rsidRPr="0061649B" w:rsidRDefault="007D6E57" w:rsidP="00EA064B">
            <w:pPr>
              <w:pStyle w:val="TAL"/>
            </w:pPr>
            <w:r w:rsidRPr="0061649B">
              <w:t>isOrdered: N/A</w:t>
            </w:r>
          </w:p>
          <w:p w14:paraId="2FCE39AE" w14:textId="77777777" w:rsidR="007D6E57" w:rsidRPr="00B940D8" w:rsidRDefault="007D6E57" w:rsidP="00EA064B">
            <w:pPr>
              <w:pStyle w:val="TAL"/>
            </w:pPr>
            <w:r w:rsidRPr="00B940D8">
              <w:t>isUnique: N/A</w:t>
            </w:r>
          </w:p>
          <w:p w14:paraId="15879E9B" w14:textId="77777777" w:rsidR="00347B06" w:rsidRPr="00B940D8" w:rsidRDefault="007D6E57" w:rsidP="00EA064B">
            <w:pPr>
              <w:pStyle w:val="TAL"/>
            </w:pPr>
            <w:r w:rsidRPr="00B940D8">
              <w:t>defaultValue: No</w:t>
            </w:r>
            <w:r w:rsidR="00B61F03" w:rsidRPr="00B940D8">
              <w:t>ne</w:t>
            </w:r>
          </w:p>
          <w:p w14:paraId="0EDC6459" w14:textId="77777777" w:rsidR="007D6E57" w:rsidRPr="0061649B" w:rsidRDefault="007D6E57" w:rsidP="00EA064B">
            <w:pPr>
              <w:pStyle w:val="TAL"/>
            </w:pPr>
            <w:r w:rsidRPr="0061649B">
              <w:t>isNullable: False</w:t>
            </w:r>
          </w:p>
        </w:tc>
      </w:tr>
      <w:tr w:rsidR="00E840EA" w:rsidRPr="00B26339" w14:paraId="43B15FD9" w14:textId="77777777" w:rsidTr="00EB2759">
        <w:trPr>
          <w:cantSplit/>
          <w:jc w:val="center"/>
        </w:trPr>
        <w:tc>
          <w:tcPr>
            <w:tcW w:w="2547" w:type="dxa"/>
          </w:tcPr>
          <w:p w14:paraId="4D6E2487" w14:textId="77777777" w:rsidR="00B463AC" w:rsidRPr="0061649B" w:rsidRDefault="00B463AC" w:rsidP="00B463AC">
            <w:pPr>
              <w:pStyle w:val="TAL"/>
              <w:rPr>
                <w:rFonts w:cs="Arial"/>
                <w:szCs w:val="18"/>
              </w:rPr>
            </w:pPr>
            <w:r w:rsidRPr="0061649B">
              <w:rPr>
                <w:rFonts w:cs="Arial"/>
                <w:szCs w:val="18"/>
              </w:rPr>
              <w:t>objectInstances</w:t>
            </w:r>
          </w:p>
        </w:tc>
        <w:tc>
          <w:tcPr>
            <w:tcW w:w="5245" w:type="dxa"/>
          </w:tcPr>
          <w:p w14:paraId="157C2357" w14:textId="77777777" w:rsidR="00B463AC" w:rsidRPr="0061649B" w:rsidRDefault="00B463AC" w:rsidP="00B463AC">
            <w:pPr>
              <w:pStyle w:val="TAL"/>
              <w:rPr>
                <w:szCs w:val="18"/>
              </w:rPr>
            </w:pPr>
            <w:r w:rsidRPr="0061649B">
              <w:rPr>
                <w:szCs w:val="18"/>
              </w:rPr>
              <w:t>List of managed object instances. Each object instance is identified by its DN.</w:t>
            </w:r>
          </w:p>
          <w:p w14:paraId="56648158" w14:textId="77777777" w:rsidR="00B463AC" w:rsidRPr="0061649B" w:rsidRDefault="00B463AC" w:rsidP="00B463AC">
            <w:pPr>
              <w:pStyle w:val="TAL"/>
              <w:rPr>
                <w:szCs w:val="18"/>
              </w:rPr>
            </w:pPr>
          </w:p>
          <w:p w14:paraId="68C2E468" w14:textId="77777777" w:rsidR="00B463AC" w:rsidRPr="0061649B" w:rsidDel="00B463AC" w:rsidRDefault="00B463AC" w:rsidP="00B463AC">
            <w:pPr>
              <w:pStyle w:val="TAL"/>
              <w:rPr>
                <w:szCs w:val="18"/>
              </w:rPr>
            </w:pPr>
            <w:r w:rsidRPr="0061649B">
              <w:rPr>
                <w:szCs w:val="18"/>
              </w:rPr>
              <w:t>allowedValues: N/A</w:t>
            </w:r>
          </w:p>
        </w:tc>
        <w:tc>
          <w:tcPr>
            <w:tcW w:w="1984" w:type="dxa"/>
          </w:tcPr>
          <w:p w14:paraId="17C16903" w14:textId="77777777" w:rsidR="00B463AC" w:rsidRPr="0061649B" w:rsidRDefault="00B463AC" w:rsidP="00EA064B">
            <w:pPr>
              <w:pStyle w:val="TAL"/>
            </w:pPr>
            <w:r w:rsidRPr="0061649B">
              <w:t>type: Dn</w:t>
            </w:r>
          </w:p>
          <w:p w14:paraId="71E65BE6" w14:textId="77777777" w:rsidR="00B463AC" w:rsidRPr="0061649B" w:rsidRDefault="00B463AC" w:rsidP="00EA064B">
            <w:pPr>
              <w:pStyle w:val="TAL"/>
            </w:pPr>
            <w:r w:rsidRPr="0061649B">
              <w:t>multiplicity: *</w:t>
            </w:r>
          </w:p>
          <w:p w14:paraId="2D606F28" w14:textId="203D8ED5" w:rsidR="00B463AC" w:rsidRPr="0061649B" w:rsidRDefault="00B463AC" w:rsidP="00EA064B">
            <w:pPr>
              <w:pStyle w:val="TAL"/>
            </w:pPr>
            <w:r w:rsidRPr="0061649B">
              <w:t xml:space="preserve">isOrdered: </w:t>
            </w:r>
            <w:r w:rsidR="00896D5F" w:rsidRPr="0061649B">
              <w:t>False</w:t>
            </w:r>
          </w:p>
          <w:p w14:paraId="67951AE2" w14:textId="749D3527" w:rsidR="00B463AC" w:rsidRPr="00B940D8" w:rsidRDefault="00B463AC" w:rsidP="00EA064B">
            <w:pPr>
              <w:pStyle w:val="TAL"/>
            </w:pPr>
            <w:r w:rsidRPr="00B940D8">
              <w:t xml:space="preserve">isUnique: </w:t>
            </w:r>
            <w:r w:rsidR="00896D5F" w:rsidRPr="00B940D8">
              <w:t>True</w:t>
            </w:r>
          </w:p>
          <w:p w14:paraId="5E3549A2" w14:textId="77777777" w:rsidR="00B463AC" w:rsidRPr="00B940D8" w:rsidRDefault="00B463AC" w:rsidP="00EA064B">
            <w:pPr>
              <w:pStyle w:val="TAL"/>
            </w:pPr>
            <w:r w:rsidRPr="00B940D8">
              <w:t>defaultValue: None</w:t>
            </w:r>
          </w:p>
          <w:p w14:paraId="3D56BD85" w14:textId="77777777" w:rsidR="00B463AC" w:rsidRPr="0061649B" w:rsidRDefault="00B463AC" w:rsidP="00EA064B">
            <w:pPr>
              <w:pStyle w:val="TAL"/>
            </w:pPr>
            <w:r w:rsidRPr="0061649B">
              <w:t>isNullable: False</w:t>
            </w:r>
          </w:p>
        </w:tc>
      </w:tr>
      <w:tr w:rsidR="00E840EA" w:rsidRPr="00B26339" w14:paraId="35A2C819" w14:textId="77777777" w:rsidTr="00EB2759">
        <w:trPr>
          <w:jc w:val="center"/>
        </w:trPr>
        <w:tc>
          <w:tcPr>
            <w:tcW w:w="2547" w:type="dxa"/>
          </w:tcPr>
          <w:p w14:paraId="06B6DB15" w14:textId="77777777" w:rsidR="007D6E57" w:rsidRPr="0061649B" w:rsidRDefault="007D6E57" w:rsidP="007D6E57">
            <w:pPr>
              <w:keepNext/>
              <w:keepLines/>
              <w:spacing w:after="0"/>
              <w:rPr>
                <w:rFonts w:ascii="Arial" w:eastAsia="SimSun" w:hAnsi="Arial" w:cs="Arial"/>
                <w:sz w:val="18"/>
                <w:szCs w:val="18"/>
              </w:rPr>
            </w:pPr>
            <w:r w:rsidRPr="0061649B">
              <w:rPr>
                <w:rFonts w:ascii="Arial" w:eastAsia="SimSun" w:hAnsi="Arial" w:cs="Arial"/>
                <w:sz w:val="18"/>
                <w:szCs w:val="18"/>
              </w:rPr>
              <w:lastRenderedPageBreak/>
              <w:t>peeParametersList</w:t>
            </w:r>
          </w:p>
        </w:tc>
        <w:tc>
          <w:tcPr>
            <w:tcW w:w="5245" w:type="dxa"/>
          </w:tcPr>
          <w:p w14:paraId="2FFF608A" w14:textId="77777777" w:rsidR="007D6E57" w:rsidRPr="00B940D8" w:rsidRDefault="007D6E57" w:rsidP="007D6E57">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7D6E57" w:rsidRPr="00B940D8" w:rsidRDefault="007D6E57" w:rsidP="007D6E57">
            <w:pPr>
              <w:keepNext/>
              <w:keepLines/>
              <w:spacing w:after="0"/>
              <w:rPr>
                <w:rFonts w:ascii="Arial" w:eastAsia="SimSun" w:hAnsi="Arial"/>
                <w:color w:val="000000"/>
                <w:sz w:val="18"/>
                <w:szCs w:val="18"/>
                <w:lang w:eastAsia="zh-CN"/>
              </w:rPr>
            </w:pPr>
          </w:p>
          <w:p w14:paraId="4696721E"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14A4B7A7"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393E618E" w14:textId="77777777" w:rsidR="00886D92" w:rsidRPr="00B940D8" w:rsidRDefault="007D6E57"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0E26317A" w14:textId="50EB94A9" w:rsidR="007D6E57" w:rsidRPr="00B940D8" w:rsidRDefault="00886D92"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r w:rsidR="00412695" w:rsidRPr="00B940D8">
              <w:rPr>
                <w:rFonts w:ascii="Courier New" w:eastAsia="SimSun" w:hAnsi="Courier New" w:cs="Courier New"/>
                <w:sz w:val="18"/>
                <w:szCs w:val="18"/>
                <w:lang w:eastAsia="zh-CN"/>
              </w:rPr>
              <w:t>)</w:t>
            </w:r>
          </w:p>
          <w:p w14:paraId="6A44C47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B315348"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5E54D36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73E5BE5"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2E5865B7" w14:textId="77777777" w:rsidR="007D6E57" w:rsidRPr="00B940D8" w:rsidRDefault="007D6E57" w:rsidP="007D6E57">
            <w:pPr>
              <w:keepNext/>
              <w:keepLines/>
              <w:spacing w:after="0"/>
              <w:rPr>
                <w:rFonts w:ascii="Arial" w:eastAsia="SimSun" w:hAnsi="Arial" w:cs="Arial"/>
                <w:sz w:val="18"/>
                <w:szCs w:val="18"/>
                <w:lang w:eastAsia="zh-CN"/>
              </w:rPr>
            </w:pPr>
          </w:p>
          <w:p w14:paraId="1042EB56"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The identification of the site where the ManagedFunction resides.</w:t>
            </w:r>
          </w:p>
          <w:p w14:paraId="724AEB26" w14:textId="77777777" w:rsidR="007D6E57" w:rsidRPr="00B940D8" w:rsidRDefault="007D6E57" w:rsidP="007D6E57">
            <w:pPr>
              <w:keepNext/>
              <w:keepLines/>
              <w:spacing w:after="0"/>
              <w:rPr>
                <w:rFonts w:ascii="Arial" w:eastAsia="SimSun" w:hAnsi="Arial"/>
                <w:bCs/>
                <w:sz w:val="18"/>
                <w:szCs w:val="18"/>
                <w:lang w:eastAsia="zh-CN"/>
              </w:rPr>
            </w:pPr>
          </w:p>
          <w:p w14:paraId="3F2C17C0" w14:textId="77777777" w:rsidR="007D6E57" w:rsidRPr="0061649B" w:rsidRDefault="007D6E57" w:rsidP="007D6E57">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7D6E57" w:rsidRPr="00B940D8" w:rsidRDefault="007D6E57" w:rsidP="007D6E57">
            <w:pPr>
              <w:keepNext/>
              <w:keepLines/>
              <w:spacing w:after="0"/>
              <w:rPr>
                <w:rFonts w:ascii="Arial" w:eastAsia="SimSun" w:hAnsi="Arial"/>
                <w:bCs/>
                <w:sz w:val="18"/>
                <w:szCs w:val="18"/>
                <w:lang w:eastAsia="zh-CN"/>
              </w:rPr>
            </w:pPr>
          </w:p>
          <w:p w14:paraId="773E7B79" w14:textId="034C2840"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The latitude of the site where the ManagedFunction instance resides, based on World Geodetic System (1984 version) global reference frame (WGS 84). Positive values correspond to the northern hemisphere. This attribute is optional</w:t>
            </w:r>
            <w:r w:rsidR="004519D2" w:rsidRPr="00B940D8">
              <w:rPr>
                <w:rFonts w:ascii="Arial" w:eastAsia="SimSun" w:hAnsi="Arial" w:cs="Arial"/>
                <w:sz w:val="18"/>
                <w:szCs w:val="18"/>
                <w:lang w:eastAsia="zh-CN"/>
              </w:rPr>
              <w:t xml:space="preserve"> f</w:t>
            </w:r>
            <w:r w:rsidR="00886D92" w:rsidRPr="00B940D8">
              <w:rPr>
                <w:rFonts w:ascii="Arial" w:eastAsia="SimSun" w:hAnsi="Arial" w:cs="Arial"/>
                <w:sz w:val="18"/>
                <w:szCs w:val="18"/>
                <w:lang w:eastAsia="zh-CN"/>
              </w:rPr>
              <w:t>or</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313BCC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173E06D2"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419868AD"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0EF48C24" w14:textId="34C69E65"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The longitude of the site where the ManagedFunction instance resides, based on World Geodetic System (1984 version) global reference frame (WGS 84). Positive values correspond to degrees east of 0 degrees longitude. This attribute is optional</w:t>
            </w:r>
            <w:r w:rsidR="00886D92" w:rsidRPr="00B940D8">
              <w:rPr>
                <w:rFonts w:ascii="Arial" w:eastAsia="SimSun" w:hAnsi="Arial" w:cs="Arial"/>
                <w:sz w:val="18"/>
                <w:szCs w:val="18"/>
                <w:lang w:eastAsia="zh-CN"/>
              </w:rPr>
              <w:t xml:space="preserve"> for </w:t>
            </w:r>
            <w:r w:rsidR="00886D92"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RNCFunction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6B10C01"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612674C7"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B5ADE25" w14:textId="01E477C1" w:rsidR="007D6E57" w:rsidRPr="00B940D8" w:rsidRDefault="007D6E57" w:rsidP="007D6E57">
            <w:pPr>
              <w:keepNext/>
              <w:keepLines/>
              <w:spacing w:after="0"/>
              <w:rPr>
                <w:rFonts w:ascii="Arial" w:eastAsia="SimSun" w:hAnsi="Arial"/>
                <w:bCs/>
                <w:sz w:val="18"/>
                <w:szCs w:val="18"/>
                <w:lang w:eastAsia="zh-CN"/>
              </w:rPr>
            </w:pPr>
          </w:p>
          <w:p w14:paraId="34D2C6E2" w14:textId="32D941CD" w:rsidR="00886D92" w:rsidRPr="00B940D8" w:rsidRDefault="00886D92"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ManagedFunction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3BE25A5" w14:textId="77777777" w:rsidR="00886D92" w:rsidRPr="00B940D8" w:rsidRDefault="00886D92" w:rsidP="007D6E57">
            <w:pPr>
              <w:keepNext/>
              <w:keepLines/>
              <w:spacing w:after="0"/>
              <w:rPr>
                <w:rFonts w:ascii="Arial" w:eastAsia="SimSun" w:hAnsi="Arial"/>
                <w:bCs/>
                <w:sz w:val="18"/>
                <w:szCs w:val="18"/>
                <w:lang w:eastAsia="zh-CN"/>
              </w:rPr>
            </w:pPr>
          </w:p>
          <w:p w14:paraId="080901D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5C986B1F"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5E52722E" w14:textId="77777777" w:rsidR="007D6E57" w:rsidRPr="00B940D8" w:rsidRDefault="007D6E57" w:rsidP="007D6E57">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BF33A76" w14:textId="77777777" w:rsidR="007D6E57" w:rsidRPr="00B940D8" w:rsidRDefault="007D6E57" w:rsidP="007D6E57">
            <w:pPr>
              <w:keepNext/>
              <w:keepLines/>
              <w:spacing w:after="0"/>
              <w:rPr>
                <w:rFonts w:ascii="Arial" w:eastAsia="SimSun" w:hAnsi="Arial" w:cs="Arial"/>
                <w:bCs/>
                <w:sz w:val="18"/>
                <w:szCs w:val="18"/>
                <w:lang w:eastAsia="zh-CN"/>
              </w:rPr>
            </w:pPr>
          </w:p>
          <w:p w14:paraId="5D167BFC"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managedFunction instance resides. </w:t>
            </w:r>
          </w:p>
          <w:p w14:paraId="429F5873" w14:textId="77777777" w:rsidR="007D6E57" w:rsidRPr="00B940D8" w:rsidRDefault="007D6E57" w:rsidP="007D6E57">
            <w:pPr>
              <w:keepNext/>
              <w:keepLines/>
              <w:spacing w:after="0"/>
              <w:rPr>
                <w:rFonts w:ascii="Arial" w:eastAsia="SimSun" w:hAnsi="Arial" w:cs="Arial"/>
                <w:sz w:val="18"/>
                <w:szCs w:val="18"/>
                <w:lang w:eastAsia="zh-CN"/>
              </w:rPr>
            </w:pPr>
          </w:p>
          <w:p w14:paraId="76110ED0"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723601" w14:textId="77777777" w:rsidR="007D6E57" w:rsidRPr="00B940D8" w:rsidRDefault="007D6E57" w:rsidP="007D6E57">
            <w:pPr>
              <w:keepNext/>
              <w:keepLines/>
              <w:spacing w:after="0"/>
              <w:rPr>
                <w:rFonts w:ascii="Arial" w:eastAsia="SimSun" w:hAnsi="Arial"/>
                <w:bCs/>
                <w:sz w:val="18"/>
                <w:szCs w:val="18"/>
                <w:lang w:eastAsia="zh-CN"/>
              </w:rPr>
            </w:pPr>
          </w:p>
          <w:p w14:paraId="438E8254"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managedFunction instance resides. </w:t>
            </w:r>
          </w:p>
          <w:p w14:paraId="4D2AB2AC" w14:textId="77777777" w:rsidR="007D6E57" w:rsidRPr="00B940D8" w:rsidRDefault="007D6E57" w:rsidP="007D6E57">
            <w:pPr>
              <w:keepNext/>
              <w:keepLines/>
              <w:spacing w:after="0"/>
              <w:rPr>
                <w:rFonts w:ascii="Arial" w:eastAsia="SimSun" w:hAnsi="Arial" w:cs="Arial"/>
                <w:sz w:val="18"/>
                <w:szCs w:val="18"/>
                <w:lang w:eastAsia="zh-CN"/>
              </w:rPr>
            </w:pPr>
          </w:p>
          <w:p w14:paraId="7A15485F"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D866730" w14:textId="77777777" w:rsidR="007D6E57" w:rsidRPr="00B940D8" w:rsidRDefault="007D6E57" w:rsidP="007D6E57">
            <w:pPr>
              <w:keepNext/>
              <w:keepLines/>
              <w:spacing w:after="0"/>
              <w:rPr>
                <w:rFonts w:ascii="Arial" w:eastAsia="SimSun" w:hAnsi="Arial" w:cs="Arial"/>
                <w:sz w:val="18"/>
                <w:szCs w:val="18"/>
                <w:lang w:eastAsia="zh-CN"/>
              </w:rPr>
            </w:pPr>
          </w:p>
          <w:p w14:paraId="48316DE2"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2B5161F3" w14:textId="77777777" w:rsidR="007D6E57" w:rsidRPr="00B940D8" w:rsidRDefault="007D6E57" w:rsidP="007D6E57">
            <w:pPr>
              <w:keepNext/>
              <w:keepLines/>
              <w:spacing w:after="0"/>
              <w:rPr>
                <w:rFonts w:ascii="Arial" w:eastAsia="SimSun" w:hAnsi="Arial" w:cs="Arial"/>
                <w:sz w:val="18"/>
                <w:szCs w:val="18"/>
                <w:lang w:eastAsia="zh-CN"/>
              </w:rPr>
            </w:pPr>
          </w:p>
          <w:p w14:paraId="6C2781DD" w14:textId="77777777" w:rsidR="007D6E57" w:rsidRPr="0061649B" w:rsidRDefault="007D6E57" w:rsidP="007D6E57">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7D6E57" w:rsidRPr="0061649B" w:rsidRDefault="007D6E57" w:rsidP="00EA064B">
            <w:pPr>
              <w:pStyle w:val="TAL"/>
              <w:rPr>
                <w:rFonts w:eastAsia="SimSun"/>
              </w:rPr>
            </w:pPr>
            <w:r w:rsidRPr="0061649B">
              <w:rPr>
                <w:rFonts w:eastAsia="SimSun"/>
              </w:rPr>
              <w:t>type: String</w:t>
            </w:r>
          </w:p>
          <w:p w14:paraId="254E3656" w14:textId="77777777" w:rsidR="007D6E57" w:rsidRPr="0061649B" w:rsidRDefault="007D6E57" w:rsidP="00EA064B">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7D6E57" w:rsidRPr="0061649B" w:rsidRDefault="007D6E57" w:rsidP="00EA064B">
            <w:pPr>
              <w:pStyle w:val="TAL"/>
              <w:rPr>
                <w:rFonts w:eastAsia="SimSun"/>
                <w:lang w:eastAsia="zh-CN"/>
              </w:rPr>
            </w:pPr>
            <w:r w:rsidRPr="0061649B">
              <w:rPr>
                <w:rFonts w:eastAsia="SimSun"/>
              </w:rPr>
              <w:t xml:space="preserve">isOrdered: </w:t>
            </w:r>
            <w:r w:rsidR="00896D5F" w:rsidRPr="0061649B">
              <w:rPr>
                <w:rFonts w:eastAsia="SimSun"/>
              </w:rPr>
              <w:t>False</w:t>
            </w:r>
          </w:p>
          <w:p w14:paraId="169033E2" w14:textId="77777777" w:rsidR="007D6E57" w:rsidRPr="00B940D8" w:rsidRDefault="007D6E57" w:rsidP="00EA064B">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7D6E57" w:rsidRPr="00B940D8" w:rsidRDefault="007D6E57" w:rsidP="00EA064B">
            <w:pPr>
              <w:pStyle w:val="TAL"/>
              <w:rPr>
                <w:rFonts w:eastAsia="SimSun"/>
              </w:rPr>
            </w:pPr>
            <w:r w:rsidRPr="00B940D8">
              <w:rPr>
                <w:rFonts w:eastAsia="SimSun"/>
              </w:rPr>
              <w:t>defaultValue: No</w:t>
            </w:r>
            <w:r w:rsidR="00B61F03" w:rsidRPr="00B940D8">
              <w:rPr>
                <w:rFonts w:eastAsia="SimSun"/>
              </w:rPr>
              <w:t>ne</w:t>
            </w:r>
          </w:p>
          <w:p w14:paraId="1FFC85B9" w14:textId="7189FC27" w:rsidR="007D6E57" w:rsidRPr="0061649B" w:rsidRDefault="007D6E57" w:rsidP="00EA064B">
            <w:pPr>
              <w:pStyle w:val="TAL"/>
              <w:rPr>
                <w:rFonts w:eastAsia="SimSun"/>
              </w:rPr>
            </w:pPr>
            <w:r w:rsidRPr="00B940D8">
              <w:rPr>
                <w:rFonts w:eastAsia="SimSun"/>
              </w:rPr>
              <w:t xml:space="preserve">isNullable: </w:t>
            </w:r>
            <w:r w:rsidR="0076579F" w:rsidRPr="0076579F">
              <w:rPr>
                <w:rFonts w:eastAsia="SimSun"/>
              </w:rPr>
              <w:t>False</w:t>
            </w:r>
          </w:p>
        </w:tc>
      </w:tr>
      <w:tr w:rsidR="003D699A" w:rsidRPr="00B26339" w14:paraId="5B9E3169" w14:textId="77777777" w:rsidTr="00EB2759">
        <w:trPr>
          <w:jc w:val="center"/>
        </w:trPr>
        <w:tc>
          <w:tcPr>
            <w:tcW w:w="2547" w:type="dxa"/>
          </w:tcPr>
          <w:p w14:paraId="40E34245" w14:textId="77777777" w:rsidR="007D6E57" w:rsidRPr="0061649B" w:rsidRDefault="007D6E57" w:rsidP="007D6E57">
            <w:pPr>
              <w:pStyle w:val="TAL"/>
              <w:rPr>
                <w:rFonts w:cs="Arial"/>
                <w:szCs w:val="18"/>
              </w:rPr>
            </w:pPr>
            <w:r w:rsidRPr="0061649B">
              <w:rPr>
                <w:rFonts w:cs="Arial"/>
                <w:szCs w:val="18"/>
              </w:rPr>
              <w:lastRenderedPageBreak/>
              <w:t>priorityLabel</w:t>
            </w:r>
          </w:p>
        </w:tc>
        <w:tc>
          <w:tcPr>
            <w:tcW w:w="5245" w:type="dxa"/>
          </w:tcPr>
          <w:p w14:paraId="69722D13" w14:textId="77777777" w:rsidR="007D6E57" w:rsidRPr="0061649B" w:rsidRDefault="007D6E57" w:rsidP="007D6E57">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7D6E57" w:rsidRPr="0061649B" w:rsidRDefault="007D6E57" w:rsidP="00EA064B">
            <w:pPr>
              <w:pStyle w:val="TAL"/>
            </w:pPr>
            <w:r w:rsidRPr="0061649B">
              <w:t>type: Integer</w:t>
            </w:r>
          </w:p>
          <w:p w14:paraId="733783DB" w14:textId="77777777" w:rsidR="007D6E57" w:rsidRPr="0061649B" w:rsidRDefault="007D6E57" w:rsidP="00EA064B">
            <w:pPr>
              <w:pStyle w:val="TAL"/>
            </w:pPr>
            <w:r w:rsidRPr="0061649B">
              <w:t>multiplicity: 1</w:t>
            </w:r>
          </w:p>
          <w:p w14:paraId="33CA6803" w14:textId="77777777" w:rsidR="007D6E57" w:rsidRPr="0061649B" w:rsidRDefault="007D6E57" w:rsidP="00EA064B">
            <w:pPr>
              <w:pStyle w:val="TAL"/>
            </w:pPr>
            <w:r w:rsidRPr="0061649B">
              <w:t>isOrdered: N/A</w:t>
            </w:r>
          </w:p>
          <w:p w14:paraId="770513E0" w14:textId="77777777" w:rsidR="007D6E57" w:rsidRPr="0061649B" w:rsidRDefault="007D6E57" w:rsidP="00EA064B">
            <w:pPr>
              <w:pStyle w:val="TAL"/>
            </w:pPr>
            <w:r w:rsidRPr="0061649B">
              <w:t>isUnique: N/A</w:t>
            </w:r>
          </w:p>
          <w:p w14:paraId="18D881F2" w14:textId="77777777" w:rsidR="007D6E57" w:rsidRPr="0061649B" w:rsidRDefault="007D6E57" w:rsidP="00EA064B">
            <w:pPr>
              <w:pStyle w:val="TAL"/>
            </w:pPr>
            <w:r w:rsidRPr="0061649B">
              <w:t>defaultValue: No</w:t>
            </w:r>
            <w:r w:rsidR="00B61F03" w:rsidRPr="0061649B">
              <w:t>ne</w:t>
            </w:r>
          </w:p>
          <w:p w14:paraId="44FDE746" w14:textId="77777777" w:rsidR="007D6E57" w:rsidRPr="0061649B" w:rsidRDefault="007D6E57" w:rsidP="00EA064B">
            <w:pPr>
              <w:pStyle w:val="TAL"/>
            </w:pPr>
            <w:r w:rsidRPr="0061649B">
              <w:t>isNullable: False</w:t>
            </w:r>
          </w:p>
        </w:tc>
      </w:tr>
      <w:tr w:rsidR="00E840EA" w:rsidRPr="00B26339" w14:paraId="44B494C0" w14:textId="77777777" w:rsidTr="00EB2759">
        <w:trPr>
          <w:cantSplit/>
          <w:jc w:val="center"/>
        </w:trPr>
        <w:tc>
          <w:tcPr>
            <w:tcW w:w="2547" w:type="dxa"/>
          </w:tcPr>
          <w:p w14:paraId="5EDA5FD6" w14:textId="77777777" w:rsidR="007D6E57" w:rsidRPr="0061649B" w:rsidRDefault="007D6E57" w:rsidP="007D6E57">
            <w:pPr>
              <w:pStyle w:val="TAL"/>
              <w:rPr>
                <w:rFonts w:cs="Arial"/>
                <w:szCs w:val="18"/>
                <w:lang w:eastAsia="zh-CN"/>
              </w:rPr>
            </w:pPr>
            <w:r w:rsidRPr="0061649B">
              <w:rPr>
                <w:rFonts w:cs="Arial"/>
                <w:szCs w:val="18"/>
              </w:rPr>
              <w:t>protocolVersion</w:t>
            </w:r>
          </w:p>
        </w:tc>
        <w:tc>
          <w:tcPr>
            <w:tcW w:w="5245" w:type="dxa"/>
          </w:tcPr>
          <w:p w14:paraId="7A9B74A6" w14:textId="77777777" w:rsidR="007D6E57" w:rsidRPr="0061649B" w:rsidRDefault="007D6E57" w:rsidP="007D6E57">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7D6E57" w:rsidRPr="0061649B" w:rsidRDefault="007D6E57" w:rsidP="007D6E57">
            <w:pPr>
              <w:pStyle w:val="TAL"/>
              <w:rPr>
                <w:szCs w:val="18"/>
                <w:lang w:eastAsia="zh-CN"/>
              </w:rPr>
            </w:pPr>
          </w:p>
          <w:p w14:paraId="28F4E215" w14:textId="77777777" w:rsidR="007D6E57" w:rsidRPr="0061649B" w:rsidRDefault="007D6E57" w:rsidP="007D6E57">
            <w:pPr>
              <w:pStyle w:val="TAL"/>
              <w:rPr>
                <w:rFonts w:cs="Arial"/>
                <w:szCs w:val="18"/>
              </w:rPr>
            </w:pPr>
            <w:r w:rsidRPr="0061649B">
              <w:rPr>
                <w:rFonts w:cs="Arial"/>
                <w:szCs w:val="18"/>
              </w:rPr>
              <w:t>allowedValues: N/A</w:t>
            </w:r>
          </w:p>
        </w:tc>
        <w:tc>
          <w:tcPr>
            <w:tcW w:w="1984" w:type="dxa"/>
          </w:tcPr>
          <w:p w14:paraId="55920CCE" w14:textId="77777777" w:rsidR="007D6E57" w:rsidRPr="0061649B" w:rsidRDefault="007D6E57" w:rsidP="00EA064B">
            <w:pPr>
              <w:pStyle w:val="TAL"/>
            </w:pPr>
            <w:r w:rsidRPr="0061649B">
              <w:t>type: String</w:t>
            </w:r>
          </w:p>
          <w:p w14:paraId="5F02181F" w14:textId="77777777" w:rsidR="007D6E57" w:rsidRPr="0061649B" w:rsidRDefault="007D6E57" w:rsidP="00EA064B">
            <w:pPr>
              <w:pStyle w:val="TAL"/>
            </w:pPr>
            <w:r w:rsidRPr="0061649B">
              <w:t>multiplicity: *</w:t>
            </w:r>
          </w:p>
          <w:p w14:paraId="6E643C91" w14:textId="77777777" w:rsidR="007D6E57" w:rsidRPr="0061649B" w:rsidRDefault="007D6E57" w:rsidP="00EA064B">
            <w:pPr>
              <w:pStyle w:val="TAL"/>
            </w:pPr>
            <w:r w:rsidRPr="0061649B">
              <w:t>isOrdered: False</w:t>
            </w:r>
          </w:p>
          <w:p w14:paraId="167488AE" w14:textId="77777777" w:rsidR="007D6E57" w:rsidRPr="0061649B" w:rsidRDefault="007D6E57" w:rsidP="00EA064B">
            <w:pPr>
              <w:pStyle w:val="TAL"/>
            </w:pPr>
            <w:r w:rsidRPr="0061649B">
              <w:t>isUnique: True</w:t>
            </w:r>
          </w:p>
          <w:p w14:paraId="0FAC3462" w14:textId="77777777" w:rsidR="007D6E57" w:rsidRPr="0061649B" w:rsidRDefault="007D6E57" w:rsidP="00EA064B">
            <w:pPr>
              <w:pStyle w:val="TAL"/>
            </w:pPr>
            <w:r w:rsidRPr="0061649B">
              <w:t xml:space="preserve">defaultValue: </w:t>
            </w:r>
            <w:r w:rsidR="00B61F03" w:rsidRPr="0061649B">
              <w:t>N</w:t>
            </w:r>
            <w:r w:rsidRPr="0061649B">
              <w:t>o</w:t>
            </w:r>
            <w:r w:rsidR="00B61F03" w:rsidRPr="0061649B">
              <w:t>ne</w:t>
            </w:r>
          </w:p>
          <w:p w14:paraId="5C625DC7" w14:textId="77777777" w:rsidR="007D6E57" w:rsidRPr="0061649B" w:rsidRDefault="007D6E57" w:rsidP="00EA064B">
            <w:pPr>
              <w:pStyle w:val="TAL"/>
            </w:pPr>
            <w:r w:rsidRPr="0061649B">
              <w:t>isNullable: False</w:t>
            </w:r>
          </w:p>
        </w:tc>
      </w:tr>
      <w:tr w:rsidR="00E840EA" w:rsidRPr="00B26339" w14:paraId="4763F0B7" w14:textId="77777777" w:rsidTr="00EB2759">
        <w:trPr>
          <w:cantSplit/>
          <w:jc w:val="center"/>
        </w:trPr>
        <w:tc>
          <w:tcPr>
            <w:tcW w:w="2547" w:type="dxa"/>
          </w:tcPr>
          <w:p w14:paraId="5EBB7472" w14:textId="77777777" w:rsidR="007D6E57" w:rsidRPr="0061649B" w:rsidRDefault="007D6E57" w:rsidP="007D6E57">
            <w:pPr>
              <w:pStyle w:val="TAL"/>
              <w:rPr>
                <w:rFonts w:cs="Arial"/>
                <w:szCs w:val="18"/>
                <w:lang w:eastAsia="de-DE"/>
              </w:rPr>
            </w:pPr>
            <w:r w:rsidRPr="0061649B">
              <w:rPr>
                <w:rFonts w:cs="Arial"/>
                <w:szCs w:val="18"/>
                <w:lang w:eastAsia="zh-CN"/>
              </w:rPr>
              <w:t>setOfMcc</w:t>
            </w:r>
          </w:p>
        </w:tc>
        <w:tc>
          <w:tcPr>
            <w:tcW w:w="5245" w:type="dxa"/>
          </w:tcPr>
          <w:p w14:paraId="586F2C6E" w14:textId="77777777" w:rsidR="007D6E57" w:rsidRPr="0061649B" w:rsidRDefault="007D6E57" w:rsidP="007D6E57">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7D6E57" w:rsidRPr="0061649B" w:rsidRDefault="007D6E57" w:rsidP="007D6E57">
            <w:pPr>
              <w:pStyle w:val="TAL"/>
              <w:rPr>
                <w:szCs w:val="18"/>
                <w:lang w:eastAsia="zh-CN"/>
              </w:rPr>
            </w:pPr>
          </w:p>
          <w:p w14:paraId="252BA32C" w14:textId="77777777" w:rsidR="007D6E57" w:rsidRPr="0061649B" w:rsidRDefault="007D6E57" w:rsidP="007D6E57">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7D6E57" w:rsidRPr="0061649B" w:rsidRDefault="007D6E57" w:rsidP="007D6E57">
            <w:pPr>
              <w:pStyle w:val="TAL"/>
              <w:rPr>
                <w:szCs w:val="18"/>
                <w:lang w:eastAsia="zh-CN"/>
              </w:rPr>
            </w:pPr>
          </w:p>
          <w:p w14:paraId="577CD9BF" w14:textId="77777777" w:rsidR="007D6E57" w:rsidRPr="0061649B" w:rsidRDefault="007D6E57" w:rsidP="00B26339">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7D6E57" w:rsidRPr="0061649B" w:rsidRDefault="007D6E57" w:rsidP="00EA064B">
            <w:pPr>
              <w:pStyle w:val="TAL"/>
            </w:pPr>
            <w:r w:rsidRPr="0061649B">
              <w:t>type: Integer</w:t>
            </w:r>
          </w:p>
          <w:p w14:paraId="6651ED7D" w14:textId="77777777" w:rsidR="007D6E57" w:rsidRPr="0061649B" w:rsidRDefault="007D6E57" w:rsidP="00EA064B">
            <w:pPr>
              <w:pStyle w:val="TAL"/>
            </w:pPr>
            <w:r w:rsidRPr="0061649B">
              <w:t>multiplicity: 1..*</w:t>
            </w:r>
          </w:p>
          <w:p w14:paraId="7010C6F9" w14:textId="77777777" w:rsidR="007D6E57" w:rsidRPr="0061649B" w:rsidRDefault="007D6E57" w:rsidP="00EA064B">
            <w:pPr>
              <w:pStyle w:val="TAL"/>
            </w:pPr>
            <w:r w:rsidRPr="0061649B">
              <w:t>isOrdered: False</w:t>
            </w:r>
          </w:p>
          <w:p w14:paraId="4EAE343E" w14:textId="77777777" w:rsidR="007D6E57" w:rsidRPr="0061649B" w:rsidRDefault="007D6E57" w:rsidP="00EA064B">
            <w:pPr>
              <w:pStyle w:val="TAL"/>
            </w:pPr>
            <w:r w:rsidRPr="0061649B">
              <w:t>isUnique: True</w:t>
            </w:r>
          </w:p>
          <w:p w14:paraId="0C171D0C" w14:textId="3BC1329D" w:rsidR="007D6E57" w:rsidRPr="0061649B" w:rsidRDefault="007D6E57" w:rsidP="00EA064B">
            <w:pPr>
              <w:pStyle w:val="TAL"/>
            </w:pPr>
            <w:r w:rsidRPr="0061649B">
              <w:t>defaultValue: No</w:t>
            </w:r>
            <w:r w:rsidR="00B845D2" w:rsidRPr="0061649B">
              <w:t>ne</w:t>
            </w:r>
          </w:p>
          <w:p w14:paraId="6DC205C3" w14:textId="77777777" w:rsidR="007D6E57" w:rsidRPr="0061649B" w:rsidRDefault="007D6E57">
            <w:pPr>
              <w:pStyle w:val="TAL"/>
            </w:pPr>
            <w:r w:rsidRPr="0061649B">
              <w:t>isNullable: False</w:t>
            </w:r>
          </w:p>
        </w:tc>
      </w:tr>
      <w:tr w:rsidR="00E840EA" w:rsidRPr="00B26339" w14:paraId="655DE3B5" w14:textId="77777777" w:rsidTr="00EB2759">
        <w:trPr>
          <w:cantSplit/>
          <w:jc w:val="center"/>
        </w:trPr>
        <w:tc>
          <w:tcPr>
            <w:tcW w:w="2547" w:type="dxa"/>
          </w:tcPr>
          <w:p w14:paraId="60168574" w14:textId="77777777" w:rsidR="007D6E57" w:rsidRPr="0061649B" w:rsidRDefault="007D6E57" w:rsidP="007D6E57">
            <w:pPr>
              <w:pStyle w:val="TAL"/>
              <w:rPr>
                <w:rFonts w:cs="Arial"/>
                <w:szCs w:val="18"/>
              </w:rPr>
            </w:pPr>
            <w:r w:rsidRPr="0061649B">
              <w:rPr>
                <w:rFonts w:cs="Arial"/>
                <w:szCs w:val="18"/>
              </w:rPr>
              <w:t>swVersion</w:t>
            </w:r>
          </w:p>
        </w:tc>
        <w:tc>
          <w:tcPr>
            <w:tcW w:w="5245" w:type="dxa"/>
          </w:tcPr>
          <w:p w14:paraId="5B0A9F56" w14:textId="77777777" w:rsidR="007D6E57" w:rsidRPr="0061649B" w:rsidRDefault="007D6E57" w:rsidP="007D6E57">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7D6E57" w:rsidRPr="0061649B" w:rsidRDefault="007D6E57" w:rsidP="007D6E57">
            <w:pPr>
              <w:pStyle w:val="TAL"/>
              <w:rPr>
                <w:szCs w:val="18"/>
              </w:rPr>
            </w:pPr>
          </w:p>
          <w:p w14:paraId="3ADAE429"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A6FD62D" w14:textId="77777777" w:rsidR="007D6E57" w:rsidRPr="0061649B" w:rsidRDefault="007D6E57" w:rsidP="00EA064B">
            <w:pPr>
              <w:pStyle w:val="TAL"/>
            </w:pPr>
            <w:r w:rsidRPr="0061649B">
              <w:t>type: String</w:t>
            </w:r>
          </w:p>
          <w:p w14:paraId="2F788205" w14:textId="77777777" w:rsidR="007D6E57" w:rsidRPr="0061649B" w:rsidRDefault="007D6E57" w:rsidP="00EA064B">
            <w:pPr>
              <w:pStyle w:val="TAL"/>
            </w:pPr>
            <w:r w:rsidRPr="0061649B">
              <w:t>multiplicity: 0..1</w:t>
            </w:r>
          </w:p>
          <w:p w14:paraId="3D20D574" w14:textId="77777777" w:rsidR="007D6E57" w:rsidRPr="0061649B" w:rsidRDefault="007D6E57" w:rsidP="00EA064B">
            <w:pPr>
              <w:pStyle w:val="TAL"/>
            </w:pPr>
            <w:r w:rsidRPr="0061649B">
              <w:t>isOrdered: N/A</w:t>
            </w:r>
          </w:p>
          <w:p w14:paraId="2FA9A29A" w14:textId="77777777" w:rsidR="007D6E57" w:rsidRPr="00B940D8" w:rsidRDefault="007D6E57" w:rsidP="00EA064B">
            <w:pPr>
              <w:pStyle w:val="TAL"/>
            </w:pPr>
            <w:r w:rsidRPr="00B940D8">
              <w:t>isUnique: N/A</w:t>
            </w:r>
          </w:p>
          <w:p w14:paraId="19CFB129" w14:textId="77777777" w:rsidR="007D6E57" w:rsidRPr="00B940D8" w:rsidRDefault="007D6E57" w:rsidP="00EA064B">
            <w:pPr>
              <w:pStyle w:val="TAL"/>
            </w:pPr>
            <w:r w:rsidRPr="00B940D8">
              <w:t>defaultValue: No</w:t>
            </w:r>
            <w:r w:rsidR="00B61F03" w:rsidRPr="00B940D8">
              <w:t>ne</w:t>
            </w:r>
          </w:p>
          <w:p w14:paraId="4FCC22BF" w14:textId="77777777" w:rsidR="007D6E57" w:rsidRPr="0061649B" w:rsidRDefault="007D6E57" w:rsidP="00EA064B">
            <w:pPr>
              <w:pStyle w:val="TAL"/>
            </w:pPr>
            <w:r w:rsidRPr="0061649B">
              <w:t>isNullable: False</w:t>
            </w:r>
          </w:p>
        </w:tc>
      </w:tr>
      <w:tr w:rsidR="00E840EA" w:rsidRPr="00B26339" w14:paraId="0840EA89" w14:textId="77777777" w:rsidTr="00EB2759">
        <w:trPr>
          <w:cantSplit/>
          <w:jc w:val="center"/>
        </w:trPr>
        <w:tc>
          <w:tcPr>
            <w:tcW w:w="2547" w:type="dxa"/>
          </w:tcPr>
          <w:p w14:paraId="5DF58D4A" w14:textId="77777777" w:rsidR="007D6E57" w:rsidRPr="0061649B" w:rsidRDefault="007D6E57" w:rsidP="007D6E57">
            <w:pPr>
              <w:pStyle w:val="TAL"/>
              <w:rPr>
                <w:rFonts w:cs="Arial"/>
                <w:szCs w:val="18"/>
              </w:rPr>
            </w:pPr>
            <w:r w:rsidRPr="0061649B">
              <w:rPr>
                <w:rFonts w:cs="Arial"/>
                <w:szCs w:val="18"/>
              </w:rPr>
              <w:t>systemDN</w:t>
            </w:r>
          </w:p>
        </w:tc>
        <w:tc>
          <w:tcPr>
            <w:tcW w:w="5245" w:type="dxa"/>
          </w:tcPr>
          <w:p w14:paraId="303A375C" w14:textId="25049476" w:rsidR="007D6E57" w:rsidRPr="0061649B" w:rsidRDefault="007D6E57" w:rsidP="007D6E57">
            <w:pPr>
              <w:pStyle w:val="TAL"/>
              <w:rPr>
                <w:szCs w:val="18"/>
              </w:rPr>
            </w:pPr>
            <w:r w:rsidRPr="0061649B">
              <w:rPr>
                <w:szCs w:val="18"/>
              </w:rPr>
              <w:t xml:space="preserve">Distinguished Name (DN) of </w:t>
            </w:r>
            <w:r w:rsidR="007104CC" w:rsidRPr="0061649B">
              <w:rPr>
                <w:szCs w:val="18"/>
              </w:rPr>
              <w:t xml:space="preserve">a </w:t>
            </w:r>
            <w:r w:rsidR="007104CC" w:rsidRPr="0061649B">
              <w:rPr>
                <w:rFonts w:ascii="Courier New" w:hAnsi="Courier New" w:cs="Courier New"/>
                <w:szCs w:val="18"/>
              </w:rPr>
              <w:t>MnSAgent</w:t>
            </w:r>
            <w:r w:rsidR="007104CC" w:rsidRPr="0061649B">
              <w:rPr>
                <w:szCs w:val="18"/>
              </w:rPr>
              <w:t>.</w:t>
            </w:r>
          </w:p>
          <w:p w14:paraId="446A9857" w14:textId="77777777" w:rsidR="007D6E57" w:rsidRPr="0061649B" w:rsidRDefault="007D6E57" w:rsidP="007D6E57">
            <w:pPr>
              <w:pStyle w:val="TAL"/>
              <w:rPr>
                <w:szCs w:val="18"/>
              </w:rPr>
            </w:pPr>
          </w:p>
          <w:p w14:paraId="48632C3A"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1FA4991F" w14:textId="77777777" w:rsidR="007D6E57" w:rsidRPr="0061649B" w:rsidRDefault="007D6E57" w:rsidP="00EA064B">
            <w:pPr>
              <w:pStyle w:val="TAL"/>
            </w:pPr>
            <w:r w:rsidRPr="0061649B">
              <w:t>type: DN</w:t>
            </w:r>
          </w:p>
          <w:p w14:paraId="0892EAE5" w14:textId="77777777" w:rsidR="007D6E57" w:rsidRPr="0061649B" w:rsidRDefault="007D6E57" w:rsidP="00EA064B">
            <w:pPr>
              <w:pStyle w:val="TAL"/>
            </w:pPr>
            <w:r w:rsidRPr="0061649B">
              <w:t>multiplicity: 0..1</w:t>
            </w:r>
          </w:p>
          <w:p w14:paraId="074A0240" w14:textId="77777777" w:rsidR="007D6E57" w:rsidRPr="0061649B" w:rsidRDefault="007D6E57" w:rsidP="00EA064B">
            <w:pPr>
              <w:pStyle w:val="TAL"/>
            </w:pPr>
            <w:r w:rsidRPr="0061649B">
              <w:t>isOrdered: N/A</w:t>
            </w:r>
          </w:p>
          <w:p w14:paraId="3D45076C" w14:textId="77777777" w:rsidR="007D6E57" w:rsidRPr="00B940D8" w:rsidRDefault="007D6E57" w:rsidP="00EA064B">
            <w:pPr>
              <w:pStyle w:val="TAL"/>
            </w:pPr>
            <w:r w:rsidRPr="00B940D8">
              <w:t>isUnique: N/A</w:t>
            </w:r>
          </w:p>
          <w:p w14:paraId="1C3AA097" w14:textId="77777777" w:rsidR="007D6E57" w:rsidRPr="00B940D8" w:rsidRDefault="007D6E57" w:rsidP="00EA064B">
            <w:pPr>
              <w:pStyle w:val="TAL"/>
            </w:pPr>
            <w:r w:rsidRPr="00B940D8">
              <w:t>defaultValue: No</w:t>
            </w:r>
            <w:r w:rsidR="00B61F03" w:rsidRPr="00B940D8">
              <w:t>ne</w:t>
            </w:r>
          </w:p>
          <w:p w14:paraId="102F78FB" w14:textId="77777777" w:rsidR="007D6E57" w:rsidRPr="0061649B" w:rsidRDefault="007D6E57" w:rsidP="00EA064B">
            <w:pPr>
              <w:pStyle w:val="TAL"/>
            </w:pPr>
            <w:r w:rsidRPr="0061649B">
              <w:t>isNullable: False</w:t>
            </w:r>
          </w:p>
        </w:tc>
      </w:tr>
      <w:tr w:rsidR="00E840EA" w:rsidRPr="00B26339" w14:paraId="58EAC7C2" w14:textId="77777777" w:rsidTr="00EB2759">
        <w:trPr>
          <w:cantSplit/>
          <w:jc w:val="center"/>
        </w:trPr>
        <w:tc>
          <w:tcPr>
            <w:tcW w:w="2547" w:type="dxa"/>
          </w:tcPr>
          <w:p w14:paraId="3D7249D5" w14:textId="77777777" w:rsidR="007D6E57" w:rsidRPr="0061649B" w:rsidRDefault="007D6E57" w:rsidP="007D6E57">
            <w:pPr>
              <w:pStyle w:val="TAL"/>
              <w:rPr>
                <w:rFonts w:cs="Arial"/>
                <w:szCs w:val="18"/>
                <w:lang w:eastAsia="de-DE"/>
              </w:rPr>
            </w:pPr>
            <w:r w:rsidRPr="0061649B">
              <w:rPr>
                <w:rFonts w:cs="Arial"/>
                <w:szCs w:val="18"/>
              </w:rPr>
              <w:t>userDefinedState</w:t>
            </w:r>
          </w:p>
        </w:tc>
        <w:tc>
          <w:tcPr>
            <w:tcW w:w="5245" w:type="dxa"/>
          </w:tcPr>
          <w:p w14:paraId="648755D4" w14:textId="77777777" w:rsidR="007D6E57" w:rsidRPr="0061649B" w:rsidRDefault="007D6E57" w:rsidP="007D6E57">
            <w:pPr>
              <w:pStyle w:val="TAL"/>
              <w:rPr>
                <w:szCs w:val="18"/>
              </w:rPr>
            </w:pPr>
            <w:r w:rsidRPr="0061649B">
              <w:rPr>
                <w:szCs w:val="18"/>
              </w:rPr>
              <w:t>An operator defined state for operator specific usage.</w:t>
            </w:r>
          </w:p>
          <w:p w14:paraId="36F4A3F9" w14:textId="77777777" w:rsidR="007D6E57" w:rsidRPr="0061649B" w:rsidRDefault="007D6E57" w:rsidP="007D6E57">
            <w:pPr>
              <w:pStyle w:val="TAL"/>
              <w:rPr>
                <w:szCs w:val="18"/>
              </w:rPr>
            </w:pPr>
          </w:p>
          <w:p w14:paraId="624347E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A29FE1F" w14:textId="77777777" w:rsidR="007D6E57" w:rsidRPr="0061649B" w:rsidRDefault="007D6E57" w:rsidP="00EA064B">
            <w:pPr>
              <w:pStyle w:val="TAL"/>
            </w:pPr>
            <w:r w:rsidRPr="0061649B">
              <w:t>type: String</w:t>
            </w:r>
          </w:p>
          <w:p w14:paraId="4806D49C" w14:textId="77777777" w:rsidR="007D6E57" w:rsidRPr="0061649B" w:rsidRDefault="007D6E57" w:rsidP="00EA064B">
            <w:pPr>
              <w:pStyle w:val="TAL"/>
            </w:pPr>
            <w:r w:rsidRPr="0061649B">
              <w:t>multiplicity: 0..1</w:t>
            </w:r>
          </w:p>
          <w:p w14:paraId="49174D59" w14:textId="77777777" w:rsidR="007D6E57" w:rsidRPr="0061649B" w:rsidRDefault="007D6E57" w:rsidP="00EA064B">
            <w:pPr>
              <w:pStyle w:val="TAL"/>
            </w:pPr>
            <w:r w:rsidRPr="0061649B">
              <w:t>isOrdered: N/A</w:t>
            </w:r>
          </w:p>
          <w:p w14:paraId="1DFF1FA8" w14:textId="77777777" w:rsidR="007D6E57" w:rsidRPr="00B940D8" w:rsidRDefault="007D6E57" w:rsidP="00EA064B">
            <w:pPr>
              <w:pStyle w:val="TAL"/>
            </w:pPr>
            <w:r w:rsidRPr="00B940D8">
              <w:t>isUnique: N/A</w:t>
            </w:r>
          </w:p>
          <w:p w14:paraId="5F6E3F14" w14:textId="77777777" w:rsidR="007D6E57" w:rsidRPr="00B940D8" w:rsidRDefault="007D6E57" w:rsidP="00EA064B">
            <w:pPr>
              <w:pStyle w:val="TAL"/>
            </w:pPr>
            <w:r w:rsidRPr="00B940D8">
              <w:t>defaultValue: No</w:t>
            </w:r>
            <w:r w:rsidR="00B61F03" w:rsidRPr="00B940D8">
              <w:t>ne</w:t>
            </w:r>
          </w:p>
          <w:p w14:paraId="2376D44F" w14:textId="77777777" w:rsidR="007D6E57" w:rsidRPr="0061649B" w:rsidRDefault="007D6E57" w:rsidP="00EA064B">
            <w:pPr>
              <w:pStyle w:val="TAL"/>
            </w:pPr>
            <w:r w:rsidRPr="0061649B">
              <w:t>isNullable: False</w:t>
            </w:r>
          </w:p>
          <w:p w14:paraId="20BB9FB6" w14:textId="77777777" w:rsidR="007D6E57" w:rsidRPr="0061649B" w:rsidRDefault="007D6E57">
            <w:pPr>
              <w:pStyle w:val="TAL"/>
            </w:pPr>
          </w:p>
        </w:tc>
      </w:tr>
      <w:tr w:rsidR="00E840EA" w:rsidRPr="00B26339" w14:paraId="65852054" w14:textId="77777777" w:rsidTr="00EB2759">
        <w:trPr>
          <w:cantSplit/>
          <w:jc w:val="center"/>
        </w:trPr>
        <w:tc>
          <w:tcPr>
            <w:tcW w:w="2547" w:type="dxa"/>
          </w:tcPr>
          <w:p w14:paraId="41FE319F" w14:textId="77777777" w:rsidR="007D6E57" w:rsidRPr="0061649B" w:rsidRDefault="007D6E57" w:rsidP="007D6E57">
            <w:pPr>
              <w:pStyle w:val="TAL"/>
              <w:rPr>
                <w:rFonts w:cs="Arial"/>
                <w:szCs w:val="18"/>
                <w:lang w:eastAsia="de-DE"/>
              </w:rPr>
            </w:pPr>
            <w:r w:rsidRPr="0061649B">
              <w:rPr>
                <w:rFonts w:cs="Arial"/>
                <w:szCs w:val="18"/>
                <w:lang w:eastAsia="de-DE"/>
              </w:rPr>
              <w:t>userLabel</w:t>
            </w:r>
          </w:p>
        </w:tc>
        <w:tc>
          <w:tcPr>
            <w:tcW w:w="5245" w:type="dxa"/>
          </w:tcPr>
          <w:p w14:paraId="4FC279ED" w14:textId="77777777" w:rsidR="007D6E57" w:rsidRPr="0061649B" w:rsidRDefault="007D6E57" w:rsidP="007D6E57">
            <w:pPr>
              <w:pStyle w:val="TAL"/>
              <w:rPr>
                <w:szCs w:val="18"/>
              </w:rPr>
            </w:pPr>
            <w:r w:rsidRPr="0061649B">
              <w:rPr>
                <w:szCs w:val="18"/>
              </w:rPr>
              <w:t>A user-friendly (and user assignable) name of this object.</w:t>
            </w:r>
          </w:p>
          <w:p w14:paraId="72CC58C7" w14:textId="77777777" w:rsidR="007D6E57" w:rsidRPr="0061649B" w:rsidRDefault="007D6E57" w:rsidP="007D6E57">
            <w:pPr>
              <w:pStyle w:val="TAL"/>
              <w:rPr>
                <w:szCs w:val="18"/>
              </w:rPr>
            </w:pPr>
          </w:p>
          <w:p w14:paraId="2476C8C6"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C011EC8" w14:textId="77777777" w:rsidR="007D6E57" w:rsidRPr="0061649B" w:rsidRDefault="007D6E57" w:rsidP="00EA064B">
            <w:pPr>
              <w:pStyle w:val="TAL"/>
            </w:pPr>
            <w:r w:rsidRPr="0061649B">
              <w:t>type: String</w:t>
            </w:r>
          </w:p>
          <w:p w14:paraId="5206CA1A" w14:textId="77777777" w:rsidR="007D6E57" w:rsidRPr="0061649B" w:rsidRDefault="007D6E57" w:rsidP="00EA064B">
            <w:pPr>
              <w:pStyle w:val="TAL"/>
            </w:pPr>
            <w:r w:rsidRPr="0061649B">
              <w:t>multiplicity: 0..1</w:t>
            </w:r>
          </w:p>
          <w:p w14:paraId="69843391" w14:textId="77777777" w:rsidR="007D6E57" w:rsidRPr="0061649B" w:rsidRDefault="007D6E57" w:rsidP="00EA064B">
            <w:pPr>
              <w:pStyle w:val="TAL"/>
            </w:pPr>
            <w:r w:rsidRPr="0061649B">
              <w:t>isOrdered: N/A</w:t>
            </w:r>
          </w:p>
          <w:p w14:paraId="0FBB1FA4" w14:textId="77777777" w:rsidR="007D6E57" w:rsidRPr="00B940D8" w:rsidRDefault="007D6E57" w:rsidP="00EA064B">
            <w:pPr>
              <w:pStyle w:val="TAL"/>
            </w:pPr>
            <w:r w:rsidRPr="00B940D8">
              <w:t>isUnique: N/A</w:t>
            </w:r>
          </w:p>
          <w:p w14:paraId="18B98184" w14:textId="77777777" w:rsidR="007D6E57" w:rsidRPr="00B940D8" w:rsidRDefault="007D6E57" w:rsidP="00EA064B">
            <w:pPr>
              <w:pStyle w:val="TAL"/>
            </w:pPr>
            <w:r w:rsidRPr="00B940D8">
              <w:t>defaultValue: No</w:t>
            </w:r>
            <w:r w:rsidR="00B61F03" w:rsidRPr="00B940D8">
              <w:t>ne</w:t>
            </w:r>
          </w:p>
          <w:p w14:paraId="1FAA5B81" w14:textId="77777777" w:rsidR="007D6E57" w:rsidRPr="0061649B" w:rsidRDefault="007D6E57" w:rsidP="00EA064B">
            <w:pPr>
              <w:pStyle w:val="TAL"/>
            </w:pPr>
            <w:r w:rsidRPr="0061649B">
              <w:t>isNullable: False</w:t>
            </w:r>
          </w:p>
        </w:tc>
      </w:tr>
      <w:tr w:rsidR="00E840EA" w:rsidRPr="00B26339" w14:paraId="2DF82D5E" w14:textId="77777777" w:rsidTr="00EB2759">
        <w:trPr>
          <w:cantSplit/>
          <w:jc w:val="center"/>
        </w:trPr>
        <w:tc>
          <w:tcPr>
            <w:tcW w:w="2547" w:type="dxa"/>
          </w:tcPr>
          <w:p w14:paraId="3F3626C2" w14:textId="77777777" w:rsidR="007D6E57" w:rsidRPr="0061649B" w:rsidRDefault="007D6E57" w:rsidP="007D6E57">
            <w:pPr>
              <w:pStyle w:val="TAL"/>
              <w:rPr>
                <w:rFonts w:cs="Arial"/>
                <w:szCs w:val="18"/>
              </w:rPr>
            </w:pPr>
            <w:r w:rsidRPr="0061649B">
              <w:rPr>
                <w:rFonts w:cs="Arial"/>
                <w:szCs w:val="18"/>
              </w:rPr>
              <w:t>vendorName</w:t>
            </w:r>
          </w:p>
        </w:tc>
        <w:tc>
          <w:tcPr>
            <w:tcW w:w="5245" w:type="dxa"/>
          </w:tcPr>
          <w:p w14:paraId="1B79BE11" w14:textId="77777777" w:rsidR="007D6E57" w:rsidRPr="0061649B" w:rsidRDefault="007D6E57" w:rsidP="007D6E57">
            <w:pPr>
              <w:pStyle w:val="TAL"/>
              <w:rPr>
                <w:szCs w:val="18"/>
              </w:rPr>
            </w:pPr>
            <w:r w:rsidRPr="0061649B">
              <w:rPr>
                <w:szCs w:val="18"/>
              </w:rPr>
              <w:t>The name of the vendor.</w:t>
            </w:r>
          </w:p>
          <w:p w14:paraId="287D40A2" w14:textId="77777777" w:rsidR="007D6E57" w:rsidRPr="0061649B" w:rsidRDefault="007D6E57" w:rsidP="007D6E57">
            <w:pPr>
              <w:pStyle w:val="TAL"/>
              <w:rPr>
                <w:szCs w:val="18"/>
              </w:rPr>
            </w:pPr>
          </w:p>
          <w:p w14:paraId="68255201" w14:textId="77777777" w:rsidR="007D6E57" w:rsidRPr="0061649B" w:rsidRDefault="007D6E57" w:rsidP="007D6E57">
            <w:pPr>
              <w:pStyle w:val="TAL"/>
              <w:rPr>
                <w:szCs w:val="18"/>
              </w:rPr>
            </w:pPr>
            <w:r w:rsidRPr="0061649B">
              <w:rPr>
                <w:rFonts w:cs="Arial"/>
                <w:szCs w:val="18"/>
              </w:rPr>
              <w:t>allowedValues: N/A</w:t>
            </w:r>
          </w:p>
        </w:tc>
        <w:tc>
          <w:tcPr>
            <w:tcW w:w="1984" w:type="dxa"/>
          </w:tcPr>
          <w:p w14:paraId="7AC7D151" w14:textId="77777777" w:rsidR="007D6E57" w:rsidRPr="0061649B" w:rsidRDefault="007D6E57" w:rsidP="00EA064B">
            <w:pPr>
              <w:pStyle w:val="TAL"/>
            </w:pPr>
            <w:r w:rsidRPr="0061649B">
              <w:t>type: String</w:t>
            </w:r>
          </w:p>
          <w:p w14:paraId="5EB61246" w14:textId="77777777" w:rsidR="007D6E57" w:rsidRPr="0061649B" w:rsidRDefault="007D6E57" w:rsidP="00EA064B">
            <w:pPr>
              <w:pStyle w:val="TAL"/>
            </w:pPr>
            <w:r w:rsidRPr="0061649B">
              <w:t>multiplicity: 0..1</w:t>
            </w:r>
          </w:p>
          <w:p w14:paraId="09E7FF65" w14:textId="77777777" w:rsidR="007D6E57" w:rsidRPr="0061649B" w:rsidRDefault="007D6E57" w:rsidP="00EA064B">
            <w:pPr>
              <w:pStyle w:val="TAL"/>
            </w:pPr>
            <w:r w:rsidRPr="0061649B">
              <w:t>isOrdered: N/A</w:t>
            </w:r>
          </w:p>
          <w:p w14:paraId="243D71C0" w14:textId="77777777" w:rsidR="007D6E57" w:rsidRPr="00B940D8" w:rsidRDefault="007D6E57" w:rsidP="00EA064B">
            <w:pPr>
              <w:pStyle w:val="TAL"/>
            </w:pPr>
            <w:r w:rsidRPr="00B940D8">
              <w:t>isUnique: N/A</w:t>
            </w:r>
          </w:p>
          <w:p w14:paraId="6441A518" w14:textId="77777777" w:rsidR="007D6E57" w:rsidRPr="00B940D8" w:rsidRDefault="007D6E57" w:rsidP="00EA064B">
            <w:pPr>
              <w:pStyle w:val="TAL"/>
            </w:pPr>
            <w:r w:rsidRPr="00B940D8">
              <w:t>defaultValue: None</w:t>
            </w:r>
          </w:p>
          <w:p w14:paraId="45677B76" w14:textId="77777777" w:rsidR="007D6E57" w:rsidRPr="0061649B" w:rsidRDefault="007D6E57">
            <w:pPr>
              <w:pStyle w:val="TAL"/>
            </w:pPr>
            <w:r w:rsidRPr="0061649B">
              <w:t>isNullable: False</w:t>
            </w:r>
          </w:p>
        </w:tc>
      </w:tr>
      <w:tr w:rsidR="00E840EA" w:rsidRPr="00B26339" w14:paraId="610B3BF8" w14:textId="77777777" w:rsidTr="00EB2759">
        <w:trPr>
          <w:cantSplit/>
          <w:jc w:val="center"/>
        </w:trPr>
        <w:tc>
          <w:tcPr>
            <w:tcW w:w="2547" w:type="dxa"/>
          </w:tcPr>
          <w:p w14:paraId="24F13E46" w14:textId="77777777" w:rsidR="007D6E57" w:rsidRPr="0061649B" w:rsidRDefault="007D6E57" w:rsidP="007D6E57">
            <w:pPr>
              <w:pStyle w:val="TAL"/>
              <w:rPr>
                <w:rFonts w:cs="Arial"/>
                <w:szCs w:val="18"/>
              </w:rPr>
            </w:pPr>
            <w:r w:rsidRPr="0061649B">
              <w:rPr>
                <w:rFonts w:cs="Arial"/>
                <w:szCs w:val="18"/>
                <w:lang w:eastAsia="zh-CN"/>
              </w:rPr>
              <w:lastRenderedPageBreak/>
              <w:t>vnfParametersList</w:t>
            </w:r>
          </w:p>
        </w:tc>
        <w:tc>
          <w:tcPr>
            <w:tcW w:w="5245" w:type="dxa"/>
          </w:tcPr>
          <w:p w14:paraId="55EED613" w14:textId="77777777" w:rsidR="007D6E57" w:rsidRPr="00B940D8" w:rsidRDefault="007D6E57" w:rsidP="007D6E57">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CCF838C"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2180" w:name="OLE_LINK22"/>
            <w:r w:rsidRPr="00B940D8">
              <w:rPr>
                <w:rFonts w:ascii="Courier New" w:eastAsia="SimSun" w:hAnsi="Courier New" w:cs="Courier New"/>
                <w:color w:val="000000"/>
                <w:sz w:val="18"/>
                <w:szCs w:val="18"/>
                <w:lang w:eastAsia="zh-CN"/>
              </w:rPr>
              <w:t>(optional)</w:t>
            </w:r>
            <w:bookmarkEnd w:id="2180"/>
          </w:p>
          <w:p w14:paraId="7FF6627B"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2A2CF39C" w14:textId="2976DC3C" w:rsidR="007D6E57" w:rsidRPr="00B940D8" w:rsidRDefault="007D6E57" w:rsidP="007D6E57">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autoScalable </w:t>
            </w:r>
            <w:r w:rsidR="002771C7" w:rsidRPr="00B940D8">
              <w:rPr>
                <w:rFonts w:ascii="Courier New" w:eastAsia="SimSun" w:hAnsi="Courier New" w:cs="Courier New"/>
                <w:color w:val="000000"/>
                <w:sz w:val="18"/>
                <w:szCs w:val="18"/>
                <w:lang w:eastAsia="zh-CN"/>
              </w:rPr>
              <w:t>(optional)</w:t>
            </w:r>
          </w:p>
          <w:p w14:paraId="198A62F1" w14:textId="77777777" w:rsidR="007D6E57" w:rsidRPr="00B940D8" w:rsidRDefault="007D6E57" w:rsidP="007D6E57">
            <w:pPr>
              <w:pStyle w:val="TAL"/>
              <w:rPr>
                <w:rFonts w:cs="Arial"/>
                <w:szCs w:val="18"/>
                <w:lang w:eastAsia="zh-CN"/>
              </w:rPr>
            </w:pPr>
          </w:p>
          <w:p w14:paraId="6D028506" w14:textId="77777777" w:rsidR="007D6E57" w:rsidRPr="00B940D8" w:rsidRDefault="007D6E57" w:rsidP="007D6E57">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7D6E57" w:rsidRPr="00B940D8" w:rsidRDefault="007D6E57" w:rsidP="007D6E57">
            <w:pPr>
              <w:pStyle w:val="TAL"/>
              <w:rPr>
                <w:bCs/>
                <w:szCs w:val="18"/>
                <w:lang w:eastAsia="zh-CN"/>
              </w:rPr>
            </w:pPr>
          </w:p>
          <w:p w14:paraId="2C694882" w14:textId="77777777" w:rsidR="007D6E57" w:rsidRPr="00B940D8" w:rsidRDefault="007D6E57" w:rsidP="007D6E57">
            <w:pPr>
              <w:pStyle w:val="TAL"/>
              <w:rPr>
                <w:bCs/>
                <w:szCs w:val="18"/>
                <w:lang w:eastAsia="zh-CN"/>
              </w:rPr>
            </w:pPr>
            <w:r w:rsidRPr="00B940D8">
              <w:rPr>
                <w:bCs/>
                <w:szCs w:val="18"/>
                <w:lang w:eastAsia="zh-CN"/>
              </w:rPr>
              <w:t>See Note 1.</w:t>
            </w:r>
          </w:p>
          <w:p w14:paraId="5E0F60F7" w14:textId="77777777" w:rsidR="007D6E57" w:rsidRPr="00B940D8" w:rsidRDefault="007D6E57" w:rsidP="007D6E57">
            <w:pPr>
              <w:pStyle w:val="TAL"/>
              <w:rPr>
                <w:bCs/>
                <w:szCs w:val="18"/>
                <w:lang w:eastAsia="zh-CN"/>
              </w:rPr>
            </w:pPr>
          </w:p>
          <w:p w14:paraId="0F07D759"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2181" w:name="OLE_LINK8"/>
            <w:bookmarkStart w:id="2182" w:name="OLE_LINK11"/>
            <w:r w:rsidRPr="00B940D8">
              <w:rPr>
                <w:rFonts w:ascii="Arial" w:hAnsi="Arial" w:cs="Arial"/>
                <w:sz w:val="18"/>
                <w:szCs w:val="18"/>
                <w:lang w:eastAsia="zh-CN"/>
              </w:rPr>
              <w:t>This attribute is optional.</w:t>
            </w:r>
            <w:bookmarkEnd w:id="2181"/>
            <w:bookmarkEnd w:id="2182"/>
          </w:p>
          <w:p w14:paraId="3ADD2F39" w14:textId="77777777" w:rsidR="007D6E57" w:rsidRPr="00B940D8" w:rsidRDefault="007D6E57" w:rsidP="007D6E57">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34FC534"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7D6E57" w:rsidRPr="00B940D8" w:rsidRDefault="007D6E57" w:rsidP="007D6E57">
            <w:pPr>
              <w:pStyle w:val="TAL"/>
              <w:rPr>
                <w:bCs/>
                <w:szCs w:val="18"/>
                <w:lang w:eastAsia="zh-CN"/>
              </w:rPr>
            </w:pPr>
          </w:p>
          <w:p w14:paraId="0D867E0D" w14:textId="77777777" w:rsidR="002771C7" w:rsidRPr="00B940D8" w:rsidRDefault="007D6E57" w:rsidP="002771C7">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2183" w:name="OLE_LINK12"/>
            <w:r w:rsidRPr="00B940D8">
              <w:rPr>
                <w:rFonts w:ascii="Arial" w:hAnsi="Arial" w:cs="Arial"/>
                <w:sz w:val="18"/>
                <w:szCs w:val="18"/>
                <w:lang w:eastAsia="zh-CN"/>
              </w:rPr>
              <w:t>Indicator of whether</w:t>
            </w:r>
            <w:bookmarkEnd w:id="2183"/>
            <w:r w:rsidRPr="00B940D8">
              <w:rPr>
                <w:rFonts w:ascii="Arial" w:hAnsi="Arial" w:cs="Arial"/>
                <w:sz w:val="18"/>
                <w:szCs w:val="18"/>
                <w:lang w:eastAsia="zh-CN"/>
              </w:rPr>
              <w:t xml:space="preserve"> the auto-scaling of this VNF instance is enabled or disabled. The type is Boolean.</w:t>
            </w:r>
            <w:r w:rsidR="002771C7" w:rsidRPr="00B940D8">
              <w:rPr>
                <w:rFonts w:ascii="Arial" w:eastAsia="DengXian" w:hAnsi="Arial" w:cs="Arial"/>
                <w:sz w:val="18"/>
                <w:szCs w:val="18"/>
                <w:lang w:eastAsia="zh-CN"/>
              </w:rPr>
              <w:t xml:space="preserve"> </w:t>
            </w:r>
          </w:p>
          <w:p w14:paraId="0CE44F5A" w14:textId="03346EAC" w:rsidR="002771C7" w:rsidRPr="00B940D8" w:rsidRDefault="002771C7" w:rsidP="002771C7">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012325EF"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C72F7B3"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7D6E57" w:rsidRPr="00B940D8" w:rsidRDefault="007D6E57" w:rsidP="007D6E57">
            <w:pPr>
              <w:pStyle w:val="TAL"/>
              <w:rPr>
                <w:bCs/>
                <w:szCs w:val="18"/>
                <w:lang w:eastAsia="zh-CN"/>
              </w:rPr>
            </w:pPr>
          </w:p>
          <w:p w14:paraId="7971474B" w14:textId="77777777" w:rsidR="007D6E57" w:rsidRPr="00B940D8" w:rsidRDefault="007D6E57" w:rsidP="007D6E57">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9C900CF" w14:textId="77777777" w:rsidR="007D6E57" w:rsidRPr="00B940D8" w:rsidRDefault="007D6E57" w:rsidP="007D6E57">
            <w:pPr>
              <w:pStyle w:val="TAL"/>
              <w:rPr>
                <w:bCs/>
                <w:szCs w:val="18"/>
                <w:lang w:eastAsia="zh-CN"/>
              </w:rPr>
            </w:pPr>
          </w:p>
          <w:p w14:paraId="7F30C2B6" w14:textId="77777777" w:rsidR="007D6E57" w:rsidRPr="00B940D8" w:rsidRDefault="007D6E57" w:rsidP="007D6E57">
            <w:pPr>
              <w:pStyle w:val="TAL"/>
              <w:rPr>
                <w:bCs/>
                <w:szCs w:val="18"/>
                <w:lang w:eastAsia="zh-CN"/>
              </w:rPr>
            </w:pPr>
            <w:r w:rsidRPr="00B940D8">
              <w:rPr>
                <w:bCs/>
                <w:szCs w:val="18"/>
                <w:lang w:eastAsia="zh-CN"/>
              </w:rPr>
              <w:t>See Note 3.</w:t>
            </w:r>
          </w:p>
          <w:p w14:paraId="0CAAC531" w14:textId="77777777" w:rsidR="007D6E57" w:rsidRPr="00B940D8" w:rsidRDefault="007D6E57" w:rsidP="007D6E57">
            <w:pPr>
              <w:pStyle w:val="TAL"/>
              <w:rPr>
                <w:bCs/>
                <w:szCs w:val="18"/>
                <w:lang w:eastAsia="zh-CN"/>
              </w:rPr>
            </w:pPr>
          </w:p>
          <w:p w14:paraId="0E5BB30F"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allowedValues: N/A</w:t>
            </w:r>
          </w:p>
          <w:p w14:paraId="6EF0FA26" w14:textId="77777777" w:rsidR="007D6E57" w:rsidRPr="00B940D8" w:rsidRDefault="007D6E57" w:rsidP="007D6E57">
            <w:pPr>
              <w:pStyle w:val="TAL"/>
              <w:rPr>
                <w:bCs/>
                <w:szCs w:val="18"/>
                <w:lang w:eastAsia="zh-CN"/>
              </w:rPr>
            </w:pPr>
          </w:p>
          <w:p w14:paraId="2DB96A62" w14:textId="77777777" w:rsidR="007D6E57" w:rsidRPr="00B940D8" w:rsidRDefault="007D6E57" w:rsidP="007D6E57">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3D32FEB4" w14:textId="77777777" w:rsidR="007D6E57" w:rsidRPr="0061649B" w:rsidRDefault="007D6E57">
            <w:pPr>
              <w:pStyle w:val="TAL"/>
            </w:pPr>
            <w:r w:rsidRPr="0061649B">
              <w:t>type: String</w:t>
            </w:r>
          </w:p>
          <w:p w14:paraId="686215B5" w14:textId="77777777" w:rsidR="007D6E57" w:rsidRPr="0061649B" w:rsidRDefault="007D6E57">
            <w:pPr>
              <w:pStyle w:val="TAL"/>
              <w:rPr>
                <w:lang w:eastAsia="zh-CN"/>
              </w:rPr>
            </w:pPr>
            <w:r w:rsidRPr="0061649B">
              <w:t xml:space="preserve">multiplicity: </w:t>
            </w:r>
            <w:r w:rsidRPr="0061649B">
              <w:rPr>
                <w:lang w:eastAsia="zh-CN"/>
              </w:rPr>
              <w:t>*</w:t>
            </w:r>
          </w:p>
          <w:p w14:paraId="15E7A430" w14:textId="75C263C7" w:rsidR="007D6E57" w:rsidRPr="0061649B" w:rsidRDefault="007D6E57">
            <w:pPr>
              <w:pStyle w:val="TAL"/>
              <w:rPr>
                <w:lang w:eastAsia="zh-CN"/>
              </w:rPr>
            </w:pPr>
            <w:r w:rsidRPr="0061649B">
              <w:t xml:space="preserve">isOrdered: </w:t>
            </w:r>
            <w:r w:rsidR="00896D5F" w:rsidRPr="0061649B">
              <w:t>False</w:t>
            </w:r>
          </w:p>
          <w:p w14:paraId="72927A56" w14:textId="77777777" w:rsidR="007D6E57" w:rsidRPr="00B940D8" w:rsidRDefault="007D6E57">
            <w:pPr>
              <w:pStyle w:val="TAL"/>
              <w:rPr>
                <w:lang w:eastAsia="zh-CN"/>
              </w:rPr>
            </w:pPr>
            <w:r w:rsidRPr="00B940D8">
              <w:t xml:space="preserve">isUnique: </w:t>
            </w:r>
            <w:r w:rsidRPr="00B940D8">
              <w:rPr>
                <w:lang w:eastAsia="zh-CN"/>
              </w:rPr>
              <w:t>True</w:t>
            </w:r>
          </w:p>
          <w:p w14:paraId="786C1838" w14:textId="77777777" w:rsidR="007D6E57" w:rsidRPr="00B940D8" w:rsidRDefault="007D6E57">
            <w:pPr>
              <w:pStyle w:val="TAL"/>
            </w:pPr>
            <w:r w:rsidRPr="00B940D8">
              <w:t>defaultValue: None</w:t>
            </w:r>
          </w:p>
          <w:p w14:paraId="65EA1A99" w14:textId="559B49EB" w:rsidR="007D6E57" w:rsidRPr="0061649B" w:rsidRDefault="007D6E57">
            <w:pPr>
              <w:pStyle w:val="TAL"/>
              <w:rPr>
                <w:lang w:eastAsia="zh-CN"/>
              </w:rPr>
            </w:pPr>
            <w:r w:rsidRPr="0061649B">
              <w:t xml:space="preserve">isNullable: </w:t>
            </w:r>
            <w:r w:rsidR="0076579F" w:rsidRPr="0076579F">
              <w:t>False</w:t>
            </w:r>
          </w:p>
        </w:tc>
      </w:tr>
      <w:tr w:rsidR="00E840EA" w:rsidRPr="00B26339" w14:paraId="30BCAD2F" w14:textId="77777777" w:rsidTr="00EB2759">
        <w:trPr>
          <w:cantSplit/>
          <w:jc w:val="center"/>
        </w:trPr>
        <w:tc>
          <w:tcPr>
            <w:tcW w:w="2547" w:type="dxa"/>
          </w:tcPr>
          <w:p w14:paraId="07087183" w14:textId="77777777" w:rsidR="007D6E57" w:rsidRPr="0061649B" w:rsidRDefault="007D6E57" w:rsidP="007D6E57">
            <w:pPr>
              <w:pStyle w:val="TAL"/>
              <w:rPr>
                <w:rFonts w:cs="Arial"/>
                <w:szCs w:val="18"/>
              </w:rPr>
            </w:pPr>
            <w:r w:rsidRPr="0061649B">
              <w:rPr>
                <w:rFonts w:cs="Arial"/>
                <w:szCs w:val="18"/>
              </w:rPr>
              <w:t>vsData</w:t>
            </w:r>
          </w:p>
        </w:tc>
        <w:tc>
          <w:tcPr>
            <w:tcW w:w="5245" w:type="dxa"/>
          </w:tcPr>
          <w:p w14:paraId="69F76EF3" w14:textId="77777777" w:rsidR="007D6E57" w:rsidRPr="0061649B" w:rsidRDefault="007D6E57" w:rsidP="007D6E57">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7D6E57" w:rsidRPr="0061649B" w:rsidRDefault="007D6E57" w:rsidP="007D6E57">
            <w:pPr>
              <w:pStyle w:val="TAL"/>
              <w:rPr>
                <w:szCs w:val="18"/>
              </w:rPr>
            </w:pPr>
          </w:p>
          <w:p w14:paraId="43753E6A" w14:textId="77777777" w:rsidR="007D6E57" w:rsidRPr="0061649B" w:rsidRDefault="007D6E57" w:rsidP="007D6E57">
            <w:pPr>
              <w:pStyle w:val="TAL"/>
              <w:rPr>
                <w:szCs w:val="18"/>
              </w:rPr>
            </w:pPr>
            <w:r w:rsidRPr="0061649B">
              <w:rPr>
                <w:rFonts w:cs="Arial"/>
                <w:szCs w:val="18"/>
              </w:rPr>
              <w:t>allowedValues: --</w:t>
            </w:r>
          </w:p>
        </w:tc>
        <w:tc>
          <w:tcPr>
            <w:tcW w:w="1984" w:type="dxa"/>
          </w:tcPr>
          <w:p w14:paraId="03E850D0" w14:textId="77777777" w:rsidR="007D6E57" w:rsidRPr="0061649B" w:rsidRDefault="007D6E57" w:rsidP="00EA064B">
            <w:pPr>
              <w:pStyle w:val="TAL"/>
            </w:pPr>
            <w:r w:rsidRPr="0061649B">
              <w:t>type: --</w:t>
            </w:r>
          </w:p>
          <w:p w14:paraId="0270E90C" w14:textId="77777777" w:rsidR="007D6E57" w:rsidRPr="0061649B" w:rsidRDefault="007D6E57" w:rsidP="00EA064B">
            <w:pPr>
              <w:pStyle w:val="TAL"/>
            </w:pPr>
            <w:r w:rsidRPr="0061649B">
              <w:t>multiplicity: --</w:t>
            </w:r>
          </w:p>
          <w:p w14:paraId="40A92EA7" w14:textId="77777777" w:rsidR="007D6E57" w:rsidRPr="0061649B" w:rsidRDefault="007D6E57" w:rsidP="00EA064B">
            <w:pPr>
              <w:pStyle w:val="TAL"/>
            </w:pPr>
            <w:r w:rsidRPr="0061649B">
              <w:t>isOrdered: --</w:t>
            </w:r>
          </w:p>
          <w:p w14:paraId="356F867A" w14:textId="77777777" w:rsidR="007D6E57" w:rsidRPr="0061649B" w:rsidRDefault="007D6E57" w:rsidP="00EA064B">
            <w:pPr>
              <w:pStyle w:val="TAL"/>
            </w:pPr>
            <w:r w:rsidRPr="0061649B">
              <w:t>isUnique: --</w:t>
            </w:r>
          </w:p>
          <w:p w14:paraId="1286BD95" w14:textId="77777777" w:rsidR="007D6E57" w:rsidRPr="0061649B" w:rsidRDefault="007D6E57" w:rsidP="00EA064B">
            <w:pPr>
              <w:pStyle w:val="TAL"/>
            </w:pPr>
            <w:r w:rsidRPr="0061649B">
              <w:t>defaultValue: --</w:t>
            </w:r>
          </w:p>
          <w:p w14:paraId="5623A6A3" w14:textId="77777777" w:rsidR="007D6E57" w:rsidRPr="0061649B" w:rsidRDefault="007D6E57">
            <w:pPr>
              <w:pStyle w:val="TAL"/>
            </w:pPr>
            <w:r w:rsidRPr="0061649B">
              <w:t>isNullable: False</w:t>
            </w:r>
          </w:p>
        </w:tc>
      </w:tr>
      <w:tr w:rsidR="00E840EA" w:rsidRPr="00B26339" w14:paraId="46E85089" w14:textId="77777777" w:rsidTr="00EB2759">
        <w:trPr>
          <w:cantSplit/>
          <w:jc w:val="center"/>
        </w:trPr>
        <w:tc>
          <w:tcPr>
            <w:tcW w:w="2547" w:type="dxa"/>
          </w:tcPr>
          <w:p w14:paraId="514CA21D" w14:textId="77777777" w:rsidR="007D6E57" w:rsidRPr="0061649B" w:rsidRDefault="007D6E57" w:rsidP="007D6E57">
            <w:pPr>
              <w:pStyle w:val="TAL"/>
              <w:rPr>
                <w:rFonts w:cs="Arial"/>
                <w:szCs w:val="18"/>
              </w:rPr>
            </w:pPr>
            <w:r w:rsidRPr="0061649B">
              <w:rPr>
                <w:rFonts w:cs="Arial"/>
                <w:szCs w:val="18"/>
              </w:rPr>
              <w:t>vsDataFormatVersion</w:t>
            </w:r>
          </w:p>
        </w:tc>
        <w:tc>
          <w:tcPr>
            <w:tcW w:w="5245" w:type="dxa"/>
          </w:tcPr>
          <w:p w14:paraId="03F41BAA" w14:textId="77777777" w:rsidR="007D6E57" w:rsidRPr="0061649B" w:rsidRDefault="007D6E57" w:rsidP="007D6E57">
            <w:pPr>
              <w:pStyle w:val="TAL"/>
              <w:rPr>
                <w:szCs w:val="18"/>
              </w:rPr>
            </w:pPr>
            <w:r w:rsidRPr="0061649B">
              <w:rPr>
                <w:szCs w:val="18"/>
              </w:rPr>
              <w:t>Name of the data format file, including version.</w:t>
            </w:r>
          </w:p>
          <w:p w14:paraId="46D5F62A" w14:textId="77777777" w:rsidR="007D6E57" w:rsidRPr="0061649B" w:rsidRDefault="007D6E57" w:rsidP="007D6E57">
            <w:pPr>
              <w:pStyle w:val="TAL"/>
              <w:rPr>
                <w:szCs w:val="18"/>
              </w:rPr>
            </w:pPr>
          </w:p>
          <w:p w14:paraId="195185F2" w14:textId="77777777" w:rsidR="007D6E57" w:rsidRPr="0061649B" w:rsidRDefault="007D6E57" w:rsidP="007D6E57">
            <w:pPr>
              <w:pStyle w:val="TAL"/>
              <w:rPr>
                <w:szCs w:val="18"/>
              </w:rPr>
            </w:pPr>
            <w:r w:rsidRPr="0061649B">
              <w:rPr>
                <w:rFonts w:cs="Arial"/>
                <w:szCs w:val="18"/>
              </w:rPr>
              <w:t>allowedValues: N/A</w:t>
            </w:r>
          </w:p>
        </w:tc>
        <w:tc>
          <w:tcPr>
            <w:tcW w:w="1984" w:type="dxa"/>
          </w:tcPr>
          <w:p w14:paraId="678C62D6" w14:textId="77777777" w:rsidR="007D6E57" w:rsidRPr="0061649B" w:rsidRDefault="007D6E57" w:rsidP="00EA064B">
            <w:pPr>
              <w:pStyle w:val="TAL"/>
            </w:pPr>
            <w:r w:rsidRPr="0061649B">
              <w:t>type: String</w:t>
            </w:r>
          </w:p>
          <w:p w14:paraId="0FB8A85A" w14:textId="77777777" w:rsidR="007D6E57" w:rsidRPr="0061649B" w:rsidRDefault="007D6E57" w:rsidP="00EA064B">
            <w:pPr>
              <w:pStyle w:val="TAL"/>
            </w:pPr>
            <w:r w:rsidRPr="0061649B">
              <w:t>multiplicity: 1</w:t>
            </w:r>
          </w:p>
          <w:p w14:paraId="3A1F3ACB" w14:textId="77777777" w:rsidR="007D6E57" w:rsidRPr="0061649B" w:rsidRDefault="007D6E57" w:rsidP="00EA064B">
            <w:pPr>
              <w:pStyle w:val="TAL"/>
            </w:pPr>
            <w:r w:rsidRPr="0061649B">
              <w:t>isOrdered: N/A</w:t>
            </w:r>
          </w:p>
          <w:p w14:paraId="5B1F5D21" w14:textId="77777777" w:rsidR="007D6E57" w:rsidRPr="00B940D8" w:rsidRDefault="007D6E57" w:rsidP="00EA064B">
            <w:pPr>
              <w:pStyle w:val="TAL"/>
            </w:pPr>
            <w:r w:rsidRPr="00B940D8">
              <w:t>isUnique: N/A</w:t>
            </w:r>
          </w:p>
          <w:p w14:paraId="5D449D98" w14:textId="77777777" w:rsidR="007D6E57" w:rsidRPr="00B940D8" w:rsidRDefault="007D6E57" w:rsidP="00EA064B">
            <w:pPr>
              <w:pStyle w:val="TAL"/>
            </w:pPr>
            <w:r w:rsidRPr="00B940D8">
              <w:t xml:space="preserve">defaultValue: </w:t>
            </w:r>
            <w:r w:rsidR="00B61F03" w:rsidRPr="00B940D8">
              <w:t>None</w:t>
            </w:r>
          </w:p>
          <w:p w14:paraId="2C5EAB8F" w14:textId="77777777" w:rsidR="007D6E57" w:rsidRPr="0061649B" w:rsidRDefault="007D6E57" w:rsidP="00EA064B">
            <w:pPr>
              <w:pStyle w:val="TAL"/>
            </w:pPr>
            <w:r w:rsidRPr="0061649B">
              <w:t>isNullable: False</w:t>
            </w:r>
          </w:p>
        </w:tc>
      </w:tr>
      <w:tr w:rsidR="00E840EA" w:rsidRPr="00B26339" w14:paraId="29275C15" w14:textId="77777777" w:rsidTr="00EB2759">
        <w:trPr>
          <w:cantSplit/>
          <w:jc w:val="center"/>
        </w:trPr>
        <w:tc>
          <w:tcPr>
            <w:tcW w:w="2547" w:type="dxa"/>
          </w:tcPr>
          <w:p w14:paraId="59666B77" w14:textId="77777777" w:rsidR="007D6E57" w:rsidRPr="0061649B" w:rsidRDefault="007D6E57" w:rsidP="007D6E57">
            <w:pPr>
              <w:pStyle w:val="TAL"/>
              <w:rPr>
                <w:rFonts w:cs="Arial"/>
                <w:szCs w:val="18"/>
              </w:rPr>
            </w:pPr>
            <w:r w:rsidRPr="0061649B">
              <w:rPr>
                <w:rFonts w:cs="Arial"/>
                <w:szCs w:val="18"/>
              </w:rPr>
              <w:t>vsDataType</w:t>
            </w:r>
          </w:p>
        </w:tc>
        <w:tc>
          <w:tcPr>
            <w:tcW w:w="5245" w:type="dxa"/>
          </w:tcPr>
          <w:p w14:paraId="493589F3" w14:textId="77777777" w:rsidR="007D6E57" w:rsidRPr="0061649B" w:rsidRDefault="007D6E57" w:rsidP="007D6E57">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7D6E57" w:rsidRPr="0061649B" w:rsidRDefault="007D6E57" w:rsidP="007D6E57">
            <w:pPr>
              <w:pStyle w:val="TAL"/>
              <w:rPr>
                <w:szCs w:val="18"/>
              </w:rPr>
            </w:pPr>
          </w:p>
          <w:p w14:paraId="0311A306" w14:textId="77777777" w:rsidR="007D6E57" w:rsidRPr="0061649B" w:rsidRDefault="007D6E57" w:rsidP="007D6E57">
            <w:pPr>
              <w:pStyle w:val="TAL"/>
              <w:rPr>
                <w:szCs w:val="18"/>
              </w:rPr>
            </w:pPr>
            <w:r w:rsidRPr="0061649B">
              <w:rPr>
                <w:rFonts w:cs="Arial"/>
                <w:szCs w:val="18"/>
              </w:rPr>
              <w:t>allowedValues: N/A</w:t>
            </w:r>
          </w:p>
        </w:tc>
        <w:tc>
          <w:tcPr>
            <w:tcW w:w="1984" w:type="dxa"/>
          </w:tcPr>
          <w:p w14:paraId="56A7D6CC" w14:textId="77777777" w:rsidR="007D6E57" w:rsidRPr="0061649B" w:rsidRDefault="007D6E57" w:rsidP="00EA064B">
            <w:pPr>
              <w:pStyle w:val="TAL"/>
            </w:pPr>
            <w:r w:rsidRPr="0061649B">
              <w:t>type: String</w:t>
            </w:r>
          </w:p>
          <w:p w14:paraId="7FE84419" w14:textId="77777777" w:rsidR="007D6E57" w:rsidRPr="0061649B" w:rsidRDefault="007D6E57" w:rsidP="00EA064B">
            <w:pPr>
              <w:pStyle w:val="TAL"/>
            </w:pPr>
            <w:r w:rsidRPr="0061649B">
              <w:t>multiplicity: 1</w:t>
            </w:r>
          </w:p>
          <w:p w14:paraId="0C896AD2" w14:textId="77777777" w:rsidR="007D6E57" w:rsidRPr="0061649B" w:rsidRDefault="007D6E57" w:rsidP="00EA064B">
            <w:pPr>
              <w:pStyle w:val="TAL"/>
            </w:pPr>
            <w:r w:rsidRPr="0061649B">
              <w:t>isOrdered: N/A</w:t>
            </w:r>
          </w:p>
          <w:p w14:paraId="0ED3B7F5" w14:textId="77777777" w:rsidR="007D6E57" w:rsidRPr="00B940D8" w:rsidRDefault="007D6E57" w:rsidP="00EA064B">
            <w:pPr>
              <w:pStyle w:val="TAL"/>
            </w:pPr>
            <w:r w:rsidRPr="00B940D8">
              <w:t>isUnique: N/A</w:t>
            </w:r>
          </w:p>
          <w:p w14:paraId="6B44F849" w14:textId="77777777" w:rsidR="007D6E57" w:rsidRPr="00B940D8" w:rsidRDefault="007D6E57" w:rsidP="00EA064B">
            <w:pPr>
              <w:pStyle w:val="TAL"/>
            </w:pPr>
            <w:r w:rsidRPr="00B940D8">
              <w:t xml:space="preserve">defaultValue: </w:t>
            </w:r>
            <w:r w:rsidR="00B61F03" w:rsidRPr="00B940D8">
              <w:t>None</w:t>
            </w:r>
          </w:p>
          <w:p w14:paraId="4FF5F0E5" w14:textId="77777777" w:rsidR="007D6E57" w:rsidRPr="0061649B" w:rsidRDefault="007D6E57" w:rsidP="00EA064B">
            <w:pPr>
              <w:pStyle w:val="TAL"/>
            </w:pPr>
            <w:r w:rsidRPr="0061649B">
              <w:t>isNullable: False</w:t>
            </w:r>
          </w:p>
        </w:tc>
      </w:tr>
      <w:tr w:rsidR="00E840EA" w:rsidRPr="00B26339" w14:paraId="214926B0" w14:textId="77777777" w:rsidTr="00EB2759">
        <w:trPr>
          <w:cantSplit/>
          <w:jc w:val="center"/>
        </w:trPr>
        <w:tc>
          <w:tcPr>
            <w:tcW w:w="2547" w:type="dxa"/>
          </w:tcPr>
          <w:p w14:paraId="660451C4" w14:textId="77777777" w:rsidR="007D6E57" w:rsidRPr="00202D71" w:rsidRDefault="004C2D1B" w:rsidP="007D6E57">
            <w:pPr>
              <w:pStyle w:val="TAL"/>
              <w:rPr>
                <w:rFonts w:cs="Arial"/>
                <w:szCs w:val="18"/>
              </w:rPr>
            </w:pPr>
            <w:r w:rsidRPr="0061649B">
              <w:rPr>
                <w:rFonts w:cs="Arial"/>
                <w:szCs w:val="18"/>
              </w:rPr>
              <w:lastRenderedPageBreak/>
              <w:t>supportedPerfMetricGroups</w:t>
            </w:r>
          </w:p>
        </w:tc>
        <w:tc>
          <w:tcPr>
            <w:tcW w:w="5245" w:type="dxa"/>
          </w:tcPr>
          <w:p w14:paraId="4EC1B8A0" w14:textId="77777777" w:rsidR="007D6E57" w:rsidRPr="0061649B" w:rsidRDefault="004C2D1B" w:rsidP="007D6E57">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7D6E57" w:rsidRPr="0061649B" w:rsidRDefault="007D6E57" w:rsidP="007D6E57">
            <w:pPr>
              <w:pStyle w:val="TAL"/>
              <w:rPr>
                <w:rStyle w:val="desc"/>
                <w:szCs w:val="18"/>
              </w:rPr>
            </w:pPr>
          </w:p>
          <w:p w14:paraId="10E19F66" w14:textId="77777777" w:rsidR="007D6E57" w:rsidRPr="0061649B" w:rsidRDefault="007D6E57" w:rsidP="007D6E57">
            <w:pPr>
              <w:pStyle w:val="TAL"/>
              <w:rPr>
                <w:szCs w:val="18"/>
              </w:rPr>
            </w:pPr>
            <w:r w:rsidRPr="0061649B">
              <w:rPr>
                <w:szCs w:val="18"/>
              </w:rPr>
              <w:t>allowedValues: N/A</w:t>
            </w:r>
          </w:p>
        </w:tc>
        <w:tc>
          <w:tcPr>
            <w:tcW w:w="1984" w:type="dxa"/>
          </w:tcPr>
          <w:p w14:paraId="3AACC42D" w14:textId="77777777" w:rsidR="007D6E57" w:rsidRPr="0061649B" w:rsidRDefault="007D6E57" w:rsidP="00EA064B">
            <w:pPr>
              <w:pStyle w:val="TAL"/>
              <w:rPr>
                <w:snapToGrid w:val="0"/>
              </w:rPr>
            </w:pPr>
            <w:r w:rsidRPr="0061649B">
              <w:rPr>
                <w:snapToGrid w:val="0"/>
              </w:rPr>
              <w:t xml:space="preserve">type: </w:t>
            </w:r>
            <w:r w:rsidR="004C2D1B" w:rsidRPr="0061649B">
              <w:rPr>
                <w:snapToGrid w:val="0"/>
              </w:rPr>
              <w:t>SupportedPerfMetricGroup</w:t>
            </w:r>
          </w:p>
          <w:p w14:paraId="10EECE10" w14:textId="77777777" w:rsidR="007D6E57" w:rsidRPr="0061649B" w:rsidRDefault="007D6E57" w:rsidP="00EA064B">
            <w:pPr>
              <w:pStyle w:val="TAL"/>
              <w:rPr>
                <w:snapToGrid w:val="0"/>
              </w:rPr>
            </w:pPr>
            <w:r w:rsidRPr="0061649B">
              <w:rPr>
                <w:snapToGrid w:val="0"/>
              </w:rPr>
              <w:t>multiplicity: *</w:t>
            </w:r>
          </w:p>
          <w:p w14:paraId="3463FBE1" w14:textId="3D7AD0FD" w:rsidR="007D6E57" w:rsidRPr="0061649B" w:rsidRDefault="007D6E57" w:rsidP="00EA064B">
            <w:pPr>
              <w:pStyle w:val="TAL"/>
              <w:rPr>
                <w:snapToGrid w:val="0"/>
              </w:rPr>
            </w:pPr>
            <w:r w:rsidRPr="0061649B">
              <w:rPr>
                <w:snapToGrid w:val="0"/>
              </w:rPr>
              <w:t xml:space="preserve">isOrdered: </w:t>
            </w:r>
            <w:r w:rsidR="00896D5F" w:rsidRPr="0061649B">
              <w:rPr>
                <w:snapToGrid w:val="0"/>
              </w:rPr>
              <w:t>False</w:t>
            </w:r>
          </w:p>
          <w:p w14:paraId="7AC2A5D3" w14:textId="2BB051F4" w:rsidR="007D6E57" w:rsidRPr="0061649B" w:rsidRDefault="007D6E57" w:rsidP="00EA064B">
            <w:pPr>
              <w:pStyle w:val="TAL"/>
              <w:rPr>
                <w:snapToGrid w:val="0"/>
              </w:rPr>
            </w:pPr>
            <w:r w:rsidRPr="0061649B">
              <w:rPr>
                <w:snapToGrid w:val="0"/>
              </w:rPr>
              <w:t xml:space="preserve">isUnique: </w:t>
            </w:r>
            <w:r w:rsidR="00896D5F" w:rsidRPr="0061649B">
              <w:rPr>
                <w:snapToGrid w:val="0"/>
              </w:rPr>
              <w:t>True</w:t>
            </w:r>
          </w:p>
          <w:p w14:paraId="18608D9C" w14:textId="77777777" w:rsidR="007D6E57" w:rsidRPr="0061649B" w:rsidRDefault="007D6E57" w:rsidP="00EA064B">
            <w:pPr>
              <w:pStyle w:val="TAL"/>
              <w:rPr>
                <w:snapToGrid w:val="0"/>
              </w:rPr>
            </w:pPr>
            <w:r w:rsidRPr="0061649B">
              <w:rPr>
                <w:snapToGrid w:val="0"/>
              </w:rPr>
              <w:t>defaultValue: None</w:t>
            </w:r>
          </w:p>
          <w:p w14:paraId="7301A5F9" w14:textId="77777777" w:rsidR="007D6E57" w:rsidRPr="0061649B" w:rsidRDefault="007D6E57" w:rsidP="00EA064B">
            <w:pPr>
              <w:pStyle w:val="TAL"/>
            </w:pPr>
            <w:r w:rsidRPr="0061649B">
              <w:rPr>
                <w:snapToGrid w:val="0"/>
              </w:rPr>
              <w:t xml:space="preserve">isNullable: </w:t>
            </w:r>
            <w:r w:rsidR="004C2D1B" w:rsidRPr="0061649B">
              <w:rPr>
                <w:snapToGrid w:val="0"/>
              </w:rPr>
              <w:t>False</w:t>
            </w:r>
          </w:p>
        </w:tc>
      </w:tr>
      <w:tr w:rsidR="00E840EA" w:rsidRPr="00B26339" w14:paraId="19820F36" w14:textId="77777777" w:rsidTr="00EB2759">
        <w:trPr>
          <w:cantSplit/>
          <w:jc w:val="center"/>
        </w:trPr>
        <w:tc>
          <w:tcPr>
            <w:tcW w:w="2547" w:type="dxa"/>
          </w:tcPr>
          <w:p w14:paraId="0E5DF0B4" w14:textId="77777777" w:rsidR="004C2D1B" w:rsidRPr="00202D71" w:rsidRDefault="004C2D1B" w:rsidP="004C2D1B">
            <w:pPr>
              <w:pStyle w:val="TAL"/>
              <w:rPr>
                <w:rFonts w:cs="Arial"/>
                <w:szCs w:val="18"/>
              </w:rPr>
            </w:pPr>
            <w:r w:rsidRPr="0061649B">
              <w:rPr>
                <w:rFonts w:cs="Arial"/>
                <w:szCs w:val="18"/>
              </w:rPr>
              <w:t>performanceMetrics</w:t>
            </w:r>
          </w:p>
        </w:tc>
        <w:tc>
          <w:tcPr>
            <w:tcW w:w="5245" w:type="dxa"/>
          </w:tcPr>
          <w:p w14:paraId="67C12F9C" w14:textId="77777777" w:rsidR="00D016EE" w:rsidRPr="0061649B" w:rsidRDefault="004C2D1B" w:rsidP="00D016EE">
            <w:pPr>
              <w:pStyle w:val="TAL"/>
              <w:rPr>
                <w:ins w:id="2184" w:author="28.622_CR0318R1_(Rel-18)_ePM_KPI_5G" w:date="2023-12-13T14:43:00Z"/>
                <w:szCs w:val="18"/>
              </w:rPr>
            </w:pPr>
            <w:r w:rsidRPr="0061649B">
              <w:rPr>
                <w:szCs w:val="18"/>
              </w:rPr>
              <w:t>List of performance metrics</w:t>
            </w:r>
            <w:ins w:id="2185" w:author="28.622_CR0318R1_(Rel-18)_ePM_KPI_5G" w:date="2023-12-13T14:43:00Z">
              <w:r w:rsidR="00D016EE">
                <w:rPr>
                  <w:szCs w:val="18"/>
                </w:rPr>
                <w:t xml:space="preserve"> identified by name</w:t>
              </w:r>
              <w:del w:id="2186" w:author="CR0318" w:date="2023-12-04T16:56:00Z">
                <w:r w:rsidR="00D016EE" w:rsidRPr="0061649B" w:rsidDel="00684FCE">
                  <w:rPr>
                    <w:szCs w:val="18"/>
                  </w:rPr>
                  <w:delText>.</w:delText>
                </w:r>
              </w:del>
            </w:ins>
          </w:p>
          <w:p w14:paraId="794C6722" w14:textId="77777777" w:rsidR="00D016EE" w:rsidRDefault="00D016EE" w:rsidP="00D016EE">
            <w:pPr>
              <w:pStyle w:val="TAL"/>
              <w:rPr>
                <w:ins w:id="2187" w:author="28.622_CR0318R1_(Rel-18)_ePM_KPI_5G" w:date="2023-12-13T14:43:00Z"/>
                <w:szCs w:val="18"/>
              </w:rPr>
            </w:pPr>
          </w:p>
          <w:p w14:paraId="031D8009" w14:textId="77777777" w:rsidR="00D016EE" w:rsidRPr="0061649B" w:rsidDel="00434DF5" w:rsidRDefault="00D016EE" w:rsidP="00D016EE">
            <w:pPr>
              <w:pStyle w:val="TAL"/>
              <w:rPr>
                <w:ins w:id="2188" w:author="28.622_CR0318R1_(Rel-18)_ePM_KPI_5G" w:date="2023-12-13T14:43:00Z"/>
                <w:del w:id="2189" w:author="CR0318" w:date="2023-12-04T16:56:00Z"/>
                <w:szCs w:val="18"/>
              </w:rPr>
            </w:pPr>
            <w:ins w:id="2190" w:author="28.622_CR0318R1_(Rel-18)_ePM_KPI_5G" w:date="2023-12-13T14:43:00Z">
              <w:r>
                <w:rPr>
                  <w:szCs w:val="18"/>
                </w:rPr>
                <w:t>allowedValues:</w:t>
              </w:r>
              <w:del w:id="2191" w:author="CR0318" w:date="2023-12-04T16:56:00Z">
                <w:r w:rsidRPr="0061649B" w:rsidDel="00434DF5">
                  <w:rPr>
                    <w:szCs w:val="18"/>
                  </w:rPr>
                  <w:delText>.</w:delText>
                </w:r>
              </w:del>
            </w:ins>
          </w:p>
          <w:p w14:paraId="44E7D6CC" w14:textId="1DC59657" w:rsidR="004C2D1B" w:rsidRPr="0061649B" w:rsidRDefault="004C2D1B" w:rsidP="004C2D1B">
            <w:pPr>
              <w:pStyle w:val="TAL"/>
              <w:rPr>
                <w:szCs w:val="18"/>
              </w:rPr>
            </w:pPr>
            <w:r w:rsidRPr="0061649B">
              <w:rPr>
                <w:szCs w:val="18"/>
              </w:rPr>
              <w:t>.</w:t>
            </w:r>
          </w:p>
          <w:p w14:paraId="0D282CCD" w14:textId="77777777" w:rsidR="004C2D1B" w:rsidRPr="0061649B" w:rsidRDefault="004C2D1B" w:rsidP="004C2D1B">
            <w:pPr>
              <w:pStyle w:val="TAL"/>
              <w:rPr>
                <w:szCs w:val="18"/>
              </w:rPr>
            </w:pPr>
          </w:p>
          <w:p w14:paraId="594B5C09" w14:textId="4E8822A6" w:rsidR="004C2D1B" w:rsidRPr="0061649B" w:rsidRDefault="004C2D1B" w:rsidP="004C2D1B">
            <w:pPr>
              <w:pStyle w:val="TAL"/>
              <w:rPr>
                <w:szCs w:val="18"/>
              </w:rPr>
            </w:pPr>
            <w:r w:rsidRPr="0061649B">
              <w:rPr>
                <w:szCs w:val="18"/>
              </w:rPr>
              <w:t>Performance metrics include measurements defined in TS 28.552 [20] and KPIs defined in TS 28.554 [28].</w:t>
            </w:r>
            <w:del w:id="2192" w:author="28.622_CR0318R1_(Rel-18)_ePM_KPI_5G" w:date="2023-12-13T14:44:00Z">
              <w:r w:rsidRPr="0061649B" w:rsidDel="00D016EE">
                <w:rPr>
                  <w:szCs w:val="18"/>
                </w:rPr>
                <w:delText xml:space="preserve"> </w:delText>
              </w:r>
            </w:del>
            <w:del w:id="2193" w:author="28.622_CR0318R1_(Rel-18)_ePM_KPI_5G" w:date="2023-12-13T14:43:00Z">
              <w:r w:rsidRPr="0061649B" w:rsidDel="00D016EE">
                <w:rPr>
                  <w:szCs w:val="18"/>
                </w:rPr>
                <w:delText>Performance metrics can also be specified by other SDOs</w:delText>
              </w:r>
              <w:r w:rsidR="00896D5F" w:rsidRPr="0061649B" w:rsidDel="00D016EE">
                <w:rPr>
                  <w:szCs w:val="18"/>
                </w:rPr>
                <w:delText>,</w:delText>
              </w:r>
              <w:r w:rsidRPr="0061649B" w:rsidDel="00D016EE">
                <w:rPr>
                  <w:szCs w:val="18"/>
                </w:rPr>
                <w:delText xml:space="preserve"> or </w:delText>
              </w:r>
              <w:r w:rsidR="00896D5F" w:rsidRPr="0061649B" w:rsidDel="00D016EE">
                <w:rPr>
                  <w:szCs w:val="18"/>
                </w:rPr>
                <w:delText xml:space="preserve">be </w:delText>
              </w:r>
              <w:r w:rsidRPr="0061649B" w:rsidDel="00D016EE">
                <w:rPr>
                  <w:szCs w:val="18"/>
                </w:rPr>
                <w:delText>vendor specific. Performance metrics</w:delText>
              </w:r>
              <w:r w:rsidRPr="00202D71" w:rsidDel="00D016EE">
                <w:rPr>
                  <w:szCs w:val="18"/>
                </w:rPr>
                <w:delText xml:space="preserve"> are identified with their names.</w:delText>
              </w:r>
            </w:del>
          </w:p>
          <w:p w14:paraId="3B169B83" w14:textId="77777777" w:rsidR="004C2D1B" w:rsidRPr="0061649B" w:rsidRDefault="004C2D1B" w:rsidP="004C2D1B">
            <w:pPr>
              <w:pStyle w:val="TAL"/>
              <w:rPr>
                <w:szCs w:val="18"/>
              </w:rPr>
            </w:pPr>
          </w:p>
          <w:p w14:paraId="6D58CD0D" w14:textId="77777777" w:rsidR="004C2D1B" w:rsidRPr="0061649B" w:rsidRDefault="004C2D1B" w:rsidP="00B26339">
            <w:pPr>
              <w:pStyle w:val="TAL"/>
              <w:spacing w:after="120"/>
              <w:rPr>
                <w:rFonts w:cs="Arial"/>
                <w:szCs w:val="18"/>
              </w:rPr>
            </w:pPr>
            <w:r w:rsidRPr="0061649B">
              <w:rPr>
                <w:rFonts w:cs="Arial"/>
                <w:szCs w:val="18"/>
              </w:rPr>
              <w:t>For measurements defined in TS 28.552 [20] the name is constructed as follow</w:t>
            </w:r>
            <w:r w:rsidR="00601777" w:rsidRPr="0061649B">
              <w:rPr>
                <w:rFonts w:cs="Arial"/>
                <w:szCs w:val="18"/>
              </w:rPr>
              <w:t>s</w:t>
            </w:r>
            <w:r w:rsidRPr="0061649B">
              <w:rPr>
                <w:rFonts w:cs="Arial"/>
                <w:szCs w:val="18"/>
              </w:rPr>
              <w:t>:</w:t>
            </w:r>
          </w:p>
          <w:p w14:paraId="02BF4B1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4B2AF6B8" w14:textId="77777777" w:rsidR="004C2D1B" w:rsidRPr="0061649B" w:rsidRDefault="004C2D1B" w:rsidP="00B26339">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4A47C763" w14:textId="77777777" w:rsidR="004C2D1B" w:rsidRPr="0061649B" w:rsidRDefault="004C2D1B" w:rsidP="004C2D1B">
            <w:pPr>
              <w:pStyle w:val="TAL"/>
              <w:rPr>
                <w:szCs w:val="18"/>
              </w:rPr>
            </w:pPr>
            <w:r w:rsidRPr="0061649B">
              <w:rPr>
                <w:szCs w:val="18"/>
              </w:rPr>
              <w:t>For KPIs defined in TS 28.554 [28] the name is defined in the KPI definitions template as the component designated with e).</w:t>
            </w:r>
          </w:p>
          <w:p w14:paraId="221B5831" w14:textId="77777777" w:rsidR="00896D5F" w:rsidRDefault="00896D5F" w:rsidP="00896D5F">
            <w:pPr>
              <w:pStyle w:val="TAL"/>
              <w:rPr>
                <w:ins w:id="2194" w:author="28.622_CR0318R1_(Rel-18)_ePM_KPI_5G" w:date="2023-12-13T14:44:00Z"/>
                <w:szCs w:val="18"/>
              </w:rPr>
            </w:pPr>
          </w:p>
          <w:p w14:paraId="43E4845F" w14:textId="77777777" w:rsidR="00D016EE" w:rsidRPr="00684FCE" w:rsidRDefault="00D016EE" w:rsidP="00D016EE">
            <w:pPr>
              <w:pStyle w:val="TAL"/>
              <w:rPr>
                <w:ins w:id="2195" w:author="28.622_CR0318R1_(Rel-18)_ePM_KPI_5G" w:date="2023-12-13T14:44:00Z"/>
                <w:szCs w:val="18"/>
              </w:rPr>
            </w:pPr>
            <w:ins w:id="2196" w:author="28.622_CR0318R1_(Rel-18)_ePM_KPI_5G" w:date="2023-12-13T14:44:00Z">
              <w:r w:rsidRPr="00684FCE">
                <w:rPr>
                  <w:szCs w:val="18"/>
                </w:rPr>
                <w:t xml:space="preserve">For non-3GPP specified </w:t>
              </w:r>
              <w:r>
                <w:rPr>
                  <w:szCs w:val="18"/>
                </w:rPr>
                <w:t xml:space="preserve">measurements </w:t>
              </w:r>
              <w:r w:rsidRPr="00684FCE">
                <w:rPr>
                  <w:szCs w:val="18"/>
                </w:rPr>
                <w:t>the name is defined elsewhere</w:t>
              </w:r>
              <w:r>
                <w:rPr>
                  <w:szCs w:val="18"/>
                </w:rPr>
                <w:t>.</w:t>
              </w:r>
            </w:ins>
          </w:p>
          <w:p w14:paraId="1B82D582" w14:textId="6ACE0C52" w:rsidR="00D016EE" w:rsidRPr="0061649B" w:rsidDel="00D016EE" w:rsidRDefault="00D016EE" w:rsidP="00896D5F">
            <w:pPr>
              <w:pStyle w:val="TAL"/>
              <w:rPr>
                <w:del w:id="2197" w:author="28.622_CR0318R1_(Rel-18)_ePM_KPI_5G" w:date="2023-12-13T14:44:00Z"/>
                <w:szCs w:val="18"/>
              </w:rPr>
            </w:pPr>
          </w:p>
          <w:p w14:paraId="3EB8F2F0" w14:textId="4AB9058A" w:rsidR="004C2D1B" w:rsidRPr="0061649B" w:rsidDel="00D016EE" w:rsidRDefault="00896D5F" w:rsidP="00896D5F">
            <w:pPr>
              <w:pStyle w:val="TAL"/>
              <w:rPr>
                <w:del w:id="2198" w:author="28.622_CR0318R1_(Rel-18)_ePM_KPI_5G" w:date="2023-12-13T14:44:00Z"/>
                <w:szCs w:val="18"/>
              </w:rPr>
            </w:pPr>
            <w:del w:id="2199" w:author="28.622_CR0318R1_(Rel-18)_ePM_KPI_5G" w:date="2023-12-13T14:44:00Z">
              <w:r w:rsidRPr="0061649B" w:rsidDel="00D016EE">
                <w:rPr>
                  <w:szCs w:val="18"/>
                </w:rPr>
                <w:delText>A name can also identify a vendor specific performance metric or a group of vendor specific performance metrics.</w:delText>
              </w:r>
            </w:del>
          </w:p>
          <w:p w14:paraId="2C12C61D" w14:textId="37165BE5" w:rsidR="00896D5F" w:rsidRPr="0061649B" w:rsidDel="00D016EE" w:rsidRDefault="00896D5F" w:rsidP="00896D5F">
            <w:pPr>
              <w:pStyle w:val="TAL"/>
              <w:rPr>
                <w:del w:id="2200" w:author="28.622_CR0318R1_(Rel-18)_ePM_KPI_5G" w:date="2023-12-13T14:44:00Z"/>
                <w:szCs w:val="18"/>
              </w:rPr>
            </w:pPr>
          </w:p>
          <w:p w14:paraId="584CB016" w14:textId="0EE022DB" w:rsidR="004C2D1B" w:rsidRPr="00202D71" w:rsidRDefault="004C2D1B" w:rsidP="004C2D1B">
            <w:pPr>
              <w:pStyle w:val="TAL"/>
              <w:rPr>
                <w:szCs w:val="18"/>
              </w:rPr>
            </w:pPr>
            <w:del w:id="2201" w:author="28.622_CR0318R1_(Rel-18)_ePM_KPI_5G" w:date="2023-12-13T14:44:00Z">
              <w:r w:rsidRPr="0061649B" w:rsidDel="00D016EE">
                <w:rPr>
                  <w:szCs w:val="18"/>
                </w:rPr>
                <w:delText>allowedValues: N/A</w:delText>
              </w:r>
            </w:del>
          </w:p>
        </w:tc>
        <w:tc>
          <w:tcPr>
            <w:tcW w:w="1984" w:type="dxa"/>
          </w:tcPr>
          <w:p w14:paraId="110C2019" w14:textId="77777777" w:rsidR="004C2D1B" w:rsidRPr="0061649B" w:rsidRDefault="004C2D1B" w:rsidP="00EA064B">
            <w:pPr>
              <w:pStyle w:val="TAL"/>
            </w:pPr>
            <w:r w:rsidRPr="0061649B">
              <w:t>type: String</w:t>
            </w:r>
          </w:p>
          <w:p w14:paraId="19382C56" w14:textId="36657CF4" w:rsidR="004C2D1B" w:rsidRPr="0061649B" w:rsidRDefault="004C2D1B" w:rsidP="00EA064B">
            <w:pPr>
              <w:pStyle w:val="TAL"/>
            </w:pPr>
            <w:r w:rsidRPr="0061649B">
              <w:t xml:space="preserve">multiplicity: </w:t>
            </w:r>
            <w:ins w:id="2202" w:author="28.622_CR0318R1_(Rel-18)_ePM_KPI_5G" w:date="2023-12-13T14:45:00Z">
              <w:r w:rsidR="00D016EE">
                <w:t>1..</w:t>
              </w:r>
            </w:ins>
            <w:r w:rsidRPr="0061649B">
              <w:t>*</w:t>
            </w:r>
          </w:p>
          <w:p w14:paraId="1B099D23" w14:textId="75E6BD97" w:rsidR="004C2D1B" w:rsidRPr="0061649B" w:rsidRDefault="004C2D1B" w:rsidP="00EA064B">
            <w:pPr>
              <w:pStyle w:val="TAL"/>
            </w:pPr>
            <w:r w:rsidRPr="0061649B">
              <w:t xml:space="preserve">isOrdered: </w:t>
            </w:r>
            <w:r w:rsidR="00896D5F" w:rsidRPr="0061649B">
              <w:t>False</w:t>
            </w:r>
          </w:p>
          <w:p w14:paraId="5ADDFC8A" w14:textId="77777777" w:rsidR="004C2D1B" w:rsidRPr="0061649B" w:rsidRDefault="004C2D1B" w:rsidP="00EA064B">
            <w:pPr>
              <w:pStyle w:val="TAL"/>
            </w:pPr>
            <w:r w:rsidRPr="0061649B">
              <w:t>isUnique: True</w:t>
            </w:r>
          </w:p>
          <w:p w14:paraId="112E1626" w14:textId="77777777" w:rsidR="004C2D1B" w:rsidRPr="0061649B" w:rsidRDefault="004C2D1B" w:rsidP="00EA064B">
            <w:pPr>
              <w:pStyle w:val="TAL"/>
            </w:pPr>
            <w:r w:rsidRPr="0061649B">
              <w:t>defaultValue: None</w:t>
            </w:r>
          </w:p>
          <w:p w14:paraId="30146561" w14:textId="77777777" w:rsidR="004C2D1B" w:rsidRPr="0061649B" w:rsidRDefault="004C2D1B" w:rsidP="00EA064B">
            <w:pPr>
              <w:pStyle w:val="TAL"/>
            </w:pPr>
            <w:r w:rsidRPr="0061649B">
              <w:t>isNullable: False</w:t>
            </w:r>
          </w:p>
        </w:tc>
      </w:tr>
      <w:tr w:rsidR="00202D71" w:rsidRPr="00B26339" w14:paraId="5FB2A62D" w14:textId="77777777" w:rsidTr="00EB2759">
        <w:trPr>
          <w:cantSplit/>
          <w:jc w:val="center"/>
        </w:trPr>
        <w:tc>
          <w:tcPr>
            <w:tcW w:w="2547" w:type="dxa"/>
          </w:tcPr>
          <w:p w14:paraId="50F0D574" w14:textId="0AC812EE" w:rsidR="00202D71" w:rsidRPr="0061649B" w:rsidRDefault="00202D71" w:rsidP="00202D71">
            <w:pPr>
              <w:pStyle w:val="TAL"/>
              <w:rPr>
                <w:rFonts w:cs="Arial"/>
                <w:szCs w:val="18"/>
              </w:rPr>
            </w:pPr>
            <w:r>
              <w:rPr>
                <w:rFonts w:cs="Arial"/>
                <w:szCs w:val="18"/>
              </w:rPr>
              <w:t>supportedTraceMetrics</w:t>
            </w:r>
          </w:p>
        </w:tc>
        <w:tc>
          <w:tcPr>
            <w:tcW w:w="5245" w:type="dxa"/>
          </w:tcPr>
          <w:p w14:paraId="388AEDA2" w14:textId="77777777" w:rsidR="00202D71" w:rsidRDefault="00202D71" w:rsidP="00202D71">
            <w:pPr>
              <w:pStyle w:val="TAL"/>
              <w:rPr>
                <w:rStyle w:val="desc"/>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szCs w:val="18"/>
              </w:rPr>
              <w:t xml:space="preserve"> When this attribute is contained in a managed object it define</w:t>
            </w:r>
            <w:r>
              <w:rPr>
                <w:rStyle w:val="desc"/>
                <w:szCs w:val="18"/>
              </w:rPr>
              <w:t>s</w:t>
            </w:r>
            <w:r w:rsidRPr="00B26339">
              <w:rPr>
                <w:rStyle w:val="desc"/>
                <w:szCs w:val="18"/>
              </w:rPr>
              <w:t xml:space="preserve"> </w:t>
            </w:r>
            <w:r>
              <w:rPr>
                <w:rStyle w:val="desc"/>
                <w:szCs w:val="18"/>
              </w:rPr>
              <w:t xml:space="preserve">the trace metrics supported </w:t>
            </w:r>
            <w:r w:rsidRPr="00B26339">
              <w:rPr>
                <w:rStyle w:val="desc"/>
                <w:szCs w:val="18"/>
              </w:rPr>
              <w:t>for this object and all descendant objects.</w:t>
            </w:r>
          </w:p>
          <w:p w14:paraId="44CB2A08" w14:textId="77777777" w:rsidR="00202D71" w:rsidRDefault="00202D71" w:rsidP="00202D71">
            <w:pPr>
              <w:pStyle w:val="TAL"/>
              <w:rPr>
                <w:rStyle w:val="desc"/>
              </w:rPr>
            </w:pPr>
          </w:p>
          <w:p w14:paraId="41184801" w14:textId="728C257A" w:rsidR="00202D71" w:rsidRDefault="00202D71" w:rsidP="00202D71">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 xml:space="preserve">30]. Trace metrics are identified with their metric identifier. The metric identifier is constructed as defined in clause </w:t>
            </w:r>
            <w:r w:rsidR="0022764B">
              <w:rPr>
                <w:szCs w:val="18"/>
              </w:rPr>
              <w:t>10</w:t>
            </w:r>
            <w:r>
              <w:rPr>
                <w:szCs w:val="18"/>
              </w:rPr>
              <w:t xml:space="preserve"> of TS 32.422 [30].</w:t>
            </w:r>
          </w:p>
          <w:p w14:paraId="5B8F12B2" w14:textId="77777777" w:rsidR="00202D71" w:rsidRPr="00B26339" w:rsidRDefault="00202D71" w:rsidP="00202D71">
            <w:pPr>
              <w:pStyle w:val="TAL"/>
              <w:rPr>
                <w:rStyle w:val="desc"/>
                <w:szCs w:val="18"/>
              </w:rPr>
            </w:pPr>
          </w:p>
          <w:p w14:paraId="4239B4CF" w14:textId="1ACD29AE" w:rsidR="00202D71" w:rsidRPr="00202D71" w:rsidRDefault="00202D71" w:rsidP="00202D71">
            <w:pPr>
              <w:pStyle w:val="TAL"/>
              <w:rPr>
                <w:szCs w:val="18"/>
              </w:rPr>
            </w:pPr>
            <w:r w:rsidRPr="00B26339">
              <w:rPr>
                <w:szCs w:val="18"/>
              </w:rPr>
              <w:t>allowedValues: N/A</w:t>
            </w:r>
          </w:p>
        </w:tc>
        <w:tc>
          <w:tcPr>
            <w:tcW w:w="1984" w:type="dxa"/>
          </w:tcPr>
          <w:p w14:paraId="4BC4CB15" w14:textId="77777777" w:rsidR="00202D71" w:rsidRDefault="00202D71" w:rsidP="00202D71">
            <w:pPr>
              <w:pStyle w:val="TAL"/>
              <w:rPr>
                <w:snapToGrid w:val="0"/>
              </w:rPr>
            </w:pPr>
            <w:r w:rsidRPr="00B26339">
              <w:t>type:</w:t>
            </w:r>
            <w:r>
              <w:t xml:space="preserve"> String</w:t>
            </w:r>
          </w:p>
          <w:p w14:paraId="57AFBA6C" w14:textId="77777777" w:rsidR="00202D71" w:rsidRPr="00B26339" w:rsidRDefault="00202D71" w:rsidP="00202D71">
            <w:pPr>
              <w:pStyle w:val="TAL"/>
              <w:rPr>
                <w:snapToGrid w:val="0"/>
              </w:rPr>
            </w:pPr>
            <w:r w:rsidRPr="00B26339">
              <w:rPr>
                <w:snapToGrid w:val="0"/>
              </w:rPr>
              <w:t>multiplicity: *</w:t>
            </w:r>
          </w:p>
          <w:p w14:paraId="0B8F9A41" w14:textId="77777777" w:rsidR="00202D71" w:rsidRPr="00B26339" w:rsidRDefault="00202D71" w:rsidP="00202D71">
            <w:pPr>
              <w:pStyle w:val="TAL"/>
              <w:rPr>
                <w:snapToGrid w:val="0"/>
              </w:rPr>
            </w:pPr>
            <w:r w:rsidRPr="00B26339">
              <w:rPr>
                <w:snapToGrid w:val="0"/>
              </w:rPr>
              <w:t xml:space="preserve">isOrdered: </w:t>
            </w:r>
            <w:r w:rsidRPr="00896D5F">
              <w:rPr>
                <w:snapToGrid w:val="0"/>
              </w:rPr>
              <w:t>False</w:t>
            </w:r>
          </w:p>
          <w:p w14:paraId="1F1D5B00" w14:textId="77777777" w:rsidR="00202D71" w:rsidRPr="00B26339" w:rsidRDefault="00202D71" w:rsidP="00202D71">
            <w:pPr>
              <w:pStyle w:val="TAL"/>
              <w:rPr>
                <w:snapToGrid w:val="0"/>
              </w:rPr>
            </w:pPr>
            <w:r w:rsidRPr="00B26339">
              <w:rPr>
                <w:snapToGrid w:val="0"/>
              </w:rPr>
              <w:t xml:space="preserve">isUnique: </w:t>
            </w:r>
            <w:r w:rsidRPr="00896D5F">
              <w:rPr>
                <w:snapToGrid w:val="0"/>
              </w:rPr>
              <w:t>True</w:t>
            </w:r>
          </w:p>
          <w:p w14:paraId="4438C8FF" w14:textId="77777777" w:rsidR="00202D71" w:rsidRPr="00B26339" w:rsidRDefault="00202D71" w:rsidP="00202D71">
            <w:pPr>
              <w:pStyle w:val="TAL"/>
              <w:rPr>
                <w:snapToGrid w:val="0"/>
              </w:rPr>
            </w:pPr>
            <w:r w:rsidRPr="00B26339">
              <w:rPr>
                <w:snapToGrid w:val="0"/>
              </w:rPr>
              <w:t>defaultValue: None</w:t>
            </w:r>
          </w:p>
          <w:p w14:paraId="3ADA31BB" w14:textId="42ED4D27" w:rsidR="00202D71" w:rsidRPr="00202D71" w:rsidRDefault="00202D71" w:rsidP="00202D71">
            <w:pPr>
              <w:pStyle w:val="TAL"/>
            </w:pPr>
            <w:r w:rsidRPr="00B26339">
              <w:rPr>
                <w:snapToGrid w:val="0"/>
              </w:rPr>
              <w:t>isNullable: False</w:t>
            </w:r>
          </w:p>
        </w:tc>
      </w:tr>
      <w:tr w:rsidR="00E840EA" w:rsidRPr="00B26339" w14:paraId="239DF76A" w14:textId="77777777" w:rsidTr="00EB2759">
        <w:trPr>
          <w:cantSplit/>
          <w:jc w:val="center"/>
        </w:trPr>
        <w:tc>
          <w:tcPr>
            <w:tcW w:w="2547" w:type="dxa"/>
          </w:tcPr>
          <w:p w14:paraId="2D8E3D58" w14:textId="77777777" w:rsidR="00927A29" w:rsidRPr="00202D71" w:rsidDel="00F7300A" w:rsidRDefault="00927A29" w:rsidP="00927A29">
            <w:pPr>
              <w:pStyle w:val="TAL"/>
              <w:rPr>
                <w:rFonts w:cs="Arial"/>
                <w:szCs w:val="18"/>
              </w:rPr>
            </w:pPr>
            <w:r w:rsidRPr="0061649B">
              <w:rPr>
                <w:rFonts w:cs="Arial"/>
                <w:szCs w:val="18"/>
                <w:lang w:eastAsia="zh-CN"/>
              </w:rPr>
              <w:t>rootObjectInstances</w:t>
            </w:r>
          </w:p>
        </w:tc>
        <w:tc>
          <w:tcPr>
            <w:tcW w:w="5245" w:type="dxa"/>
          </w:tcPr>
          <w:p w14:paraId="44D431AF" w14:textId="77777777" w:rsidR="00927A29" w:rsidRPr="0061649B" w:rsidDel="0049596D" w:rsidRDefault="00927A29" w:rsidP="00927A29">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30043800" w:rsidR="00927A29" w:rsidRPr="0061649B" w:rsidRDefault="00896D5F" w:rsidP="00EA064B">
            <w:pPr>
              <w:pStyle w:val="TAL"/>
            </w:pPr>
            <w:r w:rsidRPr="0061649B">
              <w:t>t</w:t>
            </w:r>
            <w:r w:rsidR="00927A29" w:rsidRPr="0061649B">
              <w:t>ype: Dn</w:t>
            </w:r>
          </w:p>
          <w:p w14:paraId="0744100C" w14:textId="77777777" w:rsidR="00927A29" w:rsidRPr="0061649B" w:rsidRDefault="00927A29" w:rsidP="00EA064B">
            <w:pPr>
              <w:pStyle w:val="TAL"/>
            </w:pPr>
            <w:r w:rsidRPr="0061649B">
              <w:t>multiplicity: *</w:t>
            </w:r>
          </w:p>
          <w:p w14:paraId="59283E9A" w14:textId="2CE53271" w:rsidR="00927A29" w:rsidRPr="0061649B" w:rsidRDefault="00927A29" w:rsidP="00EA064B">
            <w:pPr>
              <w:pStyle w:val="TAL"/>
            </w:pPr>
            <w:r w:rsidRPr="0061649B">
              <w:t xml:space="preserve">isOrdered: </w:t>
            </w:r>
            <w:r w:rsidR="00896D5F" w:rsidRPr="0061649B">
              <w:t>False</w:t>
            </w:r>
          </w:p>
          <w:p w14:paraId="77F67428" w14:textId="77777777" w:rsidR="00927A29" w:rsidRPr="0061649B" w:rsidRDefault="00927A29" w:rsidP="00EA064B">
            <w:pPr>
              <w:pStyle w:val="TAL"/>
            </w:pPr>
            <w:r w:rsidRPr="0061649B">
              <w:t>isUnique: True</w:t>
            </w:r>
          </w:p>
          <w:p w14:paraId="44D3170B" w14:textId="77777777" w:rsidR="00927A29" w:rsidRPr="0061649B" w:rsidRDefault="00927A29" w:rsidP="00EA064B">
            <w:pPr>
              <w:pStyle w:val="TAL"/>
            </w:pPr>
            <w:r w:rsidRPr="0061649B">
              <w:t>defaultValue: None</w:t>
            </w:r>
          </w:p>
          <w:p w14:paraId="7127EC37" w14:textId="77777777" w:rsidR="00927A29" w:rsidRPr="0061649B" w:rsidRDefault="00927A29" w:rsidP="00EA064B">
            <w:pPr>
              <w:pStyle w:val="TAL"/>
            </w:pPr>
            <w:r w:rsidRPr="0061649B">
              <w:t>isNullable: False</w:t>
            </w:r>
          </w:p>
        </w:tc>
      </w:tr>
      <w:tr w:rsidR="00E840EA" w:rsidRPr="00B26339" w14:paraId="26EC7FAA" w14:textId="77777777" w:rsidTr="00EB2759">
        <w:trPr>
          <w:cantSplit/>
          <w:jc w:val="center"/>
        </w:trPr>
        <w:tc>
          <w:tcPr>
            <w:tcW w:w="2547" w:type="dxa"/>
          </w:tcPr>
          <w:p w14:paraId="7E2953AD" w14:textId="77777777" w:rsidR="00927A29" w:rsidRPr="00202D71" w:rsidDel="00F7300A" w:rsidRDefault="00927A29" w:rsidP="00927A29">
            <w:pPr>
              <w:pStyle w:val="TAL"/>
              <w:rPr>
                <w:rFonts w:cs="Arial"/>
                <w:szCs w:val="18"/>
              </w:rPr>
            </w:pPr>
            <w:r w:rsidRPr="0061649B">
              <w:rPr>
                <w:rFonts w:cs="Arial"/>
                <w:szCs w:val="18"/>
                <w:lang w:eastAsia="zh-CN"/>
              </w:rPr>
              <w:t>reportingMethods</w:t>
            </w:r>
          </w:p>
        </w:tc>
        <w:tc>
          <w:tcPr>
            <w:tcW w:w="5245" w:type="dxa"/>
          </w:tcPr>
          <w:p w14:paraId="127C2091" w14:textId="77777777" w:rsidR="00927A29" w:rsidRPr="0061649B" w:rsidRDefault="00927A29" w:rsidP="00927A29">
            <w:pPr>
              <w:pStyle w:val="TAL"/>
              <w:rPr>
                <w:szCs w:val="18"/>
              </w:rPr>
            </w:pPr>
            <w:r w:rsidRPr="0061649B">
              <w:rPr>
                <w:szCs w:val="18"/>
              </w:rPr>
              <w:t>List of reporting methods for performance metrics</w:t>
            </w:r>
          </w:p>
          <w:p w14:paraId="3EFA12F3" w14:textId="77777777" w:rsidR="00927A29" w:rsidRPr="0061649B" w:rsidRDefault="00927A29" w:rsidP="00927A29">
            <w:pPr>
              <w:pStyle w:val="TAL"/>
              <w:rPr>
                <w:szCs w:val="18"/>
              </w:rPr>
            </w:pPr>
          </w:p>
          <w:p w14:paraId="1AB5B791" w14:textId="77777777" w:rsidR="00927A29" w:rsidRPr="0061649B" w:rsidRDefault="00927A29" w:rsidP="00927A29">
            <w:pPr>
              <w:pStyle w:val="TAL"/>
              <w:rPr>
                <w:szCs w:val="18"/>
              </w:rPr>
            </w:pPr>
            <w:r w:rsidRPr="0061649B">
              <w:rPr>
                <w:szCs w:val="18"/>
              </w:rPr>
              <w:t xml:space="preserve">allowedValues: </w:t>
            </w:r>
          </w:p>
          <w:p w14:paraId="484FED7F" w14:textId="77777777" w:rsidR="00927A29" w:rsidRPr="0061649B" w:rsidRDefault="00927A29" w:rsidP="00927A29">
            <w:pPr>
              <w:pStyle w:val="TAL"/>
              <w:rPr>
                <w:szCs w:val="18"/>
              </w:rPr>
            </w:pPr>
            <w:r w:rsidRPr="0061649B">
              <w:rPr>
                <w:szCs w:val="18"/>
              </w:rPr>
              <w:t xml:space="preserve"> - "FILE_BASED_LOC_SET_BY_PRODUCER",</w:t>
            </w:r>
          </w:p>
          <w:p w14:paraId="3D570757" w14:textId="77777777" w:rsidR="00927A29" w:rsidRPr="0061649B" w:rsidRDefault="00927A29" w:rsidP="00927A29">
            <w:pPr>
              <w:pStyle w:val="TAL"/>
              <w:rPr>
                <w:szCs w:val="18"/>
              </w:rPr>
            </w:pPr>
            <w:r w:rsidRPr="0061649B">
              <w:rPr>
                <w:szCs w:val="18"/>
              </w:rPr>
              <w:t xml:space="preserve"> - "FILE_BASED_LOC_SET_BY_CONSUMER",</w:t>
            </w:r>
          </w:p>
          <w:p w14:paraId="4EC16527" w14:textId="77777777" w:rsidR="00927A29" w:rsidRPr="0061649B" w:rsidDel="0049596D" w:rsidRDefault="00927A29" w:rsidP="00927A29">
            <w:pPr>
              <w:pStyle w:val="TAL"/>
              <w:rPr>
                <w:szCs w:val="18"/>
              </w:rPr>
            </w:pPr>
            <w:r w:rsidRPr="0061649B">
              <w:rPr>
                <w:szCs w:val="18"/>
              </w:rPr>
              <w:t xml:space="preserve"> - "STREAM_BASED"</w:t>
            </w:r>
          </w:p>
        </w:tc>
        <w:tc>
          <w:tcPr>
            <w:tcW w:w="1984" w:type="dxa"/>
          </w:tcPr>
          <w:p w14:paraId="6C526D1F" w14:textId="6FCCD5BD" w:rsidR="00927A29" w:rsidRPr="0061649B" w:rsidRDefault="00896D5F" w:rsidP="00EA064B">
            <w:pPr>
              <w:pStyle w:val="TAL"/>
            </w:pPr>
            <w:r w:rsidRPr="0061649B">
              <w:t>t</w:t>
            </w:r>
            <w:r w:rsidR="00927A29" w:rsidRPr="0061649B">
              <w:t>ype: ENUM</w:t>
            </w:r>
          </w:p>
          <w:p w14:paraId="313123F1" w14:textId="77777777" w:rsidR="00927A29" w:rsidRPr="0061649B" w:rsidRDefault="00927A29" w:rsidP="00EA064B">
            <w:pPr>
              <w:pStyle w:val="TAL"/>
            </w:pPr>
            <w:r w:rsidRPr="0061649B">
              <w:t>multiplicity: *</w:t>
            </w:r>
          </w:p>
          <w:p w14:paraId="453C9AC2" w14:textId="2030B8CF" w:rsidR="00927A29" w:rsidRPr="0061649B" w:rsidRDefault="00927A29" w:rsidP="00EA064B">
            <w:pPr>
              <w:pStyle w:val="TAL"/>
            </w:pPr>
            <w:r w:rsidRPr="0061649B">
              <w:t xml:space="preserve">isOrdered: </w:t>
            </w:r>
            <w:r w:rsidR="00896D5F" w:rsidRPr="0061649B">
              <w:t>False</w:t>
            </w:r>
          </w:p>
          <w:p w14:paraId="4109E5E2" w14:textId="77777777" w:rsidR="00927A29" w:rsidRPr="0061649B" w:rsidRDefault="00927A29" w:rsidP="00EA064B">
            <w:pPr>
              <w:pStyle w:val="TAL"/>
            </w:pPr>
            <w:r w:rsidRPr="0061649B">
              <w:t>isUnique: True</w:t>
            </w:r>
          </w:p>
          <w:p w14:paraId="33C4EE09" w14:textId="77777777" w:rsidR="00927A29" w:rsidRPr="0061649B" w:rsidRDefault="00927A29" w:rsidP="00EA064B">
            <w:pPr>
              <w:pStyle w:val="TAL"/>
            </w:pPr>
            <w:r w:rsidRPr="0061649B">
              <w:t>defaultValue: None</w:t>
            </w:r>
          </w:p>
          <w:p w14:paraId="24ECAE6E" w14:textId="77777777" w:rsidR="00927A29" w:rsidRPr="0061649B" w:rsidRDefault="00927A29" w:rsidP="00EA064B">
            <w:pPr>
              <w:pStyle w:val="TAL"/>
            </w:pPr>
            <w:r w:rsidRPr="0061649B">
              <w:t>isNullable: False</w:t>
            </w:r>
          </w:p>
        </w:tc>
      </w:tr>
      <w:tr w:rsidR="00E840EA" w:rsidRPr="00B26339" w14:paraId="0CDCAFAD" w14:textId="77777777" w:rsidTr="00EB2759">
        <w:trPr>
          <w:cantSplit/>
          <w:jc w:val="center"/>
        </w:trPr>
        <w:tc>
          <w:tcPr>
            <w:tcW w:w="2547" w:type="dxa"/>
          </w:tcPr>
          <w:p w14:paraId="59EA5E18" w14:textId="77777777" w:rsidR="007D6E57" w:rsidRPr="00202D71" w:rsidRDefault="007D6E57" w:rsidP="007D6E57">
            <w:pPr>
              <w:pStyle w:val="TAL"/>
              <w:rPr>
                <w:rFonts w:cs="Arial"/>
                <w:szCs w:val="18"/>
              </w:rPr>
            </w:pPr>
            <w:r w:rsidRPr="0061649B">
              <w:rPr>
                <w:rFonts w:cs="Arial"/>
                <w:szCs w:val="18"/>
              </w:rPr>
              <w:t>nFServiceType</w:t>
            </w:r>
          </w:p>
        </w:tc>
        <w:tc>
          <w:tcPr>
            <w:tcW w:w="5245" w:type="dxa"/>
          </w:tcPr>
          <w:p w14:paraId="0F28A78C" w14:textId="77777777" w:rsidR="007D6E57" w:rsidRPr="0061649B" w:rsidRDefault="007D6E57" w:rsidP="007D6E57">
            <w:pPr>
              <w:pStyle w:val="TAL"/>
              <w:rPr>
                <w:szCs w:val="18"/>
              </w:rPr>
            </w:pPr>
            <w:r w:rsidRPr="0061649B">
              <w:rPr>
                <w:szCs w:val="18"/>
              </w:rPr>
              <w:t>The parameter defines the type of the managed NF service instance</w:t>
            </w:r>
          </w:p>
          <w:p w14:paraId="25B05DC2" w14:textId="77777777" w:rsidR="007D6E57" w:rsidRPr="0061649B" w:rsidRDefault="007D6E57" w:rsidP="007D6E57">
            <w:pPr>
              <w:pStyle w:val="TAL"/>
              <w:rPr>
                <w:szCs w:val="18"/>
              </w:rPr>
            </w:pPr>
          </w:p>
          <w:p w14:paraId="7A09A248" w14:textId="77777777" w:rsidR="007D6E57" w:rsidRPr="0061649B" w:rsidRDefault="007D6E57" w:rsidP="007D6E57">
            <w:pPr>
              <w:pStyle w:val="TAL"/>
              <w:rPr>
                <w:szCs w:val="18"/>
              </w:rPr>
            </w:pPr>
            <w:r w:rsidRPr="0061649B">
              <w:rPr>
                <w:szCs w:val="18"/>
              </w:rPr>
              <w:t>allowedValues: See clause 7.2 of TS 23.501[22]</w:t>
            </w:r>
          </w:p>
        </w:tc>
        <w:tc>
          <w:tcPr>
            <w:tcW w:w="1984" w:type="dxa"/>
          </w:tcPr>
          <w:p w14:paraId="5EA396F2" w14:textId="77777777" w:rsidR="007D6E57" w:rsidRPr="0061649B" w:rsidRDefault="007D6E57" w:rsidP="00EA064B">
            <w:pPr>
              <w:pStyle w:val="TAL"/>
            </w:pPr>
            <w:r w:rsidRPr="0061649B">
              <w:t>type: ENUM</w:t>
            </w:r>
          </w:p>
          <w:p w14:paraId="44E2A63E" w14:textId="77777777" w:rsidR="007D6E57" w:rsidRPr="0061649B" w:rsidRDefault="007D6E57" w:rsidP="00EA064B">
            <w:pPr>
              <w:pStyle w:val="TAL"/>
            </w:pPr>
            <w:r w:rsidRPr="0061649B">
              <w:t>multiplicity: 1</w:t>
            </w:r>
          </w:p>
          <w:p w14:paraId="46107AAE" w14:textId="77777777" w:rsidR="007D6E57" w:rsidRPr="0061649B" w:rsidRDefault="007D6E57" w:rsidP="00EA064B">
            <w:pPr>
              <w:pStyle w:val="TAL"/>
            </w:pPr>
            <w:r w:rsidRPr="0061649B">
              <w:t>isOrdered: N/A</w:t>
            </w:r>
          </w:p>
          <w:p w14:paraId="013F3D1B" w14:textId="3582249A" w:rsidR="007D6E57" w:rsidRPr="0061649B" w:rsidRDefault="007D6E57" w:rsidP="00EA064B">
            <w:pPr>
              <w:pStyle w:val="TAL"/>
            </w:pPr>
            <w:r w:rsidRPr="0061649B">
              <w:t xml:space="preserve">isUnique: </w:t>
            </w:r>
            <w:r w:rsidR="00B845D2" w:rsidRPr="0061649B">
              <w:t>N/A</w:t>
            </w:r>
          </w:p>
          <w:p w14:paraId="7217EAC1" w14:textId="77777777" w:rsidR="007D6E57" w:rsidRPr="0061649B" w:rsidRDefault="007D6E57" w:rsidP="00EA064B">
            <w:pPr>
              <w:pStyle w:val="TAL"/>
            </w:pPr>
            <w:r w:rsidRPr="0061649B">
              <w:t>defaultValue: No</w:t>
            </w:r>
            <w:r w:rsidR="00B61F03" w:rsidRPr="0061649B">
              <w:t>ne</w:t>
            </w:r>
          </w:p>
          <w:p w14:paraId="1A95E5ED" w14:textId="77777777" w:rsidR="007D6E57" w:rsidRPr="0061649B" w:rsidRDefault="007D6E57" w:rsidP="00EA064B">
            <w:pPr>
              <w:pStyle w:val="TAL"/>
            </w:pPr>
            <w:r w:rsidRPr="0061649B">
              <w:t>isNullable: False</w:t>
            </w:r>
          </w:p>
          <w:p w14:paraId="03A28533" w14:textId="77777777" w:rsidR="007D6E57" w:rsidRPr="0061649B" w:rsidRDefault="007D6E57" w:rsidP="00EA064B">
            <w:pPr>
              <w:pStyle w:val="TAL"/>
            </w:pPr>
          </w:p>
        </w:tc>
      </w:tr>
      <w:tr w:rsidR="00E840EA" w:rsidRPr="00B26339" w14:paraId="6B7A0BA3" w14:textId="77777777" w:rsidTr="00EB2759">
        <w:trPr>
          <w:cantSplit/>
          <w:jc w:val="center"/>
        </w:trPr>
        <w:tc>
          <w:tcPr>
            <w:tcW w:w="2547" w:type="dxa"/>
          </w:tcPr>
          <w:p w14:paraId="094C3187" w14:textId="77777777" w:rsidR="007D6E57" w:rsidRPr="00202D71" w:rsidRDefault="007D6E57" w:rsidP="007D6E57">
            <w:pPr>
              <w:pStyle w:val="TAL"/>
              <w:rPr>
                <w:rFonts w:cs="Arial"/>
                <w:szCs w:val="18"/>
              </w:rPr>
            </w:pPr>
            <w:r w:rsidRPr="0061649B">
              <w:rPr>
                <w:rFonts w:cs="Arial"/>
                <w:szCs w:val="18"/>
              </w:rPr>
              <w:lastRenderedPageBreak/>
              <w:t>operations</w:t>
            </w:r>
          </w:p>
        </w:tc>
        <w:tc>
          <w:tcPr>
            <w:tcW w:w="5245" w:type="dxa"/>
          </w:tcPr>
          <w:p w14:paraId="4B14CBED" w14:textId="77777777" w:rsidR="007D6E57" w:rsidRPr="0061649B" w:rsidRDefault="007D6E57" w:rsidP="007D6E57">
            <w:pPr>
              <w:pStyle w:val="TAL"/>
              <w:rPr>
                <w:szCs w:val="18"/>
              </w:rPr>
            </w:pPr>
            <w:r w:rsidRPr="0061649B">
              <w:rPr>
                <w:szCs w:val="18"/>
              </w:rPr>
              <w:t>This parameter defines set of operations supported by the managed NF service instance.</w:t>
            </w:r>
          </w:p>
          <w:p w14:paraId="77E032AA" w14:textId="77777777" w:rsidR="007D6E57" w:rsidRPr="0061649B" w:rsidRDefault="007D6E57" w:rsidP="007D6E57">
            <w:pPr>
              <w:pStyle w:val="TAL"/>
              <w:rPr>
                <w:szCs w:val="18"/>
              </w:rPr>
            </w:pPr>
          </w:p>
          <w:p w14:paraId="6F048F5A" w14:textId="77777777" w:rsidR="007D6E57" w:rsidRPr="0061649B" w:rsidRDefault="007D6E57" w:rsidP="00B26339">
            <w:pPr>
              <w:spacing w:after="0"/>
            </w:pPr>
            <w:r w:rsidRPr="0061649B">
              <w:rPr>
                <w:rFonts w:ascii="Arial" w:hAnsi="Arial" w:cs="Arial"/>
                <w:sz w:val="18"/>
                <w:szCs w:val="18"/>
              </w:rPr>
              <w:t>allowedValues: See TS 23.502[23] for supporting operations</w:t>
            </w:r>
          </w:p>
        </w:tc>
        <w:tc>
          <w:tcPr>
            <w:tcW w:w="1984" w:type="dxa"/>
          </w:tcPr>
          <w:p w14:paraId="1CFC699B" w14:textId="77777777" w:rsidR="007D6E57" w:rsidRPr="0061649B" w:rsidRDefault="007D6E57" w:rsidP="00EA064B">
            <w:pPr>
              <w:pStyle w:val="TAL"/>
            </w:pPr>
            <w:r w:rsidRPr="0061649B">
              <w:t>type: Operation</w:t>
            </w:r>
          </w:p>
          <w:p w14:paraId="1A6C272B" w14:textId="77777777" w:rsidR="007D6E57" w:rsidRPr="0061649B" w:rsidRDefault="007D6E57" w:rsidP="00EA064B">
            <w:pPr>
              <w:pStyle w:val="TAL"/>
            </w:pPr>
            <w:r w:rsidRPr="0061649B">
              <w:t>multiplicity: 1..*</w:t>
            </w:r>
          </w:p>
          <w:p w14:paraId="42275784" w14:textId="77777777" w:rsidR="007D6E57" w:rsidRPr="0061649B" w:rsidRDefault="007D6E57" w:rsidP="00EA064B">
            <w:pPr>
              <w:pStyle w:val="TAL"/>
            </w:pPr>
            <w:r w:rsidRPr="0061649B">
              <w:t>isOrdered: False</w:t>
            </w:r>
          </w:p>
          <w:p w14:paraId="7A5533F3" w14:textId="082EAE80" w:rsidR="007D6E57" w:rsidRPr="0061649B" w:rsidRDefault="007D6E57" w:rsidP="00EA064B">
            <w:pPr>
              <w:pStyle w:val="TAL"/>
            </w:pPr>
            <w:r w:rsidRPr="0061649B">
              <w:t xml:space="preserve">isUnique: </w:t>
            </w:r>
            <w:r w:rsidR="00896D5F" w:rsidRPr="0061649B">
              <w:t>True</w:t>
            </w:r>
          </w:p>
          <w:p w14:paraId="31B6D8AE" w14:textId="5CC30993" w:rsidR="007D6E57" w:rsidRPr="0061649B" w:rsidRDefault="007D6E57" w:rsidP="00EA064B">
            <w:pPr>
              <w:pStyle w:val="TAL"/>
            </w:pPr>
            <w:r w:rsidRPr="0061649B">
              <w:t>defaultValue: No</w:t>
            </w:r>
            <w:r w:rsidR="00B845D2" w:rsidRPr="0061649B">
              <w:t>ne</w:t>
            </w:r>
          </w:p>
          <w:p w14:paraId="4EA35829" w14:textId="77777777" w:rsidR="007D6E57" w:rsidRPr="0061649B" w:rsidRDefault="007D6E57" w:rsidP="00EA064B">
            <w:pPr>
              <w:pStyle w:val="TAL"/>
            </w:pPr>
            <w:r w:rsidRPr="0061649B">
              <w:t>isNullable: False</w:t>
            </w:r>
          </w:p>
        </w:tc>
      </w:tr>
      <w:tr w:rsidR="00E840EA" w:rsidRPr="00B26339" w14:paraId="10263FCD" w14:textId="77777777" w:rsidTr="00EB2759">
        <w:trPr>
          <w:cantSplit/>
          <w:jc w:val="center"/>
        </w:trPr>
        <w:tc>
          <w:tcPr>
            <w:tcW w:w="2547" w:type="dxa"/>
          </w:tcPr>
          <w:p w14:paraId="441D57E3" w14:textId="77777777" w:rsidR="007D6E57" w:rsidRPr="00202D71" w:rsidRDefault="007D6E57" w:rsidP="007D6E57">
            <w:pPr>
              <w:pStyle w:val="TAL"/>
              <w:rPr>
                <w:rFonts w:cs="Arial"/>
                <w:szCs w:val="18"/>
                <w:lang w:eastAsia="de-DE"/>
              </w:rPr>
            </w:pPr>
            <w:r w:rsidRPr="0061649B">
              <w:rPr>
                <w:rFonts w:cs="Arial"/>
                <w:szCs w:val="18"/>
                <w:lang w:eastAsia="de-DE"/>
              </w:rPr>
              <w:t>Operation.name</w:t>
            </w:r>
          </w:p>
        </w:tc>
        <w:tc>
          <w:tcPr>
            <w:tcW w:w="5245" w:type="dxa"/>
          </w:tcPr>
          <w:p w14:paraId="34C17A0E" w14:textId="77777777" w:rsidR="007D6E57" w:rsidRPr="0061649B" w:rsidRDefault="007D6E57" w:rsidP="007D6E57">
            <w:pPr>
              <w:pStyle w:val="TAL"/>
              <w:rPr>
                <w:szCs w:val="18"/>
              </w:rPr>
            </w:pPr>
            <w:r w:rsidRPr="0061649B">
              <w:rPr>
                <w:szCs w:val="18"/>
              </w:rPr>
              <w:t>This parameter defines the name of the operation of the managed NF service instance.</w:t>
            </w:r>
          </w:p>
          <w:p w14:paraId="7D7435B6" w14:textId="77777777" w:rsidR="007D6E57" w:rsidRPr="0061649B" w:rsidRDefault="007D6E57" w:rsidP="007D6E57">
            <w:pPr>
              <w:pStyle w:val="TAL"/>
              <w:rPr>
                <w:szCs w:val="18"/>
              </w:rPr>
            </w:pPr>
          </w:p>
          <w:p w14:paraId="6E3D840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8FEAC3A" w14:textId="77777777" w:rsidR="007D6E57" w:rsidRPr="0061649B" w:rsidRDefault="007D6E57" w:rsidP="00EA064B">
            <w:pPr>
              <w:pStyle w:val="TAL"/>
            </w:pPr>
            <w:r w:rsidRPr="0061649B">
              <w:t>type: String</w:t>
            </w:r>
          </w:p>
          <w:p w14:paraId="6D220303" w14:textId="77777777" w:rsidR="007D6E57" w:rsidRPr="0061649B" w:rsidRDefault="007D6E57" w:rsidP="00EA064B">
            <w:pPr>
              <w:pStyle w:val="TAL"/>
            </w:pPr>
            <w:r w:rsidRPr="0061649B">
              <w:t>multiplicity: 1</w:t>
            </w:r>
          </w:p>
          <w:p w14:paraId="4CDA710A" w14:textId="4153403E" w:rsidR="007D6E57" w:rsidRPr="0061649B" w:rsidRDefault="007D6E57" w:rsidP="00EA064B">
            <w:pPr>
              <w:pStyle w:val="TAL"/>
            </w:pPr>
            <w:r w:rsidRPr="0061649B">
              <w:t xml:space="preserve">isOrdered: </w:t>
            </w:r>
            <w:r w:rsidR="00B845D2" w:rsidRPr="0061649B">
              <w:t>N/A</w:t>
            </w:r>
          </w:p>
          <w:p w14:paraId="732F7CA6" w14:textId="31D45D52" w:rsidR="007D6E57" w:rsidRPr="0061649B" w:rsidRDefault="007D6E57" w:rsidP="00EA064B">
            <w:pPr>
              <w:pStyle w:val="TAL"/>
            </w:pPr>
            <w:r w:rsidRPr="0061649B">
              <w:t xml:space="preserve">isUnique: </w:t>
            </w:r>
            <w:r w:rsidR="00B845D2" w:rsidRPr="0061649B">
              <w:t>N/A</w:t>
            </w:r>
          </w:p>
          <w:p w14:paraId="7FCDDB58" w14:textId="77777777" w:rsidR="007D6E57" w:rsidRPr="0061649B" w:rsidRDefault="007D6E57" w:rsidP="00EA064B">
            <w:pPr>
              <w:pStyle w:val="TAL"/>
            </w:pPr>
            <w:r w:rsidRPr="0061649B">
              <w:t xml:space="preserve">defaultValue: </w:t>
            </w:r>
            <w:r w:rsidR="00B61F03" w:rsidRPr="0061649B">
              <w:t>None</w:t>
            </w:r>
          </w:p>
          <w:p w14:paraId="1764C6AB" w14:textId="77777777" w:rsidR="007D6E57" w:rsidRPr="0061649B" w:rsidRDefault="007D6E57" w:rsidP="00EA064B">
            <w:pPr>
              <w:pStyle w:val="TAL"/>
            </w:pPr>
            <w:r w:rsidRPr="0061649B">
              <w:t>isNullable: True</w:t>
            </w:r>
          </w:p>
        </w:tc>
      </w:tr>
      <w:tr w:rsidR="00E840EA" w:rsidRPr="00B26339" w14:paraId="68DE7CE9" w14:textId="77777777" w:rsidTr="00EB2759">
        <w:trPr>
          <w:cantSplit/>
          <w:jc w:val="center"/>
        </w:trPr>
        <w:tc>
          <w:tcPr>
            <w:tcW w:w="2547" w:type="dxa"/>
          </w:tcPr>
          <w:p w14:paraId="266A5F5C" w14:textId="77777777" w:rsidR="007D6E57" w:rsidRPr="0061649B" w:rsidRDefault="007D6E57" w:rsidP="007D6E57">
            <w:pPr>
              <w:pStyle w:val="TAL"/>
              <w:rPr>
                <w:rFonts w:cs="Arial"/>
                <w:szCs w:val="18"/>
              </w:rPr>
            </w:pPr>
            <w:r w:rsidRPr="0061649B">
              <w:rPr>
                <w:rFonts w:cs="Arial"/>
                <w:szCs w:val="18"/>
              </w:rPr>
              <w:t>allowedNFTypes</w:t>
            </w:r>
          </w:p>
        </w:tc>
        <w:tc>
          <w:tcPr>
            <w:tcW w:w="5245" w:type="dxa"/>
          </w:tcPr>
          <w:p w14:paraId="59D915A0" w14:textId="77777777" w:rsidR="007D6E57" w:rsidRPr="0061649B" w:rsidRDefault="007D6E57" w:rsidP="007D6E57">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7D6E57" w:rsidRPr="0061649B" w:rsidRDefault="007D6E57" w:rsidP="007D6E57">
            <w:pPr>
              <w:pStyle w:val="TAL"/>
              <w:rPr>
                <w:rFonts w:cs="Arial"/>
                <w:szCs w:val="18"/>
              </w:rPr>
            </w:pPr>
          </w:p>
          <w:p w14:paraId="6C803AC0" w14:textId="77777777" w:rsidR="007D6E57" w:rsidRPr="0061649B" w:rsidRDefault="007D6E57" w:rsidP="007D6E57">
            <w:pPr>
              <w:pStyle w:val="TAL"/>
              <w:rPr>
                <w:szCs w:val="18"/>
              </w:rPr>
            </w:pPr>
            <w:r w:rsidRPr="0061649B">
              <w:rPr>
                <w:rFonts w:cs="Arial"/>
                <w:szCs w:val="18"/>
              </w:rPr>
              <w:t>allowedValues: See TS 23.501[22] for NF types</w:t>
            </w:r>
          </w:p>
        </w:tc>
        <w:tc>
          <w:tcPr>
            <w:tcW w:w="1984" w:type="dxa"/>
          </w:tcPr>
          <w:p w14:paraId="0E5AC5F9" w14:textId="77777777" w:rsidR="007D6E57" w:rsidRPr="0061649B" w:rsidRDefault="007D6E57" w:rsidP="00EA064B">
            <w:pPr>
              <w:pStyle w:val="TAL"/>
            </w:pPr>
            <w:r w:rsidRPr="0061649B">
              <w:t>type:  ENUM</w:t>
            </w:r>
          </w:p>
          <w:p w14:paraId="4B699C6D" w14:textId="77777777" w:rsidR="007D6E57" w:rsidRPr="0061649B" w:rsidRDefault="007D6E57" w:rsidP="00EA064B">
            <w:pPr>
              <w:pStyle w:val="TAL"/>
            </w:pPr>
            <w:r w:rsidRPr="0061649B">
              <w:t>multiplicity: 1..*</w:t>
            </w:r>
          </w:p>
          <w:p w14:paraId="2DA2D991" w14:textId="01E91B0D" w:rsidR="007D6E57" w:rsidRPr="0061649B" w:rsidRDefault="007D6E57" w:rsidP="00EA064B">
            <w:pPr>
              <w:pStyle w:val="TAL"/>
            </w:pPr>
            <w:r w:rsidRPr="0061649B">
              <w:t xml:space="preserve">isOrdered: </w:t>
            </w:r>
            <w:r w:rsidR="00896D5F" w:rsidRPr="0061649B">
              <w:t>False</w:t>
            </w:r>
          </w:p>
          <w:p w14:paraId="5B814C97" w14:textId="66BF7E30" w:rsidR="007D6E57" w:rsidRPr="0061649B" w:rsidRDefault="007D6E57" w:rsidP="00EA064B">
            <w:pPr>
              <w:pStyle w:val="TAL"/>
            </w:pPr>
            <w:r w:rsidRPr="0061649B">
              <w:t xml:space="preserve">isUnique: </w:t>
            </w:r>
            <w:r w:rsidR="00896D5F" w:rsidRPr="0061649B">
              <w:t>True</w:t>
            </w:r>
          </w:p>
          <w:p w14:paraId="0A64308C" w14:textId="77777777" w:rsidR="007D6E57" w:rsidRPr="0061649B" w:rsidRDefault="007D6E57" w:rsidP="00EA064B">
            <w:pPr>
              <w:pStyle w:val="TAL"/>
            </w:pPr>
            <w:r w:rsidRPr="0061649B">
              <w:t>defaultValue: None</w:t>
            </w:r>
          </w:p>
          <w:p w14:paraId="40A72FB8" w14:textId="77777777" w:rsidR="007D6E57" w:rsidRPr="0061649B" w:rsidRDefault="007D6E57" w:rsidP="00EA064B">
            <w:pPr>
              <w:pStyle w:val="TAL"/>
            </w:pPr>
            <w:r w:rsidRPr="0061649B">
              <w:t>isNullable: False</w:t>
            </w:r>
          </w:p>
        </w:tc>
      </w:tr>
      <w:tr w:rsidR="00E840EA" w:rsidRPr="00B26339" w14:paraId="58CA53E7" w14:textId="77777777" w:rsidTr="00EB2759">
        <w:trPr>
          <w:cantSplit/>
          <w:jc w:val="center"/>
        </w:trPr>
        <w:tc>
          <w:tcPr>
            <w:tcW w:w="2547" w:type="dxa"/>
          </w:tcPr>
          <w:p w14:paraId="3A6AD308" w14:textId="77777777" w:rsidR="007D6E57" w:rsidRPr="0061649B" w:rsidRDefault="007D6E57" w:rsidP="007D6E57">
            <w:pPr>
              <w:pStyle w:val="TAL"/>
              <w:rPr>
                <w:rFonts w:cs="Arial"/>
                <w:szCs w:val="18"/>
              </w:rPr>
            </w:pPr>
            <w:r w:rsidRPr="0061649B">
              <w:rPr>
                <w:rFonts w:eastAsia="SimSun" w:cs="Arial"/>
                <w:szCs w:val="18"/>
              </w:rPr>
              <w:t>operationSemantics</w:t>
            </w:r>
          </w:p>
        </w:tc>
        <w:tc>
          <w:tcPr>
            <w:tcW w:w="5245" w:type="dxa"/>
          </w:tcPr>
          <w:p w14:paraId="2F2EB253" w14:textId="77777777" w:rsidR="007D6E57" w:rsidRPr="0061649B" w:rsidRDefault="007D6E57" w:rsidP="007D6E57">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7D6E57" w:rsidRPr="0061649B" w:rsidRDefault="007D6E57" w:rsidP="007D6E57">
            <w:pPr>
              <w:pStyle w:val="TAL"/>
              <w:rPr>
                <w:szCs w:val="18"/>
              </w:rPr>
            </w:pPr>
          </w:p>
          <w:p w14:paraId="037AD4EC" w14:textId="77777777" w:rsidR="007D6E57" w:rsidRPr="0061649B" w:rsidRDefault="007D6E57" w:rsidP="007D6E57">
            <w:pPr>
              <w:pStyle w:val="TAL"/>
              <w:rPr>
                <w:szCs w:val="18"/>
              </w:rPr>
            </w:pPr>
            <w:r w:rsidRPr="0061649B">
              <w:rPr>
                <w:rFonts w:cs="Arial"/>
                <w:szCs w:val="18"/>
              </w:rPr>
              <w:t xml:space="preserve">allowedValues: “Request/Response”, “Subscribe/Notify”. </w:t>
            </w:r>
          </w:p>
        </w:tc>
        <w:tc>
          <w:tcPr>
            <w:tcW w:w="1984" w:type="dxa"/>
          </w:tcPr>
          <w:p w14:paraId="1A47027B" w14:textId="77777777" w:rsidR="007D6E57" w:rsidRPr="0061649B" w:rsidRDefault="007D6E57" w:rsidP="00EA064B">
            <w:pPr>
              <w:pStyle w:val="TAL"/>
            </w:pPr>
            <w:r w:rsidRPr="0061649B">
              <w:t>type:  ENUM</w:t>
            </w:r>
          </w:p>
          <w:p w14:paraId="3136EA9F" w14:textId="77777777" w:rsidR="007D6E57" w:rsidRPr="0061649B" w:rsidRDefault="007D6E57" w:rsidP="00EA064B">
            <w:pPr>
              <w:pStyle w:val="TAL"/>
              <w:rPr>
                <w:lang w:eastAsia="zh-CN"/>
              </w:rPr>
            </w:pPr>
            <w:r w:rsidRPr="0061649B">
              <w:t xml:space="preserve">multiplicity: </w:t>
            </w:r>
            <w:r w:rsidRPr="0061649B">
              <w:rPr>
                <w:lang w:eastAsia="zh-CN"/>
              </w:rPr>
              <w:t>1</w:t>
            </w:r>
          </w:p>
          <w:p w14:paraId="22D3A99C" w14:textId="77777777" w:rsidR="007D6E57" w:rsidRPr="0061649B" w:rsidRDefault="007D6E57" w:rsidP="00EA064B">
            <w:pPr>
              <w:pStyle w:val="TAL"/>
            </w:pPr>
            <w:r w:rsidRPr="0061649B">
              <w:t>isOrdered: N/A</w:t>
            </w:r>
          </w:p>
          <w:p w14:paraId="2D1E82F7" w14:textId="77777777" w:rsidR="007D6E57" w:rsidRPr="0061649B" w:rsidRDefault="007D6E57" w:rsidP="00EA064B">
            <w:pPr>
              <w:pStyle w:val="TAL"/>
            </w:pPr>
            <w:r w:rsidRPr="0061649B">
              <w:t>isUnique: N/A</w:t>
            </w:r>
          </w:p>
          <w:p w14:paraId="0693078A" w14:textId="77777777" w:rsidR="007D6E57" w:rsidRPr="0061649B" w:rsidRDefault="007D6E57" w:rsidP="00EA064B">
            <w:pPr>
              <w:pStyle w:val="TAL"/>
            </w:pPr>
            <w:r w:rsidRPr="0061649B">
              <w:t>defaultValue: None</w:t>
            </w:r>
          </w:p>
          <w:p w14:paraId="5194E963" w14:textId="77777777" w:rsidR="007D6E57" w:rsidRPr="0061649B" w:rsidRDefault="007D6E57" w:rsidP="00EA064B">
            <w:pPr>
              <w:pStyle w:val="TAL"/>
            </w:pPr>
            <w:r w:rsidRPr="0061649B">
              <w:t>isNullable: False</w:t>
            </w:r>
          </w:p>
        </w:tc>
      </w:tr>
      <w:tr w:rsidR="00E840EA" w:rsidRPr="00B26339" w14:paraId="52D71935" w14:textId="77777777" w:rsidTr="00EB2759">
        <w:trPr>
          <w:cantSplit/>
          <w:jc w:val="center"/>
        </w:trPr>
        <w:tc>
          <w:tcPr>
            <w:tcW w:w="2547" w:type="dxa"/>
          </w:tcPr>
          <w:p w14:paraId="6501B60F" w14:textId="77777777" w:rsidR="007D6E57" w:rsidRPr="0061649B" w:rsidRDefault="007D6E57" w:rsidP="007D6E57">
            <w:pPr>
              <w:pStyle w:val="TAL"/>
              <w:rPr>
                <w:rFonts w:cs="Arial"/>
                <w:szCs w:val="18"/>
              </w:rPr>
            </w:pPr>
            <w:r w:rsidRPr="0061649B">
              <w:rPr>
                <w:rFonts w:eastAsia="SimSun" w:cs="Arial"/>
                <w:szCs w:val="18"/>
              </w:rPr>
              <w:t>sAP</w:t>
            </w:r>
          </w:p>
        </w:tc>
        <w:tc>
          <w:tcPr>
            <w:tcW w:w="5245" w:type="dxa"/>
          </w:tcPr>
          <w:p w14:paraId="0DB241EE" w14:textId="77777777" w:rsidR="007D6E57" w:rsidRPr="0061649B" w:rsidRDefault="007D6E57" w:rsidP="007D6E57">
            <w:pPr>
              <w:pStyle w:val="TAL"/>
              <w:rPr>
                <w:szCs w:val="18"/>
              </w:rPr>
            </w:pPr>
            <w:r w:rsidRPr="0061649B">
              <w:rPr>
                <w:szCs w:val="18"/>
              </w:rPr>
              <w:t>This parameter specifies the service access point of the managed NF service instance.</w:t>
            </w:r>
          </w:p>
          <w:p w14:paraId="0A981132" w14:textId="77777777" w:rsidR="007D6E57" w:rsidRPr="0061649B" w:rsidRDefault="007D6E57" w:rsidP="007D6E57">
            <w:pPr>
              <w:pStyle w:val="TAL"/>
              <w:rPr>
                <w:szCs w:val="18"/>
              </w:rPr>
            </w:pPr>
          </w:p>
          <w:p w14:paraId="06D85474" w14:textId="77777777" w:rsidR="007D6E57" w:rsidRPr="0061649B" w:rsidRDefault="007D6E57" w:rsidP="007D6E57">
            <w:pPr>
              <w:pStyle w:val="TAL"/>
              <w:rPr>
                <w:szCs w:val="18"/>
              </w:rPr>
            </w:pPr>
            <w:r w:rsidRPr="0061649B">
              <w:rPr>
                <w:rFonts w:cs="Arial"/>
                <w:szCs w:val="18"/>
              </w:rPr>
              <w:t>allowedValues: N/A</w:t>
            </w:r>
          </w:p>
        </w:tc>
        <w:tc>
          <w:tcPr>
            <w:tcW w:w="1984" w:type="dxa"/>
          </w:tcPr>
          <w:p w14:paraId="342C9CD7" w14:textId="77777777" w:rsidR="007D6E57" w:rsidRPr="0061649B" w:rsidRDefault="007D6E57" w:rsidP="00EA064B">
            <w:pPr>
              <w:pStyle w:val="TAL"/>
            </w:pPr>
            <w:r w:rsidRPr="0061649B">
              <w:t>type: SAP</w:t>
            </w:r>
          </w:p>
          <w:p w14:paraId="2E89AE83" w14:textId="77777777" w:rsidR="007D6E57" w:rsidRPr="0061649B" w:rsidRDefault="007D6E57" w:rsidP="00EA064B">
            <w:pPr>
              <w:pStyle w:val="TAL"/>
            </w:pPr>
            <w:r w:rsidRPr="0061649B">
              <w:t>multiplicity: 1</w:t>
            </w:r>
          </w:p>
          <w:p w14:paraId="72F89939" w14:textId="77777777" w:rsidR="007D6E57" w:rsidRPr="0061649B" w:rsidRDefault="007D6E57" w:rsidP="00EA064B">
            <w:pPr>
              <w:pStyle w:val="TAL"/>
            </w:pPr>
            <w:r w:rsidRPr="0061649B">
              <w:t>isOrdered: N/A</w:t>
            </w:r>
          </w:p>
          <w:p w14:paraId="461B2468" w14:textId="77777777" w:rsidR="007D6E57" w:rsidRPr="0061649B" w:rsidRDefault="007D6E57" w:rsidP="00EA064B">
            <w:pPr>
              <w:pStyle w:val="TAL"/>
            </w:pPr>
            <w:r w:rsidRPr="0061649B">
              <w:t>isUnique: N/A</w:t>
            </w:r>
          </w:p>
          <w:p w14:paraId="1A5077A2" w14:textId="77777777" w:rsidR="007D6E57" w:rsidRPr="0061649B" w:rsidRDefault="007D6E57" w:rsidP="00EA064B">
            <w:pPr>
              <w:pStyle w:val="TAL"/>
            </w:pPr>
            <w:r w:rsidRPr="0061649B">
              <w:t>defaultValue: No</w:t>
            </w:r>
            <w:r w:rsidR="00B61F03" w:rsidRPr="0061649B">
              <w:t>ne</w:t>
            </w:r>
          </w:p>
          <w:p w14:paraId="1C0A5121" w14:textId="77777777" w:rsidR="007D6E57" w:rsidRPr="0061649B" w:rsidRDefault="007D6E57" w:rsidP="00EA064B">
            <w:pPr>
              <w:pStyle w:val="TAL"/>
            </w:pPr>
            <w:r w:rsidRPr="0061649B">
              <w:t>isNullable: False</w:t>
            </w:r>
          </w:p>
        </w:tc>
      </w:tr>
      <w:tr w:rsidR="00E840EA" w:rsidRPr="00B26339" w14:paraId="5F7FBA42" w14:textId="77777777" w:rsidTr="00EB2759">
        <w:trPr>
          <w:cantSplit/>
          <w:jc w:val="center"/>
        </w:trPr>
        <w:tc>
          <w:tcPr>
            <w:tcW w:w="2547" w:type="dxa"/>
          </w:tcPr>
          <w:p w14:paraId="20EEE544" w14:textId="77777777" w:rsidR="007D6E57" w:rsidRPr="0061649B" w:rsidRDefault="007D6E57" w:rsidP="007D6E57">
            <w:pPr>
              <w:pStyle w:val="TAL"/>
              <w:rPr>
                <w:rFonts w:cs="Arial"/>
                <w:szCs w:val="18"/>
              </w:rPr>
            </w:pPr>
            <w:r w:rsidRPr="0061649B">
              <w:rPr>
                <w:rFonts w:eastAsia="SimSun" w:cs="Arial"/>
                <w:szCs w:val="18"/>
              </w:rPr>
              <w:t>host</w:t>
            </w:r>
          </w:p>
        </w:tc>
        <w:tc>
          <w:tcPr>
            <w:tcW w:w="5245" w:type="dxa"/>
          </w:tcPr>
          <w:p w14:paraId="07DE2179" w14:textId="77777777" w:rsidR="007D6E57" w:rsidRPr="0061649B" w:rsidRDefault="007D6E57" w:rsidP="007D6E57">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7D6E57" w:rsidRPr="0061649B" w:rsidRDefault="007D6E57" w:rsidP="007D6E57">
            <w:pPr>
              <w:pStyle w:val="TAL"/>
              <w:rPr>
                <w:szCs w:val="18"/>
              </w:rPr>
            </w:pPr>
          </w:p>
          <w:p w14:paraId="5143FA0F" w14:textId="77777777" w:rsidR="007D6E57" w:rsidRPr="0061649B" w:rsidRDefault="007D6E57" w:rsidP="007D6E57">
            <w:pPr>
              <w:pStyle w:val="TAL"/>
              <w:rPr>
                <w:szCs w:val="18"/>
              </w:rPr>
            </w:pPr>
            <w:r w:rsidRPr="0061649B">
              <w:rPr>
                <w:szCs w:val="18"/>
              </w:rPr>
              <w:t>allowedValues: N/A</w:t>
            </w:r>
          </w:p>
        </w:tc>
        <w:tc>
          <w:tcPr>
            <w:tcW w:w="1984" w:type="dxa"/>
          </w:tcPr>
          <w:p w14:paraId="37DCF6D4" w14:textId="77777777" w:rsidR="007D6E57" w:rsidRPr="0061649B" w:rsidRDefault="007D6E57" w:rsidP="00EA064B">
            <w:pPr>
              <w:pStyle w:val="TAL"/>
            </w:pPr>
            <w:r w:rsidRPr="0061649B">
              <w:t>type: String</w:t>
            </w:r>
          </w:p>
          <w:p w14:paraId="32F5F3A4" w14:textId="77777777" w:rsidR="007D6E57" w:rsidRPr="0061649B" w:rsidRDefault="007D6E57" w:rsidP="00EA064B">
            <w:pPr>
              <w:pStyle w:val="TAL"/>
            </w:pPr>
            <w:r w:rsidRPr="0061649B">
              <w:t>multiplicity: 1</w:t>
            </w:r>
          </w:p>
          <w:p w14:paraId="20909F24" w14:textId="3B0CE19D" w:rsidR="007D6E57" w:rsidRPr="0061649B" w:rsidRDefault="007D6E57" w:rsidP="00EA064B">
            <w:pPr>
              <w:pStyle w:val="TAL"/>
            </w:pPr>
            <w:r w:rsidRPr="0061649B">
              <w:t xml:space="preserve">isOrdered: </w:t>
            </w:r>
            <w:r w:rsidR="00B845D2" w:rsidRPr="0061649B">
              <w:t>N/A</w:t>
            </w:r>
          </w:p>
          <w:p w14:paraId="6735E345" w14:textId="77777777" w:rsidR="007D6E57" w:rsidRPr="0061649B" w:rsidRDefault="007D6E57" w:rsidP="00EA064B">
            <w:pPr>
              <w:pStyle w:val="TAL"/>
            </w:pPr>
            <w:r w:rsidRPr="0061649B">
              <w:t>isUnique: N/A</w:t>
            </w:r>
          </w:p>
          <w:p w14:paraId="195CBAF1" w14:textId="77777777" w:rsidR="007D6E57" w:rsidRPr="0061649B" w:rsidRDefault="007D6E57" w:rsidP="00EA064B">
            <w:pPr>
              <w:pStyle w:val="TAL"/>
            </w:pPr>
            <w:r w:rsidRPr="0061649B">
              <w:t>defaultValue: None</w:t>
            </w:r>
          </w:p>
          <w:p w14:paraId="157C601B" w14:textId="77777777" w:rsidR="007D6E57" w:rsidRPr="0061649B" w:rsidRDefault="007D6E57" w:rsidP="00EA064B">
            <w:pPr>
              <w:pStyle w:val="TAL"/>
            </w:pPr>
            <w:r w:rsidRPr="0061649B">
              <w:t>isNullable: False</w:t>
            </w:r>
          </w:p>
        </w:tc>
      </w:tr>
      <w:tr w:rsidR="00E840EA" w:rsidRPr="00B26339" w14:paraId="28677803" w14:textId="77777777" w:rsidTr="00EB2759">
        <w:trPr>
          <w:cantSplit/>
          <w:jc w:val="center"/>
        </w:trPr>
        <w:tc>
          <w:tcPr>
            <w:tcW w:w="2547" w:type="dxa"/>
          </w:tcPr>
          <w:p w14:paraId="421956A2" w14:textId="77777777" w:rsidR="007D6E57" w:rsidRPr="0061649B" w:rsidRDefault="007D6E57" w:rsidP="007D6E57">
            <w:pPr>
              <w:pStyle w:val="TAL"/>
              <w:rPr>
                <w:rFonts w:cs="Arial"/>
                <w:szCs w:val="18"/>
              </w:rPr>
            </w:pPr>
            <w:r w:rsidRPr="0061649B">
              <w:rPr>
                <w:rFonts w:cs="Arial"/>
                <w:szCs w:val="18"/>
              </w:rPr>
              <w:t>port</w:t>
            </w:r>
          </w:p>
        </w:tc>
        <w:tc>
          <w:tcPr>
            <w:tcW w:w="5245" w:type="dxa"/>
          </w:tcPr>
          <w:p w14:paraId="611D6AD4" w14:textId="77777777" w:rsidR="007D6E57" w:rsidRPr="0061649B" w:rsidRDefault="007D6E57" w:rsidP="007D6E57">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7D6E57" w:rsidRPr="0061649B" w:rsidRDefault="007D6E57" w:rsidP="007D6E57">
            <w:pPr>
              <w:spacing w:after="0"/>
              <w:rPr>
                <w:rFonts w:ascii="Arial" w:hAnsi="Arial" w:cs="Arial"/>
                <w:sz w:val="18"/>
                <w:szCs w:val="18"/>
              </w:rPr>
            </w:pPr>
          </w:p>
          <w:p w14:paraId="286A9523" w14:textId="77777777" w:rsidR="007D6E57" w:rsidRPr="0061649B" w:rsidRDefault="007D6E57" w:rsidP="00B26339">
            <w:pPr>
              <w:spacing w:after="0"/>
            </w:pPr>
            <w:r w:rsidRPr="0061649B">
              <w:rPr>
                <w:rFonts w:ascii="Arial" w:hAnsi="Arial" w:cs="Arial"/>
                <w:sz w:val="18"/>
                <w:szCs w:val="18"/>
              </w:rPr>
              <w:t>allowedValues: 1 - 65535</w:t>
            </w:r>
          </w:p>
        </w:tc>
        <w:tc>
          <w:tcPr>
            <w:tcW w:w="1984" w:type="dxa"/>
          </w:tcPr>
          <w:p w14:paraId="1BE81DE8" w14:textId="77777777" w:rsidR="007D6E57" w:rsidRPr="0061649B" w:rsidRDefault="007D6E57" w:rsidP="00EA064B">
            <w:pPr>
              <w:pStyle w:val="TAL"/>
            </w:pPr>
            <w:r w:rsidRPr="0061649B">
              <w:t>type: Integer</w:t>
            </w:r>
          </w:p>
          <w:p w14:paraId="32D01DFB" w14:textId="77777777" w:rsidR="007D6E57" w:rsidRPr="0061649B" w:rsidRDefault="007D6E57" w:rsidP="00EA064B">
            <w:pPr>
              <w:pStyle w:val="TAL"/>
            </w:pPr>
            <w:r w:rsidRPr="0061649B">
              <w:t>multiplicity: 1</w:t>
            </w:r>
          </w:p>
          <w:p w14:paraId="751AF1B5" w14:textId="7838212B" w:rsidR="007D6E57" w:rsidRPr="0061649B" w:rsidRDefault="007D6E57" w:rsidP="00EA064B">
            <w:pPr>
              <w:pStyle w:val="TAL"/>
            </w:pPr>
            <w:r w:rsidRPr="0061649B">
              <w:t xml:space="preserve">isOrdered: </w:t>
            </w:r>
            <w:r w:rsidR="00B845D2" w:rsidRPr="0061649B">
              <w:t>N/A</w:t>
            </w:r>
          </w:p>
          <w:p w14:paraId="25B7B08E" w14:textId="1C5D665C" w:rsidR="007D6E57" w:rsidRPr="0061649B" w:rsidRDefault="007D6E57" w:rsidP="00EA064B">
            <w:pPr>
              <w:pStyle w:val="TAL"/>
            </w:pPr>
            <w:r w:rsidRPr="0061649B">
              <w:t xml:space="preserve">isUnique: </w:t>
            </w:r>
            <w:r w:rsidR="00B845D2" w:rsidRPr="0061649B">
              <w:t>N/A</w:t>
            </w:r>
          </w:p>
          <w:p w14:paraId="12FCFE8C" w14:textId="77777777" w:rsidR="007D6E57" w:rsidRPr="0061649B" w:rsidRDefault="007D6E57" w:rsidP="00EA064B">
            <w:pPr>
              <w:pStyle w:val="TAL"/>
            </w:pPr>
            <w:r w:rsidRPr="0061649B">
              <w:t>defaultValue: None</w:t>
            </w:r>
          </w:p>
          <w:p w14:paraId="0EBDF4DD" w14:textId="77777777" w:rsidR="007D6E57" w:rsidRPr="0061649B" w:rsidRDefault="007D6E57" w:rsidP="00EA064B">
            <w:pPr>
              <w:pStyle w:val="TAL"/>
            </w:pPr>
            <w:r w:rsidRPr="0061649B">
              <w:t>isNullable: False</w:t>
            </w:r>
          </w:p>
        </w:tc>
      </w:tr>
      <w:tr w:rsidR="00E840EA" w:rsidRPr="00B26339" w14:paraId="72024A84" w14:textId="77777777" w:rsidTr="00EB2759">
        <w:trPr>
          <w:cantSplit/>
          <w:jc w:val="center"/>
        </w:trPr>
        <w:tc>
          <w:tcPr>
            <w:tcW w:w="2547" w:type="dxa"/>
          </w:tcPr>
          <w:p w14:paraId="2473C7A2" w14:textId="099C4B9C" w:rsidR="007D6E57" w:rsidRPr="00202D71" w:rsidRDefault="007D6E57" w:rsidP="007D6E57">
            <w:pPr>
              <w:pStyle w:val="TAL"/>
              <w:rPr>
                <w:rFonts w:cs="Arial"/>
                <w:szCs w:val="18"/>
              </w:rPr>
            </w:pPr>
            <w:r w:rsidRPr="0061649B">
              <w:rPr>
                <w:rFonts w:cs="Arial"/>
                <w:szCs w:val="18"/>
              </w:rPr>
              <w:t>usageSta</w:t>
            </w:r>
            <w:r w:rsidR="009B3B32" w:rsidRPr="0061649B">
              <w:rPr>
                <w:rFonts w:cs="Arial"/>
                <w:szCs w:val="18"/>
              </w:rPr>
              <w:t>t</w:t>
            </w:r>
            <w:r w:rsidRPr="00202D71">
              <w:rPr>
                <w:rFonts w:cs="Arial"/>
                <w:szCs w:val="18"/>
              </w:rPr>
              <w:t>e</w:t>
            </w:r>
          </w:p>
        </w:tc>
        <w:tc>
          <w:tcPr>
            <w:tcW w:w="5245" w:type="dxa"/>
          </w:tcPr>
          <w:p w14:paraId="08BE62B4" w14:textId="77777777" w:rsidR="007D6E57" w:rsidRPr="0061649B" w:rsidRDefault="005C0751" w:rsidP="007D6E57">
            <w:pPr>
              <w:pStyle w:val="TAL"/>
              <w:rPr>
                <w:szCs w:val="18"/>
              </w:rPr>
            </w:pPr>
            <w:r w:rsidRPr="0061649B">
              <w:rPr>
                <w:rFonts w:cs="Arial"/>
                <w:szCs w:val="18"/>
              </w:rPr>
              <w:t>Usage state of a managed object instance</w:t>
            </w:r>
            <w:r w:rsidR="007D6E57" w:rsidRPr="0061649B">
              <w:rPr>
                <w:szCs w:val="18"/>
              </w:rPr>
              <w:t xml:space="preserve">. It describes whether the resource is actively in use at a specific instant, and if so, whether or not it has spare capacity for additional users at that instant. </w:t>
            </w:r>
          </w:p>
          <w:p w14:paraId="0ADD467F" w14:textId="77777777" w:rsidR="007D6E57" w:rsidRPr="0061649B" w:rsidRDefault="007D6E57" w:rsidP="007D6E57">
            <w:pPr>
              <w:pStyle w:val="TAL"/>
              <w:rPr>
                <w:szCs w:val="18"/>
              </w:rPr>
            </w:pPr>
          </w:p>
          <w:p w14:paraId="65E624F7" w14:textId="77777777" w:rsidR="007D6E57" w:rsidRPr="0061649B" w:rsidRDefault="007D6E57" w:rsidP="007D6E57">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7D6E57" w:rsidRPr="0061649B" w:rsidRDefault="007D6E57" w:rsidP="007D6E57">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7D6E57" w:rsidRPr="0061649B" w:rsidRDefault="007D6E57" w:rsidP="00EA064B">
            <w:pPr>
              <w:pStyle w:val="TAL"/>
            </w:pPr>
            <w:r w:rsidRPr="0061649B">
              <w:t>type: ENUM</w:t>
            </w:r>
          </w:p>
          <w:p w14:paraId="001A4719" w14:textId="77777777" w:rsidR="007D6E57" w:rsidRPr="0061649B" w:rsidRDefault="007D6E57" w:rsidP="00EA064B">
            <w:pPr>
              <w:pStyle w:val="TAL"/>
            </w:pPr>
            <w:r w:rsidRPr="0061649B">
              <w:t>multiplicity: 1</w:t>
            </w:r>
          </w:p>
          <w:p w14:paraId="0B264A00" w14:textId="77777777" w:rsidR="007D6E57" w:rsidRPr="0061649B" w:rsidRDefault="007D6E57" w:rsidP="00EA064B">
            <w:pPr>
              <w:pStyle w:val="TAL"/>
            </w:pPr>
            <w:r w:rsidRPr="0061649B">
              <w:t>isOrdered: N/A</w:t>
            </w:r>
          </w:p>
          <w:p w14:paraId="56F19327" w14:textId="77777777" w:rsidR="007D6E57" w:rsidRPr="0061649B" w:rsidRDefault="007D6E57" w:rsidP="00EA064B">
            <w:pPr>
              <w:pStyle w:val="TAL"/>
            </w:pPr>
            <w:r w:rsidRPr="0061649B">
              <w:t>isUnique: N/A</w:t>
            </w:r>
          </w:p>
          <w:p w14:paraId="0CA72D62" w14:textId="77777777" w:rsidR="007D6E57" w:rsidRPr="0061649B" w:rsidRDefault="007D6E57" w:rsidP="00EA064B">
            <w:pPr>
              <w:pStyle w:val="TAL"/>
            </w:pPr>
            <w:r w:rsidRPr="0061649B">
              <w:t>defaultValue: None</w:t>
            </w:r>
          </w:p>
          <w:p w14:paraId="0484B437" w14:textId="77777777" w:rsidR="007D6E57" w:rsidRPr="0061649B" w:rsidRDefault="007D6E57" w:rsidP="00EA064B">
            <w:pPr>
              <w:pStyle w:val="TAL"/>
            </w:pPr>
            <w:r w:rsidRPr="0061649B">
              <w:t>isNullable: False</w:t>
            </w:r>
          </w:p>
        </w:tc>
      </w:tr>
      <w:tr w:rsidR="00E840EA" w:rsidRPr="00B26339" w14:paraId="0EE36C19" w14:textId="77777777" w:rsidTr="00EB2759">
        <w:trPr>
          <w:cantSplit/>
          <w:jc w:val="center"/>
        </w:trPr>
        <w:tc>
          <w:tcPr>
            <w:tcW w:w="2547" w:type="dxa"/>
          </w:tcPr>
          <w:p w14:paraId="5CF18E0E" w14:textId="77777777" w:rsidR="007D6E57" w:rsidRPr="0061649B" w:rsidRDefault="007D6E57" w:rsidP="007D6E57">
            <w:pPr>
              <w:pStyle w:val="TAL"/>
              <w:rPr>
                <w:rFonts w:cs="Arial"/>
                <w:szCs w:val="18"/>
              </w:rPr>
            </w:pPr>
            <w:r w:rsidRPr="0061649B">
              <w:rPr>
                <w:rFonts w:cs="Arial"/>
                <w:szCs w:val="18"/>
              </w:rPr>
              <w:t>registrationState</w:t>
            </w:r>
          </w:p>
        </w:tc>
        <w:tc>
          <w:tcPr>
            <w:tcW w:w="5245" w:type="dxa"/>
          </w:tcPr>
          <w:p w14:paraId="39E3A2B3" w14:textId="77777777" w:rsidR="007D6E57" w:rsidRPr="0061649B" w:rsidRDefault="007D6E57" w:rsidP="007D6E57">
            <w:pPr>
              <w:pStyle w:val="TAL"/>
              <w:rPr>
                <w:rFonts w:cs="Arial"/>
                <w:szCs w:val="18"/>
              </w:rPr>
            </w:pPr>
            <w:r w:rsidRPr="0061649B">
              <w:rPr>
                <w:rFonts w:cs="Arial"/>
                <w:szCs w:val="18"/>
              </w:rPr>
              <w:t>This parameter defines the registration status of the managed NF service instance.</w:t>
            </w:r>
          </w:p>
          <w:p w14:paraId="6CE59147" w14:textId="77777777" w:rsidR="007D6E57" w:rsidRPr="0061649B" w:rsidRDefault="007D6E57" w:rsidP="007D6E57">
            <w:pPr>
              <w:pStyle w:val="TAL"/>
              <w:rPr>
                <w:rFonts w:cs="Arial"/>
                <w:szCs w:val="18"/>
              </w:rPr>
            </w:pPr>
          </w:p>
          <w:p w14:paraId="3E035258" w14:textId="77777777" w:rsidR="007D6E57" w:rsidRPr="0061649B" w:rsidRDefault="007D6E57" w:rsidP="007D6E57">
            <w:pPr>
              <w:pStyle w:val="TAL"/>
              <w:rPr>
                <w:szCs w:val="18"/>
              </w:rPr>
            </w:pPr>
            <w:r w:rsidRPr="0061649B">
              <w:rPr>
                <w:rFonts w:cs="Arial"/>
                <w:szCs w:val="18"/>
              </w:rPr>
              <w:t>allowedValues: "Registered", "Deregistered".</w:t>
            </w:r>
          </w:p>
        </w:tc>
        <w:tc>
          <w:tcPr>
            <w:tcW w:w="1984" w:type="dxa"/>
          </w:tcPr>
          <w:p w14:paraId="207AD60F" w14:textId="77777777" w:rsidR="007D6E57" w:rsidRPr="0061649B" w:rsidRDefault="007D6E57" w:rsidP="00EA064B">
            <w:pPr>
              <w:pStyle w:val="TAL"/>
            </w:pPr>
            <w:r w:rsidRPr="0061649B">
              <w:t>type: ENUM</w:t>
            </w:r>
          </w:p>
          <w:p w14:paraId="2372B9FE" w14:textId="77777777" w:rsidR="007D6E57" w:rsidRPr="0061649B" w:rsidRDefault="007D6E57" w:rsidP="00EA064B">
            <w:pPr>
              <w:pStyle w:val="TAL"/>
            </w:pPr>
            <w:r w:rsidRPr="0061649B">
              <w:t>multiplicity: 1</w:t>
            </w:r>
          </w:p>
          <w:p w14:paraId="03561620" w14:textId="77777777" w:rsidR="007D6E57" w:rsidRPr="0061649B" w:rsidRDefault="007D6E57" w:rsidP="00EA064B">
            <w:pPr>
              <w:pStyle w:val="TAL"/>
            </w:pPr>
            <w:r w:rsidRPr="0061649B">
              <w:t>isOrdered: N/A</w:t>
            </w:r>
          </w:p>
          <w:p w14:paraId="189B7CBB" w14:textId="77777777" w:rsidR="007D6E57" w:rsidRPr="0061649B" w:rsidRDefault="007D6E57" w:rsidP="00EA064B">
            <w:pPr>
              <w:pStyle w:val="TAL"/>
            </w:pPr>
            <w:r w:rsidRPr="0061649B">
              <w:t>isUnique: N/A</w:t>
            </w:r>
          </w:p>
          <w:p w14:paraId="200CC0C4" w14:textId="77777777" w:rsidR="007D6E57" w:rsidRPr="0061649B" w:rsidRDefault="007D6E57" w:rsidP="00EA064B">
            <w:pPr>
              <w:pStyle w:val="TAL"/>
            </w:pPr>
            <w:r w:rsidRPr="0061649B">
              <w:t>defaultValue: Deregistered</w:t>
            </w:r>
          </w:p>
          <w:p w14:paraId="244BE6D6" w14:textId="77777777" w:rsidR="007D6E57" w:rsidRPr="0061649B" w:rsidRDefault="007D6E57" w:rsidP="00EA064B">
            <w:pPr>
              <w:pStyle w:val="TAL"/>
            </w:pPr>
            <w:r w:rsidRPr="0061649B">
              <w:t>isNullable: False</w:t>
            </w:r>
          </w:p>
        </w:tc>
      </w:tr>
      <w:tr w:rsidR="004F0CA6" w:rsidRPr="00B26339" w14:paraId="1483D23D" w14:textId="77777777" w:rsidTr="00EB2759">
        <w:trPr>
          <w:cantSplit/>
          <w:jc w:val="center"/>
        </w:trPr>
        <w:tc>
          <w:tcPr>
            <w:tcW w:w="2547" w:type="dxa"/>
          </w:tcPr>
          <w:p w14:paraId="45FB0AC7" w14:textId="489A5D48" w:rsidR="004F0CA6" w:rsidRPr="0061649B" w:rsidRDefault="004F0CA6" w:rsidP="004F0CA6">
            <w:pPr>
              <w:pStyle w:val="TAL"/>
              <w:rPr>
                <w:rFonts w:cs="Arial"/>
                <w:szCs w:val="18"/>
              </w:rPr>
            </w:pPr>
            <w:r w:rsidRPr="00B940D8">
              <w:rPr>
                <w:rFonts w:cs="Arial"/>
                <w:szCs w:val="18"/>
              </w:rPr>
              <w:t>jobRef</w:t>
            </w:r>
          </w:p>
        </w:tc>
        <w:tc>
          <w:tcPr>
            <w:tcW w:w="5245" w:type="dxa"/>
          </w:tcPr>
          <w:p w14:paraId="64F96B92" w14:textId="77777777" w:rsidR="004F0CA6" w:rsidRPr="00B940D8" w:rsidRDefault="004F0CA6" w:rsidP="004F0CA6">
            <w:pPr>
              <w:pStyle w:val="TAL"/>
              <w:rPr>
                <w:rFonts w:cs="Arial"/>
                <w:szCs w:val="18"/>
              </w:rPr>
            </w:pPr>
            <w:r w:rsidRPr="00B940D8">
              <w:rPr>
                <w:rFonts w:cs="Arial"/>
                <w:szCs w:val="18"/>
              </w:rPr>
              <w:t>Object instance of the "PerfMetricJob" or "TraceJob" that produced the file.</w:t>
            </w:r>
          </w:p>
          <w:p w14:paraId="4FA0A6C4" w14:textId="77777777" w:rsidR="004F0CA6" w:rsidRPr="00B940D8" w:rsidRDefault="004F0CA6" w:rsidP="004F0CA6">
            <w:pPr>
              <w:pStyle w:val="TAL"/>
              <w:rPr>
                <w:rFonts w:cs="Arial"/>
                <w:szCs w:val="18"/>
              </w:rPr>
            </w:pPr>
          </w:p>
          <w:p w14:paraId="4AD93FF8" w14:textId="612A882A" w:rsidR="004F0CA6" w:rsidRPr="0061649B" w:rsidRDefault="004F0CA6" w:rsidP="004F0CA6">
            <w:pPr>
              <w:pStyle w:val="TAL"/>
              <w:rPr>
                <w:rFonts w:cs="Arial"/>
                <w:szCs w:val="18"/>
              </w:rPr>
            </w:pPr>
            <w:r w:rsidRPr="00B940D8">
              <w:rPr>
                <w:szCs w:val="18"/>
              </w:rPr>
              <w:t>allowedValues: NA</w:t>
            </w:r>
          </w:p>
        </w:tc>
        <w:tc>
          <w:tcPr>
            <w:tcW w:w="1984" w:type="dxa"/>
          </w:tcPr>
          <w:p w14:paraId="37B6A0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Type: Dn</w:t>
            </w:r>
          </w:p>
          <w:p w14:paraId="7440E7DE"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multiplicity: 0..*</w:t>
            </w:r>
          </w:p>
          <w:p w14:paraId="790C29DA" w14:textId="462C9516"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isOrdered: </w:t>
            </w:r>
            <w:r w:rsidR="00651EFC" w:rsidRPr="00B940D8">
              <w:rPr>
                <w:rFonts w:ascii="Arial" w:hAnsi="Arial" w:cs="Arial"/>
                <w:sz w:val="18"/>
                <w:szCs w:val="18"/>
              </w:rPr>
              <w:t>False</w:t>
            </w:r>
          </w:p>
          <w:p w14:paraId="62AE9A49" w14:textId="376059A4"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isUnique: </w:t>
            </w:r>
            <w:r w:rsidR="00651EFC" w:rsidRPr="00B940D8">
              <w:rPr>
                <w:rFonts w:ascii="Arial" w:hAnsi="Arial" w:cs="Arial"/>
                <w:sz w:val="18"/>
                <w:szCs w:val="18"/>
              </w:rPr>
              <w:t>True</w:t>
            </w:r>
          </w:p>
          <w:p w14:paraId="5F61D9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defaultValue: None</w:t>
            </w:r>
          </w:p>
          <w:p w14:paraId="0B77F878" w14:textId="47EAB466" w:rsidR="004F0CA6" w:rsidRPr="0061649B" w:rsidRDefault="004F0CA6" w:rsidP="004F0CA6">
            <w:pPr>
              <w:pStyle w:val="TAL"/>
            </w:pPr>
            <w:r w:rsidRPr="00B940D8">
              <w:rPr>
                <w:rFonts w:cs="Arial"/>
                <w:szCs w:val="18"/>
              </w:rPr>
              <w:t>isNullable: False</w:t>
            </w:r>
          </w:p>
        </w:tc>
      </w:tr>
      <w:tr w:rsidR="00E840EA" w:rsidRPr="00B26339" w14:paraId="62FC64DB" w14:textId="77777777" w:rsidTr="00EB2759">
        <w:trPr>
          <w:cantSplit/>
          <w:jc w:val="center"/>
        </w:trPr>
        <w:tc>
          <w:tcPr>
            <w:tcW w:w="2547" w:type="dxa"/>
          </w:tcPr>
          <w:p w14:paraId="45B6B214" w14:textId="77777777" w:rsidR="00927A29" w:rsidRPr="00202D71" w:rsidRDefault="00C9608C" w:rsidP="00927A29">
            <w:pPr>
              <w:pStyle w:val="TAL"/>
              <w:rPr>
                <w:rFonts w:cs="Arial"/>
                <w:szCs w:val="18"/>
              </w:rPr>
            </w:pPr>
            <w:r w:rsidRPr="0061649B">
              <w:rPr>
                <w:rFonts w:cs="Arial"/>
                <w:color w:val="000000"/>
                <w:szCs w:val="18"/>
              </w:rPr>
              <w:lastRenderedPageBreak/>
              <w:t>jobId</w:t>
            </w:r>
          </w:p>
        </w:tc>
        <w:tc>
          <w:tcPr>
            <w:tcW w:w="5245" w:type="dxa"/>
          </w:tcPr>
          <w:p w14:paraId="0CDA8F8C" w14:textId="713AE79B" w:rsidR="00927A29" w:rsidRPr="0061649B" w:rsidRDefault="00C9608C" w:rsidP="00927A29">
            <w:pPr>
              <w:pStyle w:val="TAL"/>
              <w:rPr>
                <w:szCs w:val="18"/>
              </w:rPr>
            </w:pPr>
            <w:r w:rsidRPr="0061649B">
              <w:rPr>
                <w:rFonts w:cs="Arial"/>
                <w:szCs w:val="18"/>
              </w:rPr>
              <w:t>Id</w:t>
            </w:r>
            <w:r w:rsidR="002D617A" w:rsidRPr="0061649B">
              <w:rPr>
                <w:rFonts w:cs="Arial"/>
                <w:szCs w:val="18"/>
              </w:rPr>
              <w:t>entifier</w:t>
            </w:r>
            <w:r w:rsidRPr="0061649B">
              <w:rPr>
                <w:rFonts w:cs="Arial"/>
                <w:szCs w:val="18"/>
              </w:rPr>
              <w:t xml:space="preserve"> </w:t>
            </w:r>
            <w:r w:rsidR="002D617A" w:rsidRPr="0061649B">
              <w:rPr>
                <w:rFonts w:cs="Arial"/>
                <w:szCs w:val="18"/>
              </w:rPr>
              <w:t>of</w:t>
            </w:r>
            <w:r w:rsidRPr="0061649B">
              <w:rPr>
                <w:rFonts w:cs="Arial"/>
                <w:szCs w:val="18"/>
              </w:rPr>
              <w:t xml:space="preserve"> a </w:t>
            </w:r>
            <w:r w:rsidRPr="0061649B">
              <w:rPr>
                <w:rFonts w:ascii="Courier New" w:hAnsi="Courier New" w:cs="Courier New"/>
                <w:szCs w:val="18"/>
              </w:rPr>
              <w:t>PerfMetricJob</w:t>
            </w:r>
            <w:r w:rsidR="003F2074" w:rsidRPr="003F2074">
              <w:rPr>
                <w:rFonts w:cs="Arial"/>
                <w:szCs w:val="18"/>
              </w:rPr>
              <w:t>,</w:t>
            </w:r>
            <w:r w:rsidR="00707F6F" w:rsidRPr="0061649B">
              <w:rPr>
                <w:rFonts w:cs="Arial"/>
                <w:szCs w:val="18"/>
              </w:rPr>
              <w:t xml:space="preserve"> a </w:t>
            </w:r>
            <w:r w:rsidR="00707F6F" w:rsidRPr="0061649B">
              <w:rPr>
                <w:rFonts w:ascii="Courier New" w:hAnsi="Courier New" w:cs="Courier New"/>
                <w:szCs w:val="18"/>
              </w:rPr>
              <w:t>TraceJob</w:t>
            </w:r>
            <w:r w:rsidR="003F2074" w:rsidRPr="003F2074">
              <w:rPr>
                <w:rFonts w:ascii="Courier New" w:hAnsi="Courier New" w:cs="Courier New"/>
                <w:szCs w:val="18"/>
              </w:rPr>
              <w:t xml:space="preserve"> </w:t>
            </w:r>
            <w:r w:rsidR="003F2074" w:rsidRPr="00914896">
              <w:rPr>
                <w:rFonts w:cs="Arial"/>
                <w:szCs w:val="18"/>
              </w:rPr>
              <w:t>or a</w:t>
            </w:r>
            <w:r w:rsidR="003F2074" w:rsidRPr="003F2074">
              <w:rPr>
                <w:rFonts w:ascii="Courier New" w:hAnsi="Courier New" w:cs="Courier New"/>
                <w:szCs w:val="18"/>
              </w:rPr>
              <w:t xml:space="preserve"> QMCJob</w:t>
            </w:r>
            <w:r w:rsidRPr="0061649B">
              <w:rPr>
                <w:rFonts w:cs="Arial"/>
                <w:szCs w:val="18"/>
              </w:rPr>
              <w:t>.</w:t>
            </w:r>
          </w:p>
        </w:tc>
        <w:tc>
          <w:tcPr>
            <w:tcW w:w="1984" w:type="dxa"/>
          </w:tcPr>
          <w:p w14:paraId="37C19F03" w14:textId="77777777" w:rsidR="00927A29" w:rsidRPr="0061649B" w:rsidRDefault="00927A29">
            <w:pPr>
              <w:pStyle w:val="TAL"/>
            </w:pPr>
            <w:r w:rsidRPr="0061649B">
              <w:t>type: String</w:t>
            </w:r>
          </w:p>
          <w:p w14:paraId="19FE15ED" w14:textId="77777777" w:rsidR="00927A29" w:rsidRPr="0061649B" w:rsidRDefault="00927A29">
            <w:pPr>
              <w:pStyle w:val="TAL"/>
            </w:pPr>
            <w:r w:rsidRPr="0061649B">
              <w:t>multiplicity: 0..1</w:t>
            </w:r>
          </w:p>
          <w:p w14:paraId="439BE4C9" w14:textId="77777777" w:rsidR="00927A29" w:rsidRPr="0061649B" w:rsidRDefault="00927A29">
            <w:pPr>
              <w:pStyle w:val="TAL"/>
            </w:pPr>
            <w:r w:rsidRPr="0061649B">
              <w:t>isOrdered: N/A</w:t>
            </w:r>
          </w:p>
          <w:p w14:paraId="4EA4DBFE" w14:textId="77777777" w:rsidR="00927A29" w:rsidRPr="0061649B" w:rsidRDefault="00927A29">
            <w:pPr>
              <w:pStyle w:val="TAL"/>
            </w:pPr>
            <w:r w:rsidRPr="0061649B">
              <w:t>isUnique: N/A</w:t>
            </w:r>
          </w:p>
          <w:p w14:paraId="25988B79" w14:textId="77777777" w:rsidR="00927A29" w:rsidRPr="0061649B" w:rsidRDefault="00927A29">
            <w:pPr>
              <w:pStyle w:val="TAL"/>
            </w:pPr>
            <w:r w:rsidRPr="0061649B">
              <w:t>defaultValue: None</w:t>
            </w:r>
          </w:p>
          <w:p w14:paraId="682B5F85" w14:textId="77777777" w:rsidR="00927A29" w:rsidRPr="0061649B" w:rsidRDefault="00927A29">
            <w:pPr>
              <w:pStyle w:val="TAL"/>
            </w:pPr>
            <w:r w:rsidRPr="0061649B">
              <w:t>isNullable: False</w:t>
            </w:r>
          </w:p>
        </w:tc>
      </w:tr>
      <w:tr w:rsidR="00E840EA" w:rsidRPr="00B26339" w14:paraId="0D400268" w14:textId="77777777" w:rsidTr="00EB2759">
        <w:trPr>
          <w:cantSplit/>
          <w:jc w:val="center"/>
        </w:trPr>
        <w:tc>
          <w:tcPr>
            <w:tcW w:w="2547" w:type="dxa"/>
          </w:tcPr>
          <w:p w14:paraId="07B602D9" w14:textId="77777777" w:rsidR="00927A29" w:rsidRPr="00202D71" w:rsidRDefault="00927A29" w:rsidP="00927A29">
            <w:pPr>
              <w:pStyle w:val="TAL"/>
              <w:rPr>
                <w:rFonts w:cs="Arial"/>
                <w:szCs w:val="18"/>
              </w:rPr>
            </w:pPr>
            <w:r w:rsidRPr="0061649B">
              <w:rPr>
                <w:rFonts w:cs="Arial"/>
                <w:szCs w:val="18"/>
              </w:rPr>
              <w:t>granularityPeriod</w:t>
            </w:r>
          </w:p>
        </w:tc>
        <w:tc>
          <w:tcPr>
            <w:tcW w:w="5245" w:type="dxa"/>
          </w:tcPr>
          <w:p w14:paraId="6C97F7C6" w14:textId="77777777" w:rsidR="00927A29" w:rsidRPr="0061649B" w:rsidRDefault="00927A29" w:rsidP="00927A29">
            <w:pPr>
              <w:pStyle w:val="TAL"/>
              <w:rPr>
                <w:szCs w:val="18"/>
              </w:rPr>
            </w:pPr>
            <w:r w:rsidRPr="0061649B">
              <w:rPr>
                <w:szCs w:val="18"/>
              </w:rPr>
              <w:t>Granularity period used to produce measurements. The period is defined in seconds.</w:t>
            </w:r>
          </w:p>
          <w:p w14:paraId="1D0968EF" w14:textId="77777777" w:rsidR="00927A29" w:rsidRPr="0061649B" w:rsidRDefault="00927A29" w:rsidP="00927A29">
            <w:pPr>
              <w:pStyle w:val="TAL"/>
              <w:rPr>
                <w:szCs w:val="18"/>
              </w:rPr>
            </w:pPr>
          </w:p>
          <w:p w14:paraId="0D0B51FF" w14:textId="77777777" w:rsidR="00927A29" w:rsidRPr="0061649B" w:rsidRDefault="00927A29" w:rsidP="00927A29">
            <w:pPr>
              <w:pStyle w:val="TAL"/>
              <w:rPr>
                <w:szCs w:val="18"/>
              </w:rPr>
            </w:pPr>
            <w:r w:rsidRPr="0061649B">
              <w:rPr>
                <w:szCs w:val="18"/>
              </w:rPr>
              <w:t>See Note 4.</w:t>
            </w:r>
          </w:p>
          <w:p w14:paraId="06556DD2" w14:textId="77777777" w:rsidR="00927A29" w:rsidRPr="0061649B" w:rsidRDefault="00927A29" w:rsidP="00927A29">
            <w:pPr>
              <w:pStyle w:val="TAL"/>
              <w:rPr>
                <w:szCs w:val="18"/>
              </w:rPr>
            </w:pPr>
          </w:p>
          <w:p w14:paraId="1662BE06"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6520B083" w14:textId="77777777" w:rsidR="00927A29" w:rsidRPr="0061649B" w:rsidRDefault="00927A29">
            <w:pPr>
              <w:pStyle w:val="TAL"/>
            </w:pPr>
            <w:r w:rsidRPr="0061649B">
              <w:t>type: Integer</w:t>
            </w:r>
          </w:p>
          <w:p w14:paraId="3220849B" w14:textId="77777777" w:rsidR="00927A29" w:rsidRPr="0061649B" w:rsidRDefault="00927A29">
            <w:pPr>
              <w:pStyle w:val="TAL"/>
            </w:pPr>
            <w:r w:rsidRPr="0061649B">
              <w:t>multiplicity: 1</w:t>
            </w:r>
          </w:p>
          <w:p w14:paraId="248C012E" w14:textId="77777777" w:rsidR="00927A29" w:rsidRPr="0061649B" w:rsidRDefault="00927A29">
            <w:pPr>
              <w:pStyle w:val="TAL"/>
            </w:pPr>
            <w:r w:rsidRPr="0061649B">
              <w:t>isOrdered: N/A</w:t>
            </w:r>
          </w:p>
          <w:p w14:paraId="2A161781" w14:textId="77777777" w:rsidR="00927A29" w:rsidRPr="0061649B" w:rsidRDefault="00927A29">
            <w:pPr>
              <w:pStyle w:val="TAL"/>
            </w:pPr>
            <w:r w:rsidRPr="0061649B">
              <w:t>isUnique: N/A</w:t>
            </w:r>
          </w:p>
          <w:p w14:paraId="2C9088E1" w14:textId="77777777" w:rsidR="00927A29" w:rsidRPr="0061649B" w:rsidRDefault="00927A29">
            <w:pPr>
              <w:pStyle w:val="TAL"/>
            </w:pPr>
            <w:r w:rsidRPr="0061649B">
              <w:t>defaultValue: None</w:t>
            </w:r>
          </w:p>
          <w:p w14:paraId="3FDFF17C" w14:textId="77777777" w:rsidR="00927A29" w:rsidRPr="0061649B" w:rsidRDefault="00927A29">
            <w:pPr>
              <w:pStyle w:val="TAL"/>
            </w:pPr>
            <w:r w:rsidRPr="0061649B">
              <w:t>isNullable: False</w:t>
            </w:r>
          </w:p>
        </w:tc>
      </w:tr>
      <w:tr w:rsidR="00E840EA" w:rsidRPr="00B26339" w14:paraId="44F9C712" w14:textId="77777777" w:rsidTr="00EB2759">
        <w:trPr>
          <w:cantSplit/>
          <w:jc w:val="center"/>
        </w:trPr>
        <w:tc>
          <w:tcPr>
            <w:tcW w:w="2547" w:type="dxa"/>
          </w:tcPr>
          <w:p w14:paraId="6BA919E2" w14:textId="77777777" w:rsidR="00927A29" w:rsidRPr="0061649B" w:rsidRDefault="00927A29" w:rsidP="00927A29">
            <w:pPr>
              <w:pStyle w:val="TAL"/>
              <w:rPr>
                <w:rFonts w:cs="Arial"/>
                <w:szCs w:val="18"/>
              </w:rPr>
            </w:pPr>
            <w:r w:rsidRPr="0061649B">
              <w:rPr>
                <w:rFonts w:cs="Arial"/>
                <w:szCs w:val="18"/>
              </w:rPr>
              <w:t>granularityPeriods</w:t>
            </w:r>
          </w:p>
        </w:tc>
        <w:tc>
          <w:tcPr>
            <w:tcW w:w="5245" w:type="dxa"/>
          </w:tcPr>
          <w:p w14:paraId="5152E597" w14:textId="77777777" w:rsidR="00927A29" w:rsidRPr="0061649B" w:rsidRDefault="00927A29" w:rsidP="00927A29">
            <w:pPr>
              <w:pStyle w:val="TAL"/>
              <w:rPr>
                <w:szCs w:val="18"/>
              </w:rPr>
            </w:pPr>
            <w:r w:rsidRPr="0061649B">
              <w:rPr>
                <w:szCs w:val="18"/>
              </w:rPr>
              <w:t>Granularity periods supported for the production of associated measurement types. The period is defined in seconds.</w:t>
            </w:r>
          </w:p>
          <w:p w14:paraId="743EC0AC" w14:textId="77777777" w:rsidR="00927A29" w:rsidRPr="0061649B" w:rsidRDefault="00927A29" w:rsidP="00927A29">
            <w:pPr>
              <w:pStyle w:val="TAL"/>
              <w:rPr>
                <w:szCs w:val="18"/>
              </w:rPr>
            </w:pPr>
          </w:p>
          <w:p w14:paraId="26727920"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109D972C" w14:textId="77777777" w:rsidR="00927A29" w:rsidRPr="0061649B" w:rsidRDefault="00927A29">
            <w:pPr>
              <w:pStyle w:val="TAL"/>
            </w:pPr>
            <w:r w:rsidRPr="0061649B">
              <w:t>type: Integer</w:t>
            </w:r>
          </w:p>
          <w:p w14:paraId="08BD1E99" w14:textId="77777777" w:rsidR="00927A29" w:rsidRPr="0061649B" w:rsidRDefault="00927A29">
            <w:pPr>
              <w:pStyle w:val="TAL"/>
            </w:pPr>
            <w:r w:rsidRPr="0061649B">
              <w:t>multiplicity: *</w:t>
            </w:r>
          </w:p>
          <w:p w14:paraId="5A4B7C1E" w14:textId="5B58E7AE" w:rsidR="00927A29" w:rsidRPr="0061649B" w:rsidRDefault="00927A29">
            <w:pPr>
              <w:pStyle w:val="TAL"/>
            </w:pPr>
            <w:r w:rsidRPr="0061649B">
              <w:t>isOrdered:</w:t>
            </w:r>
            <w:r w:rsidR="00896D5F" w:rsidRPr="0061649B">
              <w:t xml:space="preserve"> False</w:t>
            </w:r>
            <w:r w:rsidRPr="0061649B">
              <w:t xml:space="preserve"> </w:t>
            </w:r>
          </w:p>
          <w:p w14:paraId="1CE56F01" w14:textId="4022C730" w:rsidR="00927A29" w:rsidRPr="0061649B" w:rsidRDefault="00927A29">
            <w:pPr>
              <w:pStyle w:val="TAL"/>
            </w:pPr>
            <w:r w:rsidRPr="0061649B">
              <w:t xml:space="preserve">isUnique: </w:t>
            </w:r>
            <w:r w:rsidR="00651EFC" w:rsidRPr="0061649B">
              <w:t>True</w:t>
            </w:r>
          </w:p>
          <w:p w14:paraId="28E0469E" w14:textId="77777777" w:rsidR="00927A29" w:rsidRPr="0061649B" w:rsidRDefault="00927A29">
            <w:pPr>
              <w:pStyle w:val="TAL"/>
            </w:pPr>
            <w:r w:rsidRPr="0061649B">
              <w:t>defaultValue: None</w:t>
            </w:r>
          </w:p>
          <w:p w14:paraId="3F01D94A" w14:textId="77777777" w:rsidR="00927A29" w:rsidRPr="0061649B" w:rsidRDefault="00927A29">
            <w:pPr>
              <w:pStyle w:val="TAL"/>
            </w:pPr>
            <w:r w:rsidRPr="0061649B">
              <w:t>isNullable: False</w:t>
            </w:r>
          </w:p>
        </w:tc>
      </w:tr>
      <w:tr w:rsidR="00E840EA" w:rsidRPr="00B26339" w14:paraId="29A11891" w14:textId="77777777" w:rsidTr="00EB2759">
        <w:trPr>
          <w:cantSplit/>
          <w:jc w:val="center"/>
        </w:trPr>
        <w:tc>
          <w:tcPr>
            <w:tcW w:w="2547" w:type="dxa"/>
          </w:tcPr>
          <w:p w14:paraId="3D56D98D" w14:textId="77777777" w:rsidR="00927A29" w:rsidRPr="0061649B" w:rsidRDefault="00927A29" w:rsidP="00927A29">
            <w:pPr>
              <w:pStyle w:val="TAL"/>
              <w:rPr>
                <w:rFonts w:cs="Arial"/>
                <w:szCs w:val="18"/>
              </w:rPr>
            </w:pPr>
            <w:r w:rsidRPr="0061649B">
              <w:rPr>
                <w:rFonts w:cs="Arial"/>
                <w:szCs w:val="18"/>
              </w:rPr>
              <w:t>reportingCtrl</w:t>
            </w:r>
          </w:p>
        </w:tc>
        <w:tc>
          <w:tcPr>
            <w:tcW w:w="5245" w:type="dxa"/>
          </w:tcPr>
          <w:p w14:paraId="47E4D229" w14:textId="77777777" w:rsidR="00927A29" w:rsidRPr="0061649B" w:rsidRDefault="00927A29" w:rsidP="00927A29">
            <w:pPr>
              <w:pStyle w:val="TAL"/>
              <w:rPr>
                <w:szCs w:val="18"/>
              </w:rPr>
            </w:pPr>
            <w:r w:rsidRPr="0061649B">
              <w:rPr>
                <w:szCs w:val="18"/>
              </w:rPr>
              <w:t>Selecting the reporting method and defining associated control parameters.</w:t>
            </w:r>
          </w:p>
        </w:tc>
        <w:tc>
          <w:tcPr>
            <w:tcW w:w="1984" w:type="dxa"/>
          </w:tcPr>
          <w:p w14:paraId="305F43DD" w14:textId="77777777" w:rsidR="00927A29" w:rsidRPr="0061649B" w:rsidRDefault="00927A29">
            <w:pPr>
              <w:pStyle w:val="TAL"/>
            </w:pPr>
            <w:r w:rsidRPr="0061649B">
              <w:t>type: ReportingCtrl</w:t>
            </w:r>
          </w:p>
          <w:p w14:paraId="51BB4E60" w14:textId="77777777" w:rsidR="00927A29" w:rsidRPr="0061649B" w:rsidRDefault="00927A29">
            <w:pPr>
              <w:pStyle w:val="TAL"/>
            </w:pPr>
            <w:r w:rsidRPr="0061649B">
              <w:t>multiplicity: 1</w:t>
            </w:r>
          </w:p>
          <w:p w14:paraId="19BA9198" w14:textId="77777777" w:rsidR="00927A29" w:rsidRPr="0061649B" w:rsidRDefault="00927A29">
            <w:pPr>
              <w:pStyle w:val="TAL"/>
            </w:pPr>
            <w:r w:rsidRPr="0061649B">
              <w:t>isOrdered: N/A</w:t>
            </w:r>
          </w:p>
          <w:p w14:paraId="25702A18" w14:textId="77777777" w:rsidR="00927A29" w:rsidRPr="0061649B" w:rsidRDefault="00927A29">
            <w:pPr>
              <w:pStyle w:val="TAL"/>
            </w:pPr>
            <w:r w:rsidRPr="0061649B">
              <w:t>isUnique: N/A</w:t>
            </w:r>
          </w:p>
          <w:p w14:paraId="5B0BA532" w14:textId="77777777" w:rsidR="00927A29" w:rsidRPr="0061649B" w:rsidRDefault="00927A29">
            <w:pPr>
              <w:pStyle w:val="TAL"/>
            </w:pPr>
            <w:r w:rsidRPr="0061649B">
              <w:t>defaultValue: None</w:t>
            </w:r>
          </w:p>
          <w:p w14:paraId="68CD5E21" w14:textId="77777777" w:rsidR="00927A29" w:rsidRPr="0061649B" w:rsidRDefault="00927A29">
            <w:pPr>
              <w:pStyle w:val="TAL"/>
            </w:pPr>
            <w:r w:rsidRPr="0061649B">
              <w:t>isNullable: False</w:t>
            </w:r>
          </w:p>
        </w:tc>
      </w:tr>
      <w:tr w:rsidR="00E840EA" w:rsidRPr="00B26339" w14:paraId="12909E47" w14:textId="77777777" w:rsidTr="00EB2759">
        <w:trPr>
          <w:cantSplit/>
          <w:jc w:val="center"/>
        </w:trPr>
        <w:tc>
          <w:tcPr>
            <w:tcW w:w="2547" w:type="dxa"/>
          </w:tcPr>
          <w:p w14:paraId="243840D4" w14:textId="77777777" w:rsidR="007D6E57" w:rsidRPr="0061649B" w:rsidRDefault="007D6E57" w:rsidP="007D6E57">
            <w:pPr>
              <w:pStyle w:val="TAL"/>
              <w:rPr>
                <w:rFonts w:cs="Arial"/>
                <w:szCs w:val="18"/>
              </w:rPr>
            </w:pPr>
            <w:r w:rsidRPr="0061649B">
              <w:rPr>
                <w:rFonts w:cs="Arial"/>
                <w:szCs w:val="18"/>
              </w:rPr>
              <w:t>fileReportingPeriod</w:t>
            </w:r>
          </w:p>
        </w:tc>
        <w:tc>
          <w:tcPr>
            <w:tcW w:w="5245" w:type="dxa"/>
          </w:tcPr>
          <w:p w14:paraId="1D1BC9CD" w14:textId="77777777" w:rsidR="00303C16" w:rsidRPr="00B940D8" w:rsidRDefault="00303C16" w:rsidP="00303C16">
            <w:pPr>
              <w:pStyle w:val="TAL"/>
              <w:rPr>
                <w:szCs w:val="18"/>
              </w:rPr>
            </w:pPr>
            <w:bookmarkStart w:id="2203"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303C16" w:rsidRPr="0061649B" w:rsidRDefault="00303C16" w:rsidP="00303C16">
            <w:pPr>
              <w:pStyle w:val="TAL"/>
              <w:rPr>
                <w:szCs w:val="18"/>
              </w:rPr>
            </w:pPr>
          </w:p>
          <w:p w14:paraId="4558FA8C" w14:textId="77777777" w:rsidR="007D6E57" w:rsidRPr="00202D71" w:rsidRDefault="00303C16" w:rsidP="007D6E57">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2203"/>
          </w:p>
        </w:tc>
        <w:tc>
          <w:tcPr>
            <w:tcW w:w="1984" w:type="dxa"/>
          </w:tcPr>
          <w:p w14:paraId="0190A4E7" w14:textId="77777777" w:rsidR="007D6E57" w:rsidRPr="0061649B" w:rsidRDefault="007D6E57">
            <w:pPr>
              <w:pStyle w:val="TAL"/>
            </w:pPr>
            <w:r w:rsidRPr="0061649B">
              <w:t>type: Integer</w:t>
            </w:r>
          </w:p>
          <w:p w14:paraId="2512F5CE" w14:textId="77777777" w:rsidR="007D6E57" w:rsidRPr="0061649B" w:rsidRDefault="007D6E57">
            <w:pPr>
              <w:pStyle w:val="TAL"/>
            </w:pPr>
            <w:r w:rsidRPr="0061649B">
              <w:t>multiplicity: 1</w:t>
            </w:r>
          </w:p>
          <w:p w14:paraId="636CA90A" w14:textId="77777777" w:rsidR="007D6E57" w:rsidRPr="0061649B" w:rsidRDefault="007D6E57">
            <w:pPr>
              <w:pStyle w:val="TAL"/>
            </w:pPr>
            <w:r w:rsidRPr="0061649B">
              <w:t>isOrdered: N/A</w:t>
            </w:r>
          </w:p>
          <w:p w14:paraId="5A9DDBBB" w14:textId="77777777" w:rsidR="007D6E57" w:rsidRPr="00B940D8" w:rsidRDefault="007D6E57">
            <w:pPr>
              <w:pStyle w:val="TAL"/>
            </w:pPr>
            <w:r w:rsidRPr="00B940D8">
              <w:t>isUnique: N/A</w:t>
            </w:r>
          </w:p>
          <w:p w14:paraId="75037716" w14:textId="77777777" w:rsidR="007D6E57" w:rsidRPr="00B940D8" w:rsidRDefault="007D6E57">
            <w:pPr>
              <w:pStyle w:val="TAL"/>
            </w:pPr>
            <w:r w:rsidRPr="00B940D8">
              <w:t xml:space="preserve">defaultValue: </w:t>
            </w:r>
            <w:r w:rsidR="00303C16" w:rsidRPr="00B940D8">
              <w:t>None</w:t>
            </w:r>
          </w:p>
          <w:p w14:paraId="20FC8540" w14:textId="77777777" w:rsidR="007D6E57" w:rsidRPr="00B940D8" w:rsidRDefault="007D6E57">
            <w:pPr>
              <w:pStyle w:val="TAL"/>
            </w:pPr>
            <w:r w:rsidRPr="00B940D8">
              <w:t>isNullable: False</w:t>
            </w:r>
          </w:p>
        </w:tc>
      </w:tr>
      <w:tr w:rsidR="004F0CA6" w:rsidRPr="00B26339" w14:paraId="3F3DC5DE" w14:textId="77777777" w:rsidTr="00EB2759">
        <w:trPr>
          <w:cantSplit/>
          <w:jc w:val="center"/>
        </w:trPr>
        <w:tc>
          <w:tcPr>
            <w:tcW w:w="2547" w:type="dxa"/>
          </w:tcPr>
          <w:p w14:paraId="239FFE90" w14:textId="2932A7E4" w:rsidR="004F0CA6" w:rsidRPr="0061649B" w:rsidRDefault="004F0CA6" w:rsidP="004F0CA6">
            <w:pPr>
              <w:pStyle w:val="TAL"/>
              <w:rPr>
                <w:rFonts w:cs="Arial"/>
                <w:szCs w:val="18"/>
              </w:rPr>
            </w:pPr>
            <w:r w:rsidRPr="00B940D8">
              <w:rPr>
                <w:rFonts w:cs="Arial"/>
                <w:szCs w:val="18"/>
              </w:rPr>
              <w:t>_linkToFiles</w:t>
            </w:r>
          </w:p>
        </w:tc>
        <w:tc>
          <w:tcPr>
            <w:tcW w:w="5245" w:type="dxa"/>
          </w:tcPr>
          <w:p w14:paraId="175F9C30" w14:textId="77777777" w:rsidR="004F0CA6" w:rsidRPr="00B940D8" w:rsidRDefault="004F0CA6" w:rsidP="004F0CA6">
            <w:pPr>
              <w:pStyle w:val="TAL"/>
              <w:rPr>
                <w:szCs w:val="18"/>
              </w:rPr>
            </w:pPr>
            <w:r w:rsidRPr="00B940D8">
              <w:rPr>
                <w:szCs w:val="18"/>
              </w:rPr>
              <w:t>Link to a "Files" object.</w:t>
            </w:r>
          </w:p>
          <w:p w14:paraId="49F7A66B" w14:textId="77777777" w:rsidR="004F0CA6" w:rsidRPr="0061649B" w:rsidRDefault="004F0CA6" w:rsidP="004F0CA6">
            <w:pPr>
              <w:pStyle w:val="TAL"/>
              <w:rPr>
                <w:rStyle w:val="desc"/>
              </w:rPr>
            </w:pPr>
          </w:p>
          <w:p w14:paraId="4BF5AC5C" w14:textId="3CB82D90" w:rsidR="004F0CA6" w:rsidRPr="0061649B" w:rsidRDefault="004F0CA6" w:rsidP="004F0CA6">
            <w:pPr>
              <w:pStyle w:val="TAL"/>
              <w:rPr>
                <w:szCs w:val="18"/>
              </w:rPr>
            </w:pPr>
            <w:r w:rsidRPr="00B940D8">
              <w:rPr>
                <w:szCs w:val="18"/>
              </w:rPr>
              <w:t>allowedValues: N/A</w:t>
            </w:r>
          </w:p>
        </w:tc>
        <w:tc>
          <w:tcPr>
            <w:tcW w:w="1984" w:type="dxa"/>
          </w:tcPr>
          <w:p w14:paraId="00B8CD3A" w14:textId="77777777" w:rsidR="004F0CA6" w:rsidRPr="00B940D8" w:rsidRDefault="004F0CA6" w:rsidP="004F0CA6">
            <w:pPr>
              <w:pStyle w:val="TAL"/>
              <w:rPr>
                <w:szCs w:val="18"/>
              </w:rPr>
            </w:pPr>
            <w:r w:rsidRPr="00B940D8">
              <w:rPr>
                <w:szCs w:val="18"/>
              </w:rPr>
              <w:t>type: String</w:t>
            </w:r>
          </w:p>
          <w:p w14:paraId="4CA5CA5D" w14:textId="77777777" w:rsidR="004F0CA6" w:rsidRPr="00B940D8" w:rsidRDefault="004F0CA6" w:rsidP="004F0CA6">
            <w:pPr>
              <w:pStyle w:val="TAL"/>
              <w:rPr>
                <w:szCs w:val="18"/>
              </w:rPr>
            </w:pPr>
            <w:r w:rsidRPr="00B940D8">
              <w:rPr>
                <w:szCs w:val="18"/>
              </w:rPr>
              <w:t>multiplicity: 1</w:t>
            </w:r>
          </w:p>
          <w:p w14:paraId="0F5136A5" w14:textId="77777777" w:rsidR="004F0CA6" w:rsidRPr="00B940D8" w:rsidRDefault="004F0CA6" w:rsidP="004F0CA6">
            <w:pPr>
              <w:pStyle w:val="TAL"/>
              <w:rPr>
                <w:szCs w:val="18"/>
              </w:rPr>
            </w:pPr>
            <w:r w:rsidRPr="00B940D8">
              <w:rPr>
                <w:szCs w:val="18"/>
              </w:rPr>
              <w:t>isOrdered: N/A</w:t>
            </w:r>
          </w:p>
          <w:p w14:paraId="39AA0340" w14:textId="77777777" w:rsidR="004F0CA6" w:rsidRPr="00B940D8" w:rsidRDefault="004F0CA6" w:rsidP="004F0CA6">
            <w:pPr>
              <w:pStyle w:val="TAL"/>
              <w:rPr>
                <w:szCs w:val="18"/>
              </w:rPr>
            </w:pPr>
            <w:r w:rsidRPr="00B940D8">
              <w:rPr>
                <w:szCs w:val="18"/>
              </w:rPr>
              <w:t>isUnique: N/A</w:t>
            </w:r>
          </w:p>
          <w:p w14:paraId="4A4B87A4" w14:textId="77777777" w:rsidR="004F0CA6" w:rsidRPr="00B940D8" w:rsidRDefault="004F0CA6" w:rsidP="004F0CA6">
            <w:pPr>
              <w:pStyle w:val="TAL"/>
              <w:rPr>
                <w:szCs w:val="18"/>
              </w:rPr>
            </w:pPr>
            <w:r w:rsidRPr="00B940D8">
              <w:rPr>
                <w:szCs w:val="18"/>
              </w:rPr>
              <w:t>defaultValue: None</w:t>
            </w:r>
          </w:p>
          <w:p w14:paraId="2AE21B4B" w14:textId="4E9F6CCD" w:rsidR="004F0CA6" w:rsidRPr="0061649B" w:rsidRDefault="004F0CA6" w:rsidP="004F0CA6">
            <w:pPr>
              <w:pStyle w:val="TAL"/>
            </w:pPr>
            <w:r w:rsidRPr="00B940D8">
              <w:rPr>
                <w:szCs w:val="18"/>
              </w:rPr>
              <w:t>isNullable: False</w:t>
            </w:r>
          </w:p>
        </w:tc>
      </w:tr>
      <w:tr w:rsidR="00E840EA" w:rsidRPr="00B26339" w14:paraId="22E2F798" w14:textId="77777777" w:rsidTr="00EB2759">
        <w:trPr>
          <w:cantSplit/>
          <w:jc w:val="center"/>
        </w:trPr>
        <w:tc>
          <w:tcPr>
            <w:tcW w:w="2547" w:type="dxa"/>
          </w:tcPr>
          <w:p w14:paraId="5114BBD8" w14:textId="77777777" w:rsidR="007D6E57" w:rsidRPr="00202D71" w:rsidRDefault="007D6E57" w:rsidP="007D6E57">
            <w:pPr>
              <w:pStyle w:val="TAL"/>
              <w:rPr>
                <w:rFonts w:cs="Arial"/>
                <w:szCs w:val="18"/>
              </w:rPr>
            </w:pPr>
            <w:r w:rsidRPr="0061649B">
              <w:rPr>
                <w:rFonts w:cs="Arial"/>
                <w:szCs w:val="18"/>
              </w:rPr>
              <w:t>fileLocation</w:t>
            </w:r>
          </w:p>
        </w:tc>
        <w:tc>
          <w:tcPr>
            <w:tcW w:w="5245" w:type="dxa"/>
          </w:tcPr>
          <w:p w14:paraId="23773433" w14:textId="42B75C03" w:rsidR="007D6E57" w:rsidRPr="0061649B" w:rsidRDefault="004F0CA6" w:rsidP="007D6E57">
            <w:pPr>
              <w:pStyle w:val="TAL"/>
              <w:rPr>
                <w:rStyle w:val="desc"/>
                <w:szCs w:val="18"/>
              </w:rPr>
            </w:pPr>
            <w:r w:rsidRPr="0061649B">
              <w:rPr>
                <w:rStyle w:val="desc"/>
                <w:szCs w:val="18"/>
              </w:rPr>
              <w:t>The location of a file.</w:t>
            </w:r>
            <w:r w:rsidR="007D6E57" w:rsidRPr="0061649B">
              <w:rPr>
                <w:rStyle w:val="desc"/>
                <w:szCs w:val="18"/>
              </w:rPr>
              <w:t xml:space="preserve"> </w:t>
            </w:r>
          </w:p>
          <w:p w14:paraId="2F1A3D21" w14:textId="77777777" w:rsidR="007D6E57" w:rsidRPr="0061649B" w:rsidRDefault="007D6E57" w:rsidP="007D6E57">
            <w:pPr>
              <w:pStyle w:val="TAL"/>
              <w:rPr>
                <w:rStyle w:val="desc"/>
                <w:szCs w:val="18"/>
              </w:rPr>
            </w:pPr>
          </w:p>
          <w:p w14:paraId="1CA7E219" w14:textId="0F51B855" w:rsidR="007D6E57" w:rsidRPr="0061649B" w:rsidRDefault="007D6E57" w:rsidP="007D6E57">
            <w:pPr>
              <w:pStyle w:val="TAL"/>
              <w:rPr>
                <w:rFonts w:cs="Arial"/>
                <w:szCs w:val="18"/>
              </w:rPr>
            </w:pPr>
            <w:r w:rsidRPr="0061649B">
              <w:rPr>
                <w:szCs w:val="18"/>
              </w:rPr>
              <w:t xml:space="preserve">allowedValues: </w:t>
            </w:r>
            <w:r w:rsidR="004F0CA6" w:rsidRPr="0061649B">
              <w:t>File URI [</w:t>
            </w:r>
            <w:r w:rsidR="004F0CA6" w:rsidRPr="0061649B">
              <w:rPr>
                <w:color w:val="000000"/>
              </w:rPr>
              <w:t xml:space="preserve">See </w:t>
            </w:r>
            <w:r w:rsidR="004F0CA6" w:rsidRPr="0061649B">
              <w:t>RFC 8089</w:t>
            </w:r>
            <w:r w:rsidR="004F0CA6" w:rsidRPr="0061649B">
              <w:rPr>
                <w:color w:val="000000"/>
              </w:rPr>
              <w:t xml:space="preserve"> [49])</w:t>
            </w:r>
            <w:r w:rsidRPr="0061649B">
              <w:rPr>
                <w:szCs w:val="18"/>
              </w:rPr>
              <w:t>.</w:t>
            </w:r>
          </w:p>
        </w:tc>
        <w:tc>
          <w:tcPr>
            <w:tcW w:w="1984" w:type="dxa"/>
          </w:tcPr>
          <w:p w14:paraId="6F999B04" w14:textId="77777777" w:rsidR="007D6E57" w:rsidRPr="0061649B" w:rsidRDefault="007D6E57">
            <w:pPr>
              <w:pStyle w:val="TAL"/>
            </w:pPr>
            <w:r w:rsidRPr="0061649B">
              <w:t>type: String</w:t>
            </w:r>
          </w:p>
          <w:p w14:paraId="72DCE2A9" w14:textId="77777777" w:rsidR="007D6E57" w:rsidRPr="0061649B" w:rsidRDefault="007D6E57">
            <w:pPr>
              <w:pStyle w:val="TAL"/>
            </w:pPr>
            <w:r w:rsidRPr="0061649B">
              <w:t>multiplicity: 1</w:t>
            </w:r>
          </w:p>
          <w:p w14:paraId="1EF05120" w14:textId="77777777" w:rsidR="007D6E57" w:rsidRPr="0061649B" w:rsidRDefault="007D6E57">
            <w:pPr>
              <w:pStyle w:val="TAL"/>
            </w:pPr>
            <w:r w:rsidRPr="0061649B">
              <w:t>isOrdered: N/A</w:t>
            </w:r>
          </w:p>
          <w:p w14:paraId="0465097A" w14:textId="77777777" w:rsidR="007D6E57" w:rsidRPr="0061649B" w:rsidRDefault="007D6E57">
            <w:pPr>
              <w:pStyle w:val="TAL"/>
            </w:pPr>
            <w:r w:rsidRPr="0061649B">
              <w:t>isUnique: N/A</w:t>
            </w:r>
          </w:p>
          <w:p w14:paraId="3329406C" w14:textId="77777777" w:rsidR="007D6E57" w:rsidRPr="0061649B" w:rsidRDefault="007D6E57">
            <w:pPr>
              <w:pStyle w:val="TAL"/>
            </w:pPr>
            <w:r w:rsidRPr="0061649B">
              <w:t xml:space="preserve">defaultValue: </w:t>
            </w:r>
            <w:r w:rsidR="00B61F03" w:rsidRPr="0061649B">
              <w:t>None</w:t>
            </w:r>
          </w:p>
          <w:p w14:paraId="5099446D" w14:textId="77777777" w:rsidR="007D6E57" w:rsidRPr="0061649B" w:rsidRDefault="007D6E57">
            <w:pPr>
              <w:pStyle w:val="TAL"/>
            </w:pPr>
            <w:r w:rsidRPr="0061649B">
              <w:t>isNullable: True</w:t>
            </w:r>
          </w:p>
        </w:tc>
      </w:tr>
      <w:tr w:rsidR="00E840EA" w:rsidRPr="00B26339" w14:paraId="756233D6" w14:textId="77777777" w:rsidTr="00EB2759">
        <w:trPr>
          <w:cantSplit/>
          <w:jc w:val="center"/>
        </w:trPr>
        <w:tc>
          <w:tcPr>
            <w:tcW w:w="2547" w:type="dxa"/>
          </w:tcPr>
          <w:p w14:paraId="78414E91" w14:textId="77777777" w:rsidR="00303C16" w:rsidRPr="00202D71" w:rsidRDefault="00303C16" w:rsidP="00303C16">
            <w:pPr>
              <w:pStyle w:val="TAL"/>
              <w:rPr>
                <w:rFonts w:cs="Arial"/>
                <w:szCs w:val="18"/>
              </w:rPr>
            </w:pPr>
            <w:r w:rsidRPr="0061649B">
              <w:rPr>
                <w:rFonts w:cs="Arial"/>
                <w:szCs w:val="18"/>
              </w:rPr>
              <w:t>streamTarget</w:t>
            </w:r>
          </w:p>
        </w:tc>
        <w:tc>
          <w:tcPr>
            <w:tcW w:w="5245" w:type="dxa"/>
          </w:tcPr>
          <w:p w14:paraId="7C701465" w14:textId="77777777" w:rsidR="00303C16" w:rsidRPr="0061649B" w:rsidRDefault="00303C16" w:rsidP="00303C16">
            <w:pPr>
              <w:pStyle w:val="TAL"/>
              <w:rPr>
                <w:rStyle w:val="desc"/>
                <w:szCs w:val="18"/>
              </w:rPr>
            </w:pPr>
            <w:r w:rsidRPr="0061649B">
              <w:rPr>
                <w:rStyle w:val="desc"/>
                <w:szCs w:val="18"/>
              </w:rPr>
              <w:t>The stream target for the stream-based reporting method.</w:t>
            </w:r>
          </w:p>
          <w:p w14:paraId="72CB737B" w14:textId="77777777" w:rsidR="00303C16" w:rsidRPr="0061649B" w:rsidRDefault="00303C16" w:rsidP="00303C16">
            <w:pPr>
              <w:pStyle w:val="TAL"/>
              <w:rPr>
                <w:szCs w:val="18"/>
              </w:rPr>
            </w:pPr>
          </w:p>
          <w:p w14:paraId="021A1B37" w14:textId="77777777" w:rsidR="00303C16" w:rsidRPr="0061649B" w:rsidRDefault="00303C16" w:rsidP="00303C16">
            <w:pPr>
              <w:pStyle w:val="TAL"/>
              <w:rPr>
                <w:szCs w:val="18"/>
              </w:rPr>
            </w:pPr>
            <w:r w:rsidRPr="0061649B">
              <w:rPr>
                <w:szCs w:val="18"/>
              </w:rPr>
              <w:t>allowedValues: N/A</w:t>
            </w:r>
          </w:p>
        </w:tc>
        <w:tc>
          <w:tcPr>
            <w:tcW w:w="1984" w:type="dxa"/>
          </w:tcPr>
          <w:p w14:paraId="3E92C541" w14:textId="77777777" w:rsidR="00303C16" w:rsidRPr="0061649B" w:rsidRDefault="00303C16" w:rsidP="00EA064B">
            <w:pPr>
              <w:pStyle w:val="TAL"/>
            </w:pPr>
            <w:r w:rsidRPr="0061649B">
              <w:t>type: String</w:t>
            </w:r>
          </w:p>
          <w:p w14:paraId="1FA611E7" w14:textId="77777777" w:rsidR="00303C16" w:rsidRPr="0061649B" w:rsidRDefault="00303C16" w:rsidP="00EA064B">
            <w:pPr>
              <w:pStyle w:val="TAL"/>
            </w:pPr>
            <w:r w:rsidRPr="0061649B">
              <w:t>multiplicity: 1</w:t>
            </w:r>
          </w:p>
          <w:p w14:paraId="410999BE" w14:textId="77777777" w:rsidR="00303C16" w:rsidRPr="0061649B" w:rsidRDefault="00303C16" w:rsidP="00EA064B">
            <w:pPr>
              <w:pStyle w:val="TAL"/>
            </w:pPr>
            <w:r w:rsidRPr="0061649B">
              <w:t>isOrdered: N/A</w:t>
            </w:r>
          </w:p>
          <w:p w14:paraId="285BEB29" w14:textId="77777777" w:rsidR="00303C16" w:rsidRPr="0061649B" w:rsidRDefault="00303C16" w:rsidP="00EA064B">
            <w:pPr>
              <w:pStyle w:val="TAL"/>
            </w:pPr>
            <w:r w:rsidRPr="0061649B">
              <w:t>isUnique: N/A</w:t>
            </w:r>
          </w:p>
          <w:p w14:paraId="69595544" w14:textId="77777777" w:rsidR="00303C16" w:rsidRPr="0061649B" w:rsidRDefault="00303C16" w:rsidP="00EA064B">
            <w:pPr>
              <w:pStyle w:val="TAL"/>
            </w:pPr>
            <w:r w:rsidRPr="0061649B">
              <w:t xml:space="preserve">defaultValue: None </w:t>
            </w:r>
          </w:p>
          <w:p w14:paraId="2328F596" w14:textId="77777777" w:rsidR="00303C16" w:rsidRPr="0061649B" w:rsidRDefault="00303C16">
            <w:pPr>
              <w:pStyle w:val="TAL"/>
            </w:pPr>
            <w:r w:rsidRPr="0061649B">
              <w:t>isNullable: True</w:t>
            </w:r>
          </w:p>
        </w:tc>
      </w:tr>
      <w:tr w:rsidR="00E840EA" w:rsidRPr="00B26339" w14:paraId="2DAA224F" w14:textId="77777777" w:rsidTr="00EB2759">
        <w:trPr>
          <w:cantSplit/>
          <w:jc w:val="center"/>
        </w:trPr>
        <w:tc>
          <w:tcPr>
            <w:tcW w:w="2547" w:type="dxa"/>
          </w:tcPr>
          <w:p w14:paraId="536B895C" w14:textId="77777777" w:rsidR="002E0F76" w:rsidRPr="00202D71" w:rsidRDefault="002E0F76" w:rsidP="002E0F76">
            <w:pPr>
              <w:pStyle w:val="TAL"/>
              <w:rPr>
                <w:rFonts w:cs="Arial"/>
                <w:szCs w:val="18"/>
              </w:rPr>
            </w:pPr>
            <w:r w:rsidRPr="0061649B">
              <w:rPr>
                <w:rFonts w:cs="Arial"/>
                <w:bCs/>
                <w:color w:val="333333"/>
                <w:szCs w:val="18"/>
              </w:rPr>
              <w:t>administrativeState</w:t>
            </w:r>
          </w:p>
        </w:tc>
        <w:tc>
          <w:tcPr>
            <w:tcW w:w="5245" w:type="dxa"/>
          </w:tcPr>
          <w:p w14:paraId="5F81688F" w14:textId="77777777" w:rsidR="002E0F76" w:rsidRPr="0061649B" w:rsidRDefault="005C0751" w:rsidP="002E0F76">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2952380" w14:textId="77777777" w:rsidR="002E0F76" w:rsidRPr="0061649B" w:rsidRDefault="002E0F76" w:rsidP="002E0F76">
            <w:pPr>
              <w:pStyle w:val="TAL"/>
              <w:rPr>
                <w:szCs w:val="18"/>
              </w:rPr>
            </w:pPr>
          </w:p>
          <w:p w14:paraId="2E7F880B" w14:textId="77777777" w:rsidR="002E0F76" w:rsidRPr="0061649B" w:rsidRDefault="002E0F76" w:rsidP="002E0F76">
            <w:pPr>
              <w:pStyle w:val="TAL"/>
              <w:rPr>
                <w:szCs w:val="18"/>
              </w:rPr>
            </w:pPr>
            <w:r w:rsidRPr="0061649B">
              <w:rPr>
                <w:szCs w:val="18"/>
              </w:rPr>
              <w:t xml:space="preserve">allowedValues: LOCKED, UNLOCKED. </w:t>
            </w:r>
          </w:p>
        </w:tc>
        <w:tc>
          <w:tcPr>
            <w:tcW w:w="1984" w:type="dxa"/>
          </w:tcPr>
          <w:p w14:paraId="6D92DDB8" w14:textId="77777777" w:rsidR="002E0F76" w:rsidRPr="0061649B" w:rsidRDefault="002E0F76">
            <w:pPr>
              <w:pStyle w:val="TAL"/>
            </w:pPr>
            <w:r w:rsidRPr="0061649B">
              <w:t>type: ENUM</w:t>
            </w:r>
          </w:p>
          <w:p w14:paraId="3650D6E0" w14:textId="77777777" w:rsidR="002E0F76" w:rsidRPr="0061649B" w:rsidRDefault="002E0F76">
            <w:pPr>
              <w:pStyle w:val="TAL"/>
            </w:pPr>
            <w:r w:rsidRPr="0061649B">
              <w:t>multiplicity: 1</w:t>
            </w:r>
          </w:p>
          <w:p w14:paraId="5650331B" w14:textId="77777777" w:rsidR="002E0F76" w:rsidRPr="0061649B" w:rsidRDefault="002E0F76">
            <w:pPr>
              <w:pStyle w:val="TAL"/>
            </w:pPr>
            <w:r w:rsidRPr="0061649B">
              <w:t>isOrdered: N/A</w:t>
            </w:r>
          </w:p>
          <w:p w14:paraId="5DC56394" w14:textId="77777777" w:rsidR="002E0F76" w:rsidRPr="0061649B" w:rsidRDefault="002E0F76">
            <w:pPr>
              <w:pStyle w:val="TAL"/>
            </w:pPr>
            <w:r w:rsidRPr="0061649B">
              <w:t>isUnique: N/A</w:t>
            </w:r>
          </w:p>
          <w:p w14:paraId="788A1D9F" w14:textId="77777777" w:rsidR="002E0F76" w:rsidRPr="0061649B" w:rsidRDefault="002E0F76">
            <w:pPr>
              <w:pStyle w:val="TAL"/>
            </w:pPr>
            <w:r w:rsidRPr="0061649B">
              <w:t>defaultValue: LOCKED</w:t>
            </w:r>
          </w:p>
          <w:p w14:paraId="659F5C70" w14:textId="77777777" w:rsidR="002E0F76" w:rsidRPr="0061649B" w:rsidRDefault="002E0F76">
            <w:pPr>
              <w:pStyle w:val="TAL"/>
            </w:pPr>
            <w:r w:rsidRPr="0061649B">
              <w:t>isNullable: False</w:t>
            </w:r>
          </w:p>
        </w:tc>
      </w:tr>
      <w:tr w:rsidR="00E840EA" w:rsidRPr="00B26339" w14:paraId="2302F058" w14:textId="77777777" w:rsidTr="00EB2759">
        <w:trPr>
          <w:cantSplit/>
          <w:jc w:val="center"/>
        </w:trPr>
        <w:tc>
          <w:tcPr>
            <w:tcW w:w="2547" w:type="dxa"/>
          </w:tcPr>
          <w:p w14:paraId="72F30092" w14:textId="77777777" w:rsidR="002E0F76" w:rsidRPr="00202D71" w:rsidRDefault="002E0F76" w:rsidP="002E0F76">
            <w:pPr>
              <w:pStyle w:val="TAL"/>
              <w:rPr>
                <w:rFonts w:cs="Arial"/>
                <w:szCs w:val="18"/>
              </w:rPr>
            </w:pPr>
            <w:r w:rsidRPr="0061649B">
              <w:rPr>
                <w:rFonts w:cs="Arial"/>
                <w:bCs/>
                <w:color w:val="333333"/>
                <w:szCs w:val="18"/>
              </w:rPr>
              <w:t>operationalState</w:t>
            </w:r>
          </w:p>
        </w:tc>
        <w:tc>
          <w:tcPr>
            <w:tcW w:w="5245" w:type="dxa"/>
          </w:tcPr>
          <w:p w14:paraId="6F69D301" w14:textId="77777777" w:rsidR="002E0F76" w:rsidRPr="0061649B" w:rsidRDefault="005C0751" w:rsidP="002E0F76">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2E0F76" w:rsidRPr="0061649B" w:rsidRDefault="002E0F76" w:rsidP="002E0F76">
            <w:pPr>
              <w:pStyle w:val="TAL"/>
              <w:rPr>
                <w:szCs w:val="18"/>
              </w:rPr>
            </w:pPr>
          </w:p>
          <w:p w14:paraId="66437545" w14:textId="77777777" w:rsidR="002E0F76" w:rsidRPr="0061649B" w:rsidRDefault="002E0F76" w:rsidP="002E0F76">
            <w:pPr>
              <w:pStyle w:val="TAL"/>
              <w:rPr>
                <w:szCs w:val="18"/>
              </w:rPr>
            </w:pPr>
            <w:r w:rsidRPr="0061649B">
              <w:rPr>
                <w:szCs w:val="18"/>
              </w:rPr>
              <w:t>allowedValues: ENABLED, DISABLED.</w:t>
            </w:r>
          </w:p>
        </w:tc>
        <w:tc>
          <w:tcPr>
            <w:tcW w:w="1984" w:type="dxa"/>
          </w:tcPr>
          <w:p w14:paraId="44F6D50C" w14:textId="77777777" w:rsidR="002E0F76" w:rsidRPr="0061649B" w:rsidRDefault="002E0F76" w:rsidP="00EA064B">
            <w:pPr>
              <w:pStyle w:val="TAL"/>
            </w:pPr>
            <w:r w:rsidRPr="0061649B">
              <w:t>type: ENUM</w:t>
            </w:r>
          </w:p>
          <w:p w14:paraId="4C58064D" w14:textId="77777777" w:rsidR="002E0F76" w:rsidRPr="0061649B" w:rsidRDefault="002E0F76" w:rsidP="00EA064B">
            <w:pPr>
              <w:pStyle w:val="TAL"/>
            </w:pPr>
            <w:r w:rsidRPr="0061649B">
              <w:t>multiplicity: 1</w:t>
            </w:r>
          </w:p>
          <w:p w14:paraId="67F682C0" w14:textId="77777777" w:rsidR="002E0F76" w:rsidRPr="0061649B" w:rsidRDefault="002E0F76" w:rsidP="00EA064B">
            <w:pPr>
              <w:pStyle w:val="TAL"/>
            </w:pPr>
            <w:r w:rsidRPr="0061649B">
              <w:t>isOrdered: N/A</w:t>
            </w:r>
          </w:p>
          <w:p w14:paraId="7702E43A" w14:textId="77777777" w:rsidR="002E0F76" w:rsidRPr="0061649B" w:rsidRDefault="002E0F76" w:rsidP="00EA064B">
            <w:pPr>
              <w:pStyle w:val="TAL"/>
            </w:pPr>
            <w:r w:rsidRPr="0061649B">
              <w:t>isUnique: N/A</w:t>
            </w:r>
          </w:p>
          <w:p w14:paraId="44FA752A" w14:textId="77777777" w:rsidR="002E0F76" w:rsidRPr="0061649B" w:rsidRDefault="002E0F76" w:rsidP="00EA064B">
            <w:pPr>
              <w:pStyle w:val="TAL"/>
            </w:pPr>
            <w:r w:rsidRPr="0061649B">
              <w:t>defaultValue: DISABLED</w:t>
            </w:r>
          </w:p>
          <w:p w14:paraId="576D9BE8" w14:textId="77777777" w:rsidR="002E0F76" w:rsidRPr="0061649B" w:rsidRDefault="002E0F76">
            <w:pPr>
              <w:pStyle w:val="TAL"/>
            </w:pPr>
            <w:r w:rsidRPr="0061649B">
              <w:t>isNullable: False</w:t>
            </w:r>
          </w:p>
        </w:tc>
      </w:tr>
      <w:tr w:rsidR="00E840EA" w:rsidRPr="00B26339" w14:paraId="08F2ECD2" w14:textId="77777777" w:rsidTr="00EB2759">
        <w:trPr>
          <w:cantSplit/>
          <w:jc w:val="center"/>
        </w:trPr>
        <w:tc>
          <w:tcPr>
            <w:tcW w:w="2547" w:type="dxa"/>
          </w:tcPr>
          <w:p w14:paraId="42CB2A5F" w14:textId="77777777" w:rsidR="002E0F76" w:rsidRPr="00202D71" w:rsidRDefault="005C0751" w:rsidP="002E0F76">
            <w:pPr>
              <w:pStyle w:val="TAL"/>
              <w:rPr>
                <w:rFonts w:cs="Arial"/>
                <w:szCs w:val="18"/>
              </w:rPr>
            </w:pPr>
            <w:r w:rsidRPr="0061649B">
              <w:rPr>
                <w:rFonts w:cs="Arial"/>
                <w:szCs w:val="18"/>
              </w:rPr>
              <w:t>alarmRecords</w:t>
            </w:r>
          </w:p>
        </w:tc>
        <w:tc>
          <w:tcPr>
            <w:tcW w:w="5245" w:type="dxa"/>
          </w:tcPr>
          <w:p w14:paraId="07256684" w14:textId="77777777" w:rsidR="002E0F76" w:rsidRPr="0061649B" w:rsidRDefault="005C0751" w:rsidP="002E0F76">
            <w:pPr>
              <w:rPr>
                <w:sz w:val="18"/>
                <w:szCs w:val="18"/>
              </w:rPr>
            </w:pPr>
            <w:r w:rsidRPr="0061649B">
              <w:rPr>
                <w:rFonts w:ascii="Arial" w:hAnsi="Arial" w:cs="Arial"/>
                <w:sz w:val="18"/>
                <w:szCs w:val="18"/>
              </w:rPr>
              <w:t>List of alarm records</w:t>
            </w:r>
          </w:p>
          <w:p w14:paraId="40DA8DED" w14:textId="77777777" w:rsidR="002E0F76" w:rsidRPr="0061649B" w:rsidRDefault="002E0F76" w:rsidP="002E0F76">
            <w:pPr>
              <w:pStyle w:val="TAL"/>
              <w:rPr>
                <w:szCs w:val="18"/>
              </w:rPr>
            </w:pPr>
            <w:r w:rsidRPr="0061649B">
              <w:rPr>
                <w:szCs w:val="18"/>
              </w:rPr>
              <w:t xml:space="preserve">allowedValues: </w:t>
            </w:r>
            <w:r w:rsidR="005C0751" w:rsidRPr="0061649B">
              <w:rPr>
                <w:szCs w:val="18"/>
              </w:rPr>
              <w:t>N/A</w:t>
            </w:r>
          </w:p>
        </w:tc>
        <w:tc>
          <w:tcPr>
            <w:tcW w:w="1984" w:type="dxa"/>
          </w:tcPr>
          <w:p w14:paraId="1B838AE0" w14:textId="77777777" w:rsidR="002E0F76" w:rsidRPr="0061649B" w:rsidRDefault="002E0F76" w:rsidP="00EA064B">
            <w:pPr>
              <w:pStyle w:val="TAL"/>
              <w:rPr>
                <w:rFonts w:ascii="Courier New" w:hAnsi="Courier New" w:cs="Courier New"/>
              </w:rPr>
            </w:pPr>
            <w:r w:rsidRPr="0061649B">
              <w:t>type: AlarmRecord</w:t>
            </w:r>
          </w:p>
          <w:p w14:paraId="20737BAF" w14:textId="77777777" w:rsidR="002E0F76" w:rsidRPr="0061649B" w:rsidRDefault="002E0F76" w:rsidP="00EA064B">
            <w:pPr>
              <w:pStyle w:val="TAL"/>
            </w:pPr>
            <w:r w:rsidRPr="0061649B">
              <w:t>multiplicity: *</w:t>
            </w:r>
          </w:p>
          <w:p w14:paraId="095CA6EB" w14:textId="065BAA98" w:rsidR="002E0F76" w:rsidRPr="0061649B" w:rsidRDefault="002E0F76" w:rsidP="00EA064B">
            <w:pPr>
              <w:pStyle w:val="TAL"/>
            </w:pPr>
            <w:r w:rsidRPr="0061649B">
              <w:t xml:space="preserve">isOrdered: </w:t>
            </w:r>
            <w:r w:rsidR="00B845D2" w:rsidRPr="0061649B">
              <w:t>False</w:t>
            </w:r>
          </w:p>
          <w:p w14:paraId="427C3DA4" w14:textId="77777777" w:rsidR="002E0F76" w:rsidRPr="00B940D8" w:rsidRDefault="002E0F76" w:rsidP="00EA064B">
            <w:pPr>
              <w:pStyle w:val="TAL"/>
            </w:pPr>
            <w:r w:rsidRPr="00B940D8">
              <w:t>isUnique: True</w:t>
            </w:r>
          </w:p>
          <w:p w14:paraId="3355A63A" w14:textId="416FAFFC" w:rsidR="002E0F76" w:rsidRPr="00B940D8" w:rsidRDefault="00064019" w:rsidP="00EA064B">
            <w:pPr>
              <w:pStyle w:val="TAL"/>
            </w:pPr>
            <w:r w:rsidRPr="00064019">
              <w:t>defaultValue</w:t>
            </w:r>
            <w:r w:rsidR="002E0F76" w:rsidRPr="00B940D8">
              <w:t xml:space="preserve">: </w:t>
            </w:r>
            <w:r w:rsidR="005C0751" w:rsidRPr="00B940D8">
              <w:t>None</w:t>
            </w:r>
          </w:p>
          <w:p w14:paraId="77D6DD41" w14:textId="74BF3ACC" w:rsidR="002E0F76" w:rsidRPr="00202D71" w:rsidRDefault="002E0F76">
            <w:pPr>
              <w:pStyle w:val="TAL"/>
            </w:pPr>
            <w:r w:rsidRPr="0061649B">
              <w:t xml:space="preserve">isNullable: </w:t>
            </w:r>
            <w:r w:rsidR="0076579F" w:rsidRPr="0076579F">
              <w:t>False</w:t>
            </w:r>
          </w:p>
        </w:tc>
      </w:tr>
      <w:tr w:rsidR="00E840EA" w:rsidRPr="00B26339" w14:paraId="11BCF677" w14:textId="77777777" w:rsidTr="00EB2759">
        <w:trPr>
          <w:cantSplit/>
          <w:jc w:val="center"/>
        </w:trPr>
        <w:tc>
          <w:tcPr>
            <w:tcW w:w="2547" w:type="dxa"/>
          </w:tcPr>
          <w:p w14:paraId="6A73DE79" w14:textId="77777777" w:rsidR="002E0F76" w:rsidRPr="00202D71" w:rsidRDefault="002E0F76" w:rsidP="002E0F76">
            <w:pPr>
              <w:pStyle w:val="TAL"/>
              <w:rPr>
                <w:rFonts w:cs="Arial"/>
                <w:szCs w:val="18"/>
              </w:rPr>
            </w:pPr>
            <w:r w:rsidRPr="0061649B">
              <w:rPr>
                <w:rFonts w:cs="Arial"/>
                <w:szCs w:val="18"/>
              </w:rPr>
              <w:lastRenderedPageBreak/>
              <w:t>numOfAlarmRecords</w:t>
            </w:r>
          </w:p>
        </w:tc>
        <w:tc>
          <w:tcPr>
            <w:tcW w:w="5245" w:type="dxa"/>
          </w:tcPr>
          <w:p w14:paraId="7A2AABE8" w14:textId="77777777" w:rsidR="002E0F76" w:rsidRPr="0061649B" w:rsidRDefault="005C0751" w:rsidP="002E0F76">
            <w:pPr>
              <w:pStyle w:val="TAL"/>
              <w:rPr>
                <w:rFonts w:cs="Arial"/>
                <w:szCs w:val="18"/>
              </w:rPr>
            </w:pPr>
            <w:r w:rsidRPr="0061649B">
              <w:rPr>
                <w:rFonts w:cs="Arial"/>
                <w:szCs w:val="18"/>
              </w:rPr>
              <w:t>N</w:t>
            </w:r>
            <w:r w:rsidR="002E0F76" w:rsidRPr="0061649B">
              <w:rPr>
                <w:rFonts w:cs="Arial"/>
                <w:szCs w:val="18"/>
              </w:rPr>
              <w:t xml:space="preserve">umber of alarm records in the </w:t>
            </w:r>
            <w:r w:rsidR="002E0F76" w:rsidRPr="0061649B">
              <w:rPr>
                <w:rFonts w:ascii="Courier New" w:hAnsi="Courier New" w:cs="Courier New"/>
                <w:szCs w:val="18"/>
              </w:rPr>
              <w:t>AlarmList</w:t>
            </w:r>
            <w:r w:rsidR="002E0F76" w:rsidRPr="0061649B">
              <w:rPr>
                <w:rFonts w:cs="Arial"/>
                <w:szCs w:val="18"/>
              </w:rPr>
              <w:t>.</w:t>
            </w:r>
          </w:p>
          <w:p w14:paraId="5211EF52" w14:textId="77777777" w:rsidR="002E0F76" w:rsidRPr="0061649B" w:rsidRDefault="002E0F76" w:rsidP="002E0F76">
            <w:pPr>
              <w:pStyle w:val="TAL"/>
              <w:rPr>
                <w:rFonts w:cs="Arial"/>
                <w:szCs w:val="18"/>
              </w:rPr>
            </w:pPr>
          </w:p>
          <w:p w14:paraId="1517095D" w14:textId="77777777" w:rsidR="002E0F76" w:rsidRPr="0061649B" w:rsidRDefault="002E0F76" w:rsidP="002E0F76">
            <w:pPr>
              <w:pStyle w:val="TAL"/>
              <w:rPr>
                <w:szCs w:val="18"/>
              </w:rPr>
            </w:pPr>
            <w:r w:rsidRPr="0061649B">
              <w:rPr>
                <w:szCs w:val="18"/>
              </w:rPr>
              <w:t>allowedValues: 0 to x where x is vendor specific.</w:t>
            </w:r>
          </w:p>
        </w:tc>
        <w:tc>
          <w:tcPr>
            <w:tcW w:w="1984" w:type="dxa"/>
          </w:tcPr>
          <w:p w14:paraId="2FCEEFD4" w14:textId="77777777" w:rsidR="002E0F76" w:rsidRPr="0061649B" w:rsidRDefault="002E0F76" w:rsidP="00EA064B">
            <w:pPr>
              <w:pStyle w:val="TAL"/>
            </w:pPr>
            <w:r w:rsidRPr="0061649B">
              <w:t>type: integer</w:t>
            </w:r>
          </w:p>
          <w:p w14:paraId="30D376F3" w14:textId="77777777" w:rsidR="002E0F76" w:rsidRPr="0061649B" w:rsidRDefault="002E0F76" w:rsidP="00EA064B">
            <w:pPr>
              <w:pStyle w:val="TAL"/>
            </w:pPr>
            <w:r w:rsidRPr="0061649B">
              <w:t>multiplicity: 1</w:t>
            </w:r>
          </w:p>
          <w:p w14:paraId="3B872770" w14:textId="77777777" w:rsidR="002E0F76" w:rsidRPr="0061649B" w:rsidRDefault="002E0F76" w:rsidP="00EA064B">
            <w:pPr>
              <w:pStyle w:val="TAL"/>
            </w:pPr>
            <w:r w:rsidRPr="0061649B">
              <w:t>isOrdered: N/A</w:t>
            </w:r>
          </w:p>
          <w:p w14:paraId="4B00C163" w14:textId="77777777" w:rsidR="002E0F76" w:rsidRPr="00B940D8" w:rsidRDefault="002E0F76" w:rsidP="00EA064B">
            <w:pPr>
              <w:pStyle w:val="TAL"/>
            </w:pPr>
            <w:r w:rsidRPr="00B940D8">
              <w:t>isUnique: N/A</w:t>
            </w:r>
          </w:p>
          <w:p w14:paraId="7707DAAA" w14:textId="77777777" w:rsidR="002E0F76" w:rsidRPr="00B940D8" w:rsidRDefault="002E0F76" w:rsidP="00EA064B">
            <w:pPr>
              <w:pStyle w:val="TAL"/>
            </w:pPr>
            <w:r w:rsidRPr="00B940D8">
              <w:t xml:space="preserve">defaultValue: </w:t>
            </w:r>
            <w:r w:rsidR="005C0751" w:rsidRPr="00B940D8">
              <w:t>None</w:t>
            </w:r>
          </w:p>
          <w:p w14:paraId="035C9496" w14:textId="77777777" w:rsidR="002E0F76" w:rsidRPr="00B940D8" w:rsidRDefault="002E0F76">
            <w:pPr>
              <w:pStyle w:val="TAL"/>
            </w:pPr>
            <w:r w:rsidRPr="00B940D8">
              <w:t>isNullable: False</w:t>
            </w:r>
          </w:p>
        </w:tc>
      </w:tr>
      <w:tr w:rsidR="00E840EA" w:rsidRPr="00B26339" w14:paraId="1F9E9AC0" w14:textId="77777777" w:rsidTr="00EB2759">
        <w:trPr>
          <w:cantSplit/>
          <w:jc w:val="center"/>
        </w:trPr>
        <w:tc>
          <w:tcPr>
            <w:tcW w:w="2547" w:type="dxa"/>
          </w:tcPr>
          <w:p w14:paraId="19480102" w14:textId="77777777" w:rsidR="005770B6" w:rsidRPr="00202D71" w:rsidRDefault="005770B6" w:rsidP="005770B6">
            <w:pPr>
              <w:pStyle w:val="TAL"/>
              <w:rPr>
                <w:rFonts w:cs="Arial"/>
                <w:szCs w:val="18"/>
              </w:rPr>
            </w:pPr>
            <w:r w:rsidRPr="0061649B">
              <w:rPr>
                <w:rFonts w:cs="Arial"/>
                <w:szCs w:val="18"/>
              </w:rPr>
              <w:t>lastModification</w:t>
            </w:r>
          </w:p>
        </w:tc>
        <w:tc>
          <w:tcPr>
            <w:tcW w:w="5245" w:type="dxa"/>
          </w:tcPr>
          <w:p w14:paraId="7A5B7207" w14:textId="77777777" w:rsidR="005770B6" w:rsidRPr="0061649B" w:rsidRDefault="005770B6" w:rsidP="005770B6">
            <w:pPr>
              <w:pStyle w:val="TAL"/>
              <w:rPr>
                <w:rFonts w:cs="Arial"/>
                <w:szCs w:val="18"/>
              </w:rPr>
            </w:pPr>
            <w:r w:rsidRPr="0061649B">
              <w:rPr>
                <w:rFonts w:cs="Arial"/>
                <w:szCs w:val="18"/>
              </w:rPr>
              <w:t>Time an alarm record was modified the last time</w:t>
            </w:r>
          </w:p>
          <w:p w14:paraId="2132819D" w14:textId="77777777" w:rsidR="005770B6" w:rsidRPr="0061649B" w:rsidRDefault="005770B6" w:rsidP="005770B6">
            <w:pPr>
              <w:pStyle w:val="TAL"/>
              <w:rPr>
                <w:rFonts w:cs="Arial"/>
                <w:szCs w:val="18"/>
              </w:rPr>
            </w:pPr>
          </w:p>
          <w:p w14:paraId="29A31C4F" w14:textId="77777777" w:rsidR="005770B6" w:rsidRPr="0061649B" w:rsidDel="005C0751" w:rsidRDefault="005770B6" w:rsidP="005770B6">
            <w:pPr>
              <w:pStyle w:val="TAL"/>
              <w:rPr>
                <w:rFonts w:cs="Arial"/>
                <w:szCs w:val="18"/>
              </w:rPr>
            </w:pPr>
            <w:r w:rsidRPr="0061649B">
              <w:rPr>
                <w:szCs w:val="18"/>
              </w:rPr>
              <w:t>allowedValues: N/A</w:t>
            </w:r>
          </w:p>
        </w:tc>
        <w:tc>
          <w:tcPr>
            <w:tcW w:w="1984" w:type="dxa"/>
          </w:tcPr>
          <w:p w14:paraId="7181C5FB" w14:textId="77777777" w:rsidR="005770B6" w:rsidRPr="0061649B" w:rsidRDefault="005770B6" w:rsidP="00EA064B">
            <w:pPr>
              <w:pStyle w:val="TAL"/>
            </w:pPr>
            <w:r w:rsidRPr="0061649B">
              <w:t>type: DateTime</w:t>
            </w:r>
          </w:p>
          <w:p w14:paraId="1A9532BC" w14:textId="77777777" w:rsidR="005770B6" w:rsidRPr="0061649B" w:rsidRDefault="005770B6" w:rsidP="00EA064B">
            <w:pPr>
              <w:pStyle w:val="TAL"/>
            </w:pPr>
            <w:r w:rsidRPr="0061649B">
              <w:t>multiplicity: 1</w:t>
            </w:r>
          </w:p>
          <w:p w14:paraId="68C81635" w14:textId="77777777" w:rsidR="005770B6" w:rsidRPr="0061649B" w:rsidRDefault="005770B6" w:rsidP="00EA064B">
            <w:pPr>
              <w:pStyle w:val="TAL"/>
            </w:pPr>
            <w:r w:rsidRPr="0061649B">
              <w:t>isOrdered: N/A</w:t>
            </w:r>
          </w:p>
          <w:p w14:paraId="5F08ED22" w14:textId="77777777" w:rsidR="005770B6" w:rsidRPr="00B940D8" w:rsidRDefault="005770B6" w:rsidP="00EA064B">
            <w:pPr>
              <w:pStyle w:val="TAL"/>
            </w:pPr>
            <w:r w:rsidRPr="00B940D8">
              <w:t>isUnique: N/A</w:t>
            </w:r>
          </w:p>
          <w:p w14:paraId="747E112F" w14:textId="77777777" w:rsidR="005770B6" w:rsidRPr="00B940D8" w:rsidRDefault="005770B6" w:rsidP="00EA064B">
            <w:pPr>
              <w:pStyle w:val="TAL"/>
            </w:pPr>
            <w:r w:rsidRPr="00B940D8">
              <w:t>defaultValue: None</w:t>
            </w:r>
          </w:p>
          <w:p w14:paraId="23661E21" w14:textId="77777777" w:rsidR="005770B6" w:rsidRPr="00202D71" w:rsidRDefault="005770B6" w:rsidP="00EA064B">
            <w:pPr>
              <w:pStyle w:val="TAL"/>
            </w:pPr>
            <w:r w:rsidRPr="0061649B">
              <w:t>isNullable: False</w:t>
            </w:r>
          </w:p>
        </w:tc>
      </w:tr>
      <w:tr w:rsidR="00E840EA" w:rsidRPr="00B26339" w14:paraId="264C0DB2" w14:textId="77777777" w:rsidTr="00EB2759">
        <w:trPr>
          <w:cantSplit/>
          <w:jc w:val="center"/>
        </w:trPr>
        <w:tc>
          <w:tcPr>
            <w:tcW w:w="2547" w:type="dxa"/>
          </w:tcPr>
          <w:p w14:paraId="22A38B86" w14:textId="60015CE7" w:rsidR="005F6801" w:rsidRPr="00202D71" w:rsidRDefault="005F1D3F" w:rsidP="006E3D0C">
            <w:pPr>
              <w:pStyle w:val="TAL"/>
              <w:rPr>
                <w:rFonts w:cs="Arial"/>
                <w:szCs w:val="18"/>
              </w:rPr>
            </w:pPr>
            <w:r w:rsidRPr="005F1D3F">
              <w:rPr>
                <w:rFonts w:cs="Arial"/>
                <w:szCs w:val="18"/>
              </w:rPr>
              <w:t>j</w:t>
            </w:r>
            <w:r w:rsidR="005F6801" w:rsidRPr="0061649B">
              <w:rPr>
                <w:rFonts w:cs="Arial"/>
                <w:szCs w:val="18"/>
              </w:rPr>
              <w:t>obType</w:t>
            </w:r>
          </w:p>
        </w:tc>
        <w:tc>
          <w:tcPr>
            <w:tcW w:w="5245" w:type="dxa"/>
          </w:tcPr>
          <w:p w14:paraId="772C4A00" w14:textId="77777777" w:rsidR="005F6801" w:rsidRPr="0061649B" w:rsidRDefault="005F6801" w:rsidP="006E3D0C">
            <w:pPr>
              <w:pStyle w:val="TAL"/>
              <w:rPr>
                <w:szCs w:val="18"/>
              </w:rPr>
            </w:pPr>
            <w:r w:rsidRPr="0061649B">
              <w:rPr>
                <w:szCs w:val="18"/>
              </w:rPr>
              <w:t>It specifies the MDT mode and it specifies also whether the TraceJob represents only MDT, Logged MBSFN MDT, Trace or a combined Trace and MDT job.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sidRPr="0061649B">
              <w:rPr>
                <w:szCs w:val="18"/>
              </w:rPr>
              <w:t>.</w:t>
            </w:r>
          </w:p>
          <w:p w14:paraId="791FD649" w14:textId="66846888" w:rsidR="005F6801" w:rsidRPr="0061649B" w:rsidRDefault="005F6801" w:rsidP="006E3D0C">
            <w:pPr>
              <w:pStyle w:val="TAL"/>
              <w:rPr>
                <w:szCs w:val="18"/>
              </w:rPr>
            </w:pPr>
            <w:r w:rsidRPr="0061649B">
              <w:rPr>
                <w:szCs w:val="18"/>
              </w:rPr>
              <w:t>See the clause 5.9a of TS 32.422 [30] for additional details on the allowed values.</w:t>
            </w:r>
          </w:p>
        </w:tc>
        <w:tc>
          <w:tcPr>
            <w:tcW w:w="1984" w:type="dxa"/>
          </w:tcPr>
          <w:p w14:paraId="556CAB20" w14:textId="77777777" w:rsidR="005F6801" w:rsidRPr="0061649B" w:rsidRDefault="005F6801">
            <w:pPr>
              <w:pStyle w:val="TAL"/>
            </w:pPr>
            <w:r w:rsidRPr="0061649B">
              <w:t>type: ENUM</w:t>
            </w:r>
          </w:p>
          <w:p w14:paraId="44EDC729" w14:textId="77777777" w:rsidR="005F6801" w:rsidRPr="0061649B" w:rsidRDefault="005F6801">
            <w:pPr>
              <w:pStyle w:val="TAL"/>
            </w:pPr>
            <w:r w:rsidRPr="0061649B">
              <w:t>multiplicity: 1</w:t>
            </w:r>
          </w:p>
          <w:p w14:paraId="70FE563E" w14:textId="77777777" w:rsidR="005F6801" w:rsidRPr="0061649B" w:rsidRDefault="005F6801">
            <w:pPr>
              <w:pStyle w:val="TAL"/>
            </w:pPr>
            <w:r w:rsidRPr="0061649B">
              <w:t>isOrdered: N/A</w:t>
            </w:r>
          </w:p>
          <w:p w14:paraId="683F8D5F" w14:textId="77777777" w:rsidR="005F6801" w:rsidRPr="0061649B" w:rsidRDefault="005F6801">
            <w:pPr>
              <w:pStyle w:val="TAL"/>
            </w:pPr>
            <w:r w:rsidRPr="0061649B">
              <w:t>isUnique: N/A</w:t>
            </w:r>
          </w:p>
          <w:p w14:paraId="691F514C" w14:textId="77777777" w:rsidR="005F6801" w:rsidRPr="0061649B" w:rsidRDefault="005F6801">
            <w:pPr>
              <w:pStyle w:val="TAL"/>
            </w:pPr>
            <w:r w:rsidRPr="0061649B">
              <w:t>defaultValue: TRACE_ONLY</w:t>
            </w:r>
          </w:p>
          <w:p w14:paraId="717EBE01" w14:textId="77777777" w:rsidR="005F6801" w:rsidRPr="0061649B" w:rsidRDefault="005F6801">
            <w:pPr>
              <w:pStyle w:val="TAL"/>
            </w:pPr>
            <w:r w:rsidRPr="0061649B">
              <w:t>isNullable: False</w:t>
            </w:r>
          </w:p>
        </w:tc>
      </w:tr>
      <w:tr w:rsidR="00CB4BFA" w:rsidRPr="00B26339" w14:paraId="795DB478" w14:textId="77777777" w:rsidTr="00EB2759">
        <w:trPr>
          <w:cantSplit/>
          <w:jc w:val="center"/>
        </w:trPr>
        <w:tc>
          <w:tcPr>
            <w:tcW w:w="2547" w:type="dxa"/>
          </w:tcPr>
          <w:p w14:paraId="661BE2F2" w14:textId="70552B9B" w:rsidR="00CB4BFA" w:rsidRPr="005F1D3F" w:rsidRDefault="00CB4BFA" w:rsidP="00CB4BFA">
            <w:pPr>
              <w:pStyle w:val="TAL"/>
              <w:rPr>
                <w:rFonts w:cs="Arial"/>
                <w:szCs w:val="18"/>
              </w:rPr>
            </w:pPr>
            <w:r>
              <w:rPr>
                <w:rFonts w:cs="Arial"/>
                <w:szCs w:val="18"/>
              </w:rPr>
              <w:t>traceConfig</w:t>
            </w:r>
          </w:p>
        </w:tc>
        <w:tc>
          <w:tcPr>
            <w:tcW w:w="5245" w:type="dxa"/>
          </w:tcPr>
          <w:p w14:paraId="56DE3A73" w14:textId="0E76CAFA" w:rsidR="00CB4BFA" w:rsidRPr="0061649B" w:rsidRDefault="00CB4BFA" w:rsidP="00CB4BFA">
            <w:pPr>
              <w:pStyle w:val="TAL"/>
              <w:rPr>
                <w:szCs w:val="18"/>
              </w:rPr>
            </w:pPr>
            <w:r>
              <w:rPr>
                <w:szCs w:val="18"/>
              </w:rPr>
              <w:t>The set of parameters specific for trace configuration.</w:t>
            </w:r>
          </w:p>
        </w:tc>
        <w:tc>
          <w:tcPr>
            <w:tcW w:w="1984" w:type="dxa"/>
          </w:tcPr>
          <w:p w14:paraId="7E55A16C"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TraceConfig</w:t>
            </w:r>
          </w:p>
          <w:p w14:paraId="361EACD0"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51D875B6"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isOrdered: N/A</w:t>
            </w:r>
          </w:p>
          <w:p w14:paraId="7828B243" w14:textId="77777777" w:rsidR="00CB4BFA" w:rsidRPr="00B26339" w:rsidRDefault="00CB4BFA" w:rsidP="00CB4BFA">
            <w:pPr>
              <w:spacing w:after="0"/>
              <w:rPr>
                <w:rFonts w:ascii="Arial" w:hAnsi="Arial" w:cs="Arial"/>
                <w:sz w:val="18"/>
                <w:szCs w:val="18"/>
                <w:lang w:val="pt-BR"/>
              </w:rPr>
            </w:pPr>
            <w:r w:rsidRPr="00B26339">
              <w:rPr>
                <w:rFonts w:ascii="Arial" w:hAnsi="Arial" w:cs="Arial"/>
                <w:sz w:val="18"/>
                <w:szCs w:val="18"/>
                <w:lang w:val="pt-BR"/>
              </w:rPr>
              <w:t>isUnique: N/A</w:t>
            </w:r>
          </w:p>
          <w:p w14:paraId="4C4BAACD" w14:textId="77777777" w:rsidR="00CB4BFA" w:rsidRPr="00B26339" w:rsidRDefault="00CB4BFA" w:rsidP="00CB4BFA">
            <w:pPr>
              <w:spacing w:after="0"/>
              <w:rPr>
                <w:rFonts w:ascii="Arial" w:hAnsi="Arial" w:cs="Arial"/>
                <w:sz w:val="18"/>
                <w:szCs w:val="18"/>
                <w:lang w:val="pt-BR"/>
              </w:rPr>
            </w:pPr>
            <w:r w:rsidRPr="00B26339">
              <w:rPr>
                <w:rFonts w:ascii="Arial" w:hAnsi="Arial" w:cs="Arial"/>
                <w:sz w:val="18"/>
                <w:szCs w:val="18"/>
                <w:lang w:val="pt-BR"/>
              </w:rPr>
              <w:t>defaultValue: None</w:t>
            </w:r>
          </w:p>
          <w:p w14:paraId="26753422" w14:textId="0DE45B0F" w:rsidR="00CB4BFA" w:rsidRPr="0061649B" w:rsidRDefault="00CB4BFA" w:rsidP="00CB4BFA">
            <w:pPr>
              <w:pStyle w:val="TAL"/>
            </w:pPr>
            <w:r w:rsidRPr="00B26339">
              <w:rPr>
                <w:rFonts w:cs="Arial"/>
                <w:szCs w:val="18"/>
              </w:rPr>
              <w:t>isNullable: False</w:t>
            </w:r>
          </w:p>
        </w:tc>
      </w:tr>
      <w:tr w:rsidR="00CB4BFA" w:rsidRPr="00B26339" w14:paraId="14689C64" w14:textId="77777777" w:rsidTr="00EB2759">
        <w:trPr>
          <w:cantSplit/>
          <w:jc w:val="center"/>
        </w:trPr>
        <w:tc>
          <w:tcPr>
            <w:tcW w:w="2547" w:type="dxa"/>
          </w:tcPr>
          <w:p w14:paraId="15FD3C7F" w14:textId="0C860719" w:rsidR="00CB4BFA" w:rsidRPr="005F1D3F" w:rsidRDefault="00CB4BFA" w:rsidP="00CB4BFA">
            <w:pPr>
              <w:pStyle w:val="TAL"/>
              <w:rPr>
                <w:rFonts w:cs="Arial"/>
                <w:szCs w:val="18"/>
              </w:rPr>
            </w:pPr>
            <w:r>
              <w:rPr>
                <w:rFonts w:cs="Arial"/>
                <w:szCs w:val="18"/>
              </w:rPr>
              <w:t>mdtConfig</w:t>
            </w:r>
          </w:p>
        </w:tc>
        <w:tc>
          <w:tcPr>
            <w:tcW w:w="5245" w:type="dxa"/>
          </w:tcPr>
          <w:p w14:paraId="2F067F39" w14:textId="0CCB09D9" w:rsidR="00CB4BFA" w:rsidRPr="0061649B" w:rsidRDefault="00CB4BFA" w:rsidP="00CB4BFA">
            <w:pPr>
              <w:pStyle w:val="TAL"/>
              <w:rPr>
                <w:szCs w:val="18"/>
              </w:rPr>
            </w:pPr>
            <w:r>
              <w:rPr>
                <w:szCs w:val="18"/>
              </w:rPr>
              <w:t>The set of parameters specific for MDT configuration.</w:t>
            </w:r>
          </w:p>
        </w:tc>
        <w:tc>
          <w:tcPr>
            <w:tcW w:w="1984" w:type="dxa"/>
          </w:tcPr>
          <w:p w14:paraId="64459369"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MdtConfig</w:t>
            </w:r>
          </w:p>
          <w:p w14:paraId="5C350B38"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9FC48A5"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isOrdered: N/A</w:t>
            </w:r>
          </w:p>
          <w:p w14:paraId="5E7BD1F5" w14:textId="77777777" w:rsidR="00CB4BFA" w:rsidRPr="00B26339" w:rsidRDefault="00CB4BFA" w:rsidP="00CB4BFA">
            <w:pPr>
              <w:spacing w:after="0"/>
              <w:rPr>
                <w:rFonts w:ascii="Arial" w:hAnsi="Arial" w:cs="Arial"/>
                <w:sz w:val="18"/>
                <w:szCs w:val="18"/>
                <w:lang w:val="pt-BR"/>
              </w:rPr>
            </w:pPr>
            <w:r w:rsidRPr="00B26339">
              <w:rPr>
                <w:rFonts w:ascii="Arial" w:hAnsi="Arial" w:cs="Arial"/>
                <w:sz w:val="18"/>
                <w:szCs w:val="18"/>
                <w:lang w:val="pt-BR"/>
              </w:rPr>
              <w:t>isUnique: N/A</w:t>
            </w:r>
          </w:p>
          <w:p w14:paraId="4F32931F" w14:textId="77777777" w:rsidR="00CB4BFA" w:rsidRPr="00B26339" w:rsidRDefault="00CB4BFA" w:rsidP="00CB4BFA">
            <w:pPr>
              <w:spacing w:after="0"/>
              <w:rPr>
                <w:rFonts w:ascii="Arial" w:hAnsi="Arial" w:cs="Arial"/>
                <w:sz w:val="18"/>
                <w:szCs w:val="18"/>
                <w:lang w:val="pt-BR"/>
              </w:rPr>
            </w:pPr>
            <w:r w:rsidRPr="00B26339">
              <w:rPr>
                <w:rFonts w:ascii="Arial" w:hAnsi="Arial" w:cs="Arial"/>
                <w:sz w:val="18"/>
                <w:szCs w:val="18"/>
                <w:lang w:val="pt-BR"/>
              </w:rPr>
              <w:t>defaultValue: None</w:t>
            </w:r>
          </w:p>
          <w:p w14:paraId="274B7231" w14:textId="6242F469" w:rsidR="00CB4BFA" w:rsidRPr="0061649B" w:rsidRDefault="00CB4BFA" w:rsidP="00CB4BFA">
            <w:pPr>
              <w:pStyle w:val="TAL"/>
            </w:pPr>
            <w:r w:rsidRPr="00B26339">
              <w:rPr>
                <w:rFonts w:cs="Arial"/>
                <w:szCs w:val="18"/>
              </w:rPr>
              <w:t>isNullable: False</w:t>
            </w:r>
          </w:p>
        </w:tc>
      </w:tr>
      <w:tr w:rsidR="00CB4BFA" w:rsidRPr="00B26339" w14:paraId="302E4AB3" w14:textId="77777777" w:rsidTr="00EB2759">
        <w:trPr>
          <w:cantSplit/>
          <w:jc w:val="center"/>
        </w:trPr>
        <w:tc>
          <w:tcPr>
            <w:tcW w:w="2547" w:type="dxa"/>
          </w:tcPr>
          <w:p w14:paraId="6E7D3CBA" w14:textId="3DA74C6B" w:rsidR="00CB4BFA" w:rsidRPr="005F1D3F" w:rsidRDefault="00CB4BFA" w:rsidP="00CB4BFA">
            <w:pPr>
              <w:pStyle w:val="TAL"/>
              <w:rPr>
                <w:rFonts w:cs="Arial"/>
                <w:szCs w:val="18"/>
              </w:rPr>
            </w:pPr>
            <w:r w:rsidRPr="00044FED">
              <w:rPr>
                <w:rFonts w:cs="Arial"/>
                <w:szCs w:val="18"/>
              </w:rPr>
              <w:t>immediateMdtConfig</w:t>
            </w:r>
          </w:p>
        </w:tc>
        <w:tc>
          <w:tcPr>
            <w:tcW w:w="5245" w:type="dxa"/>
          </w:tcPr>
          <w:p w14:paraId="558F9FC8" w14:textId="562B6A67" w:rsidR="00CB4BFA" w:rsidRPr="0061649B" w:rsidRDefault="00CB4BFA" w:rsidP="00CB4BFA">
            <w:pPr>
              <w:pStyle w:val="TAL"/>
              <w:rPr>
                <w:szCs w:val="18"/>
              </w:rPr>
            </w:pPr>
            <w:r>
              <w:rPr>
                <w:szCs w:val="18"/>
              </w:rPr>
              <w:t>The set of parameters specific for Immediate MDT configuration.</w:t>
            </w:r>
          </w:p>
        </w:tc>
        <w:tc>
          <w:tcPr>
            <w:tcW w:w="1984" w:type="dxa"/>
          </w:tcPr>
          <w:p w14:paraId="5A9DE0D6"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ImmediateMdtConfig</w:t>
            </w:r>
          </w:p>
          <w:p w14:paraId="75C74F66"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A3DFE34"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isOrdered: N/A</w:t>
            </w:r>
          </w:p>
          <w:p w14:paraId="374DFE5D" w14:textId="77777777" w:rsidR="00CB4BFA" w:rsidRPr="00B26339" w:rsidRDefault="00CB4BFA" w:rsidP="00CB4BFA">
            <w:pPr>
              <w:spacing w:after="0"/>
              <w:rPr>
                <w:rFonts w:ascii="Arial" w:hAnsi="Arial" w:cs="Arial"/>
                <w:sz w:val="18"/>
                <w:szCs w:val="18"/>
                <w:lang w:val="pt-BR"/>
              </w:rPr>
            </w:pPr>
            <w:r w:rsidRPr="00B26339">
              <w:rPr>
                <w:rFonts w:ascii="Arial" w:hAnsi="Arial" w:cs="Arial"/>
                <w:sz w:val="18"/>
                <w:szCs w:val="18"/>
                <w:lang w:val="pt-BR"/>
              </w:rPr>
              <w:t>isUnique: N/A</w:t>
            </w:r>
          </w:p>
          <w:p w14:paraId="4623F7CC" w14:textId="77777777" w:rsidR="00CB4BFA" w:rsidRPr="00B26339" w:rsidRDefault="00CB4BFA" w:rsidP="00CB4BFA">
            <w:pPr>
              <w:spacing w:after="0"/>
              <w:rPr>
                <w:rFonts w:ascii="Arial" w:hAnsi="Arial" w:cs="Arial"/>
                <w:sz w:val="18"/>
                <w:szCs w:val="18"/>
                <w:lang w:val="pt-BR"/>
              </w:rPr>
            </w:pPr>
            <w:r w:rsidRPr="00B26339">
              <w:rPr>
                <w:rFonts w:ascii="Arial" w:hAnsi="Arial" w:cs="Arial"/>
                <w:sz w:val="18"/>
                <w:szCs w:val="18"/>
                <w:lang w:val="pt-BR"/>
              </w:rPr>
              <w:t>defaultValue: None</w:t>
            </w:r>
          </w:p>
          <w:p w14:paraId="01F1B15F" w14:textId="6CE627EC" w:rsidR="00CB4BFA" w:rsidRPr="0061649B" w:rsidRDefault="00CB4BFA" w:rsidP="00CB4BFA">
            <w:pPr>
              <w:pStyle w:val="TAL"/>
            </w:pPr>
            <w:r w:rsidRPr="00B26339">
              <w:rPr>
                <w:rFonts w:cs="Arial"/>
                <w:szCs w:val="18"/>
              </w:rPr>
              <w:t>isNullable: False</w:t>
            </w:r>
          </w:p>
        </w:tc>
      </w:tr>
      <w:tr w:rsidR="00CB4BFA" w:rsidRPr="00B26339" w14:paraId="0576267C" w14:textId="77777777" w:rsidTr="00EB2759">
        <w:trPr>
          <w:cantSplit/>
          <w:jc w:val="center"/>
        </w:trPr>
        <w:tc>
          <w:tcPr>
            <w:tcW w:w="2547" w:type="dxa"/>
          </w:tcPr>
          <w:p w14:paraId="130B1D64" w14:textId="54966844" w:rsidR="00CB4BFA" w:rsidRPr="005F1D3F" w:rsidRDefault="00CB4BFA" w:rsidP="00CB4BFA">
            <w:pPr>
              <w:pStyle w:val="TAL"/>
              <w:rPr>
                <w:rFonts w:cs="Arial"/>
                <w:szCs w:val="18"/>
              </w:rPr>
            </w:pPr>
            <w:r w:rsidRPr="00044FED">
              <w:rPr>
                <w:rFonts w:cs="Arial"/>
                <w:szCs w:val="18"/>
              </w:rPr>
              <w:t>loggedMdtConfig</w:t>
            </w:r>
          </w:p>
        </w:tc>
        <w:tc>
          <w:tcPr>
            <w:tcW w:w="5245" w:type="dxa"/>
          </w:tcPr>
          <w:p w14:paraId="2C73411F" w14:textId="292AE952" w:rsidR="00CB4BFA" w:rsidRPr="0061649B" w:rsidRDefault="00CB4BFA" w:rsidP="00CB4BFA">
            <w:pPr>
              <w:pStyle w:val="TAL"/>
              <w:rPr>
                <w:szCs w:val="18"/>
              </w:rPr>
            </w:pPr>
            <w:r>
              <w:rPr>
                <w:szCs w:val="18"/>
              </w:rPr>
              <w:t>The set of parameters specific for Logged MDT and Logged MBSFN MDT configuration.</w:t>
            </w:r>
          </w:p>
        </w:tc>
        <w:tc>
          <w:tcPr>
            <w:tcW w:w="1984" w:type="dxa"/>
          </w:tcPr>
          <w:p w14:paraId="6E45C8DA"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LoggedMdtConfig</w:t>
            </w:r>
          </w:p>
          <w:p w14:paraId="063739C7"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0FB02E09" w14:textId="77777777" w:rsidR="00CB4BFA" w:rsidRPr="00B26339" w:rsidRDefault="00CB4BFA" w:rsidP="00CB4BFA">
            <w:pPr>
              <w:spacing w:after="0"/>
              <w:rPr>
                <w:rFonts w:ascii="Arial" w:hAnsi="Arial" w:cs="Arial"/>
                <w:sz w:val="18"/>
                <w:szCs w:val="18"/>
              </w:rPr>
            </w:pPr>
            <w:r w:rsidRPr="00B26339">
              <w:rPr>
                <w:rFonts w:ascii="Arial" w:hAnsi="Arial" w:cs="Arial"/>
                <w:sz w:val="18"/>
                <w:szCs w:val="18"/>
              </w:rPr>
              <w:t>isOrdered: N/A</w:t>
            </w:r>
          </w:p>
          <w:p w14:paraId="74E2BF39" w14:textId="77777777" w:rsidR="00CB4BFA" w:rsidRPr="00B26339" w:rsidRDefault="00CB4BFA" w:rsidP="00CB4BFA">
            <w:pPr>
              <w:spacing w:after="0"/>
              <w:rPr>
                <w:rFonts w:ascii="Arial" w:hAnsi="Arial" w:cs="Arial"/>
                <w:sz w:val="18"/>
                <w:szCs w:val="18"/>
                <w:lang w:val="pt-BR"/>
              </w:rPr>
            </w:pPr>
            <w:r w:rsidRPr="00B26339">
              <w:rPr>
                <w:rFonts w:ascii="Arial" w:hAnsi="Arial" w:cs="Arial"/>
                <w:sz w:val="18"/>
                <w:szCs w:val="18"/>
                <w:lang w:val="pt-BR"/>
              </w:rPr>
              <w:t>isUnique: N/A</w:t>
            </w:r>
          </w:p>
          <w:p w14:paraId="39CED123" w14:textId="77777777" w:rsidR="00CB4BFA" w:rsidRPr="00B26339" w:rsidRDefault="00CB4BFA" w:rsidP="00CB4BFA">
            <w:pPr>
              <w:spacing w:after="0"/>
              <w:rPr>
                <w:rFonts w:ascii="Arial" w:hAnsi="Arial" w:cs="Arial"/>
                <w:sz w:val="18"/>
                <w:szCs w:val="18"/>
                <w:lang w:val="pt-BR"/>
              </w:rPr>
            </w:pPr>
            <w:r w:rsidRPr="00B26339">
              <w:rPr>
                <w:rFonts w:ascii="Arial" w:hAnsi="Arial" w:cs="Arial"/>
                <w:sz w:val="18"/>
                <w:szCs w:val="18"/>
                <w:lang w:val="pt-BR"/>
              </w:rPr>
              <w:t>defaultValue: None</w:t>
            </w:r>
          </w:p>
          <w:p w14:paraId="5C961A27" w14:textId="4E3A070D" w:rsidR="00CB4BFA" w:rsidRPr="0061649B" w:rsidRDefault="00CB4BFA" w:rsidP="00CB4BFA">
            <w:pPr>
              <w:pStyle w:val="TAL"/>
            </w:pPr>
            <w:r w:rsidRPr="00B26339">
              <w:rPr>
                <w:rFonts w:cs="Arial"/>
                <w:szCs w:val="18"/>
              </w:rPr>
              <w:t>isNullable: False</w:t>
            </w:r>
          </w:p>
        </w:tc>
      </w:tr>
      <w:tr w:rsidR="00E840EA" w:rsidRPr="00B26339" w14:paraId="0A7FC355" w14:textId="77777777" w:rsidTr="00EB2759">
        <w:trPr>
          <w:cantSplit/>
          <w:jc w:val="center"/>
        </w:trPr>
        <w:tc>
          <w:tcPr>
            <w:tcW w:w="2547" w:type="dxa"/>
          </w:tcPr>
          <w:p w14:paraId="4EB63DB4" w14:textId="2F55E64E"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istOfInterfaces</w:t>
            </w:r>
          </w:p>
        </w:tc>
        <w:tc>
          <w:tcPr>
            <w:tcW w:w="5245" w:type="dxa"/>
          </w:tcPr>
          <w:p w14:paraId="406A0CA4" w14:textId="702A0C74" w:rsidR="005F6801" w:rsidRPr="0061649B" w:rsidRDefault="005F6801" w:rsidP="006E3D0C">
            <w:pPr>
              <w:pStyle w:val="TAL"/>
              <w:rPr>
                <w:szCs w:val="18"/>
              </w:rPr>
            </w:pPr>
            <w:r w:rsidRPr="0061649B">
              <w:rPr>
                <w:szCs w:val="18"/>
              </w:rPr>
              <w:t>It specifies the interfaces that need to be traced.</w:t>
            </w:r>
            <w:r w:rsidR="005F1D3F" w:rsidRPr="005F1D3F">
              <w:rPr>
                <w:szCs w:val="18"/>
              </w:rPr>
              <w:t xml:space="preserve"> </w:t>
            </w:r>
            <w:r w:rsidRPr="0061649B">
              <w:rPr>
                <w:szCs w:val="18"/>
              </w:rPr>
              <w:t>The attribute is applicable only for Trace. In case this attribute is not used, it carries a null semantic.</w:t>
            </w:r>
          </w:p>
          <w:p w14:paraId="3F73B8C9" w14:textId="00AB1109" w:rsidR="005F6801" w:rsidRPr="0061649B" w:rsidRDefault="005F6801" w:rsidP="006E3D0C">
            <w:pPr>
              <w:pStyle w:val="TAL"/>
              <w:rPr>
                <w:szCs w:val="18"/>
              </w:rPr>
            </w:pPr>
            <w:r w:rsidRPr="0061649B">
              <w:rPr>
                <w:szCs w:val="18"/>
              </w:rPr>
              <w:t>See the clause 5.5 of TS 32.422 [30] for additional details on the allowed values.</w:t>
            </w:r>
          </w:p>
        </w:tc>
        <w:tc>
          <w:tcPr>
            <w:tcW w:w="1984" w:type="dxa"/>
          </w:tcPr>
          <w:p w14:paraId="5584BC41" w14:textId="77777777" w:rsidR="005F6801" w:rsidRPr="0061649B" w:rsidRDefault="005F6801">
            <w:pPr>
              <w:pStyle w:val="TAL"/>
            </w:pPr>
            <w:r w:rsidRPr="0061649B">
              <w:t>type:  ENUM</w:t>
            </w:r>
          </w:p>
          <w:p w14:paraId="6036DD28" w14:textId="77777777" w:rsidR="005F6801" w:rsidRPr="0061649B" w:rsidRDefault="005F6801">
            <w:pPr>
              <w:pStyle w:val="TAL"/>
            </w:pPr>
            <w:r w:rsidRPr="0061649B">
              <w:t>multiplicity: 1..*</w:t>
            </w:r>
          </w:p>
          <w:p w14:paraId="33CF35AD" w14:textId="05AC3DAC" w:rsidR="005F6801" w:rsidRPr="0061649B" w:rsidRDefault="005F6801">
            <w:pPr>
              <w:pStyle w:val="TAL"/>
            </w:pPr>
            <w:r w:rsidRPr="0061649B">
              <w:t xml:space="preserve">isOrdered: </w:t>
            </w:r>
            <w:r w:rsidR="00B845D2" w:rsidRPr="0061649B">
              <w:t>False</w:t>
            </w:r>
          </w:p>
          <w:p w14:paraId="2F4B0823" w14:textId="3BC6A8A8" w:rsidR="005F6801" w:rsidRPr="0061649B" w:rsidRDefault="005F6801">
            <w:pPr>
              <w:pStyle w:val="TAL"/>
            </w:pPr>
            <w:r w:rsidRPr="0061649B">
              <w:t xml:space="preserve">isUnique: </w:t>
            </w:r>
            <w:r w:rsidR="00B845D2" w:rsidRPr="0061649B">
              <w:t>True</w:t>
            </w:r>
          </w:p>
          <w:p w14:paraId="6C83FBD5" w14:textId="35F66CEF" w:rsidR="005F6801" w:rsidRPr="0061649B" w:rsidRDefault="005F6801">
            <w:pPr>
              <w:pStyle w:val="TAL"/>
            </w:pPr>
            <w:r w:rsidRPr="0061649B">
              <w:t>defaultValue: No</w:t>
            </w:r>
            <w:r w:rsidR="00B845D2" w:rsidRPr="0061649B">
              <w:t>ne</w:t>
            </w:r>
          </w:p>
          <w:p w14:paraId="1E610168" w14:textId="77777777" w:rsidR="005F6801" w:rsidRPr="0061649B" w:rsidRDefault="005F6801">
            <w:pPr>
              <w:pStyle w:val="TAL"/>
            </w:pPr>
            <w:r w:rsidRPr="0061649B">
              <w:t>isNullable: True</w:t>
            </w:r>
          </w:p>
        </w:tc>
      </w:tr>
      <w:tr w:rsidR="00E840EA" w:rsidRPr="00B26339" w14:paraId="24D20871" w14:textId="77777777" w:rsidTr="00EB2759">
        <w:trPr>
          <w:cantSplit/>
          <w:jc w:val="center"/>
        </w:trPr>
        <w:tc>
          <w:tcPr>
            <w:tcW w:w="2547" w:type="dxa"/>
          </w:tcPr>
          <w:p w14:paraId="62755178" w14:textId="1DD2E549"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istOfN</w:t>
            </w:r>
            <w:r w:rsidRPr="005F1D3F">
              <w:rPr>
                <w:rFonts w:cs="Arial"/>
                <w:szCs w:val="18"/>
              </w:rPr>
              <w:t>E</w:t>
            </w:r>
            <w:r w:rsidR="005F6801" w:rsidRPr="0061649B">
              <w:rPr>
                <w:rFonts w:cs="Arial"/>
                <w:szCs w:val="18"/>
              </w:rPr>
              <w:t>Types</w:t>
            </w:r>
          </w:p>
        </w:tc>
        <w:tc>
          <w:tcPr>
            <w:tcW w:w="5245" w:type="dxa"/>
          </w:tcPr>
          <w:p w14:paraId="49C34E45" w14:textId="23111B48" w:rsidR="005F6801" w:rsidRPr="0061649B" w:rsidRDefault="005F6801" w:rsidP="006E3D0C">
            <w:pPr>
              <w:pStyle w:val="TAL"/>
              <w:rPr>
                <w:szCs w:val="18"/>
              </w:rPr>
            </w:pPr>
            <w:r w:rsidRPr="0061649B">
              <w:rPr>
                <w:szCs w:val="18"/>
              </w:rPr>
              <w:t xml:space="preserve">It specifies </w:t>
            </w:r>
            <w:r w:rsidR="00FD6961" w:rsidRPr="0061649B">
              <w:rPr>
                <w:szCs w:val="18"/>
              </w:rPr>
              <w:t>the network element types where</w:t>
            </w:r>
            <w:r w:rsidRPr="0061649B">
              <w:rPr>
                <w:szCs w:val="18"/>
              </w:rPr>
              <w:t xml:space="preserve"> the trace should be activated. The attribute is applicable only for Trace with Signalling Based Trace activation. In case this attribute is not used, it carries a null semantic.</w:t>
            </w:r>
          </w:p>
          <w:p w14:paraId="649E9990" w14:textId="3DB941C3" w:rsidR="005F6801" w:rsidRPr="0061649B" w:rsidRDefault="005F6801" w:rsidP="006E3D0C">
            <w:pPr>
              <w:pStyle w:val="TAL"/>
              <w:rPr>
                <w:szCs w:val="18"/>
              </w:rPr>
            </w:pPr>
            <w:r w:rsidRPr="0061649B">
              <w:rPr>
                <w:szCs w:val="18"/>
              </w:rPr>
              <w:t>See the clause 5.4 of TS 32.422 [30] for additional details on the allowed values.</w:t>
            </w:r>
          </w:p>
        </w:tc>
        <w:tc>
          <w:tcPr>
            <w:tcW w:w="1984" w:type="dxa"/>
          </w:tcPr>
          <w:p w14:paraId="337603C1" w14:textId="77777777" w:rsidR="005F6801" w:rsidRPr="0061649B" w:rsidRDefault="005F6801">
            <w:pPr>
              <w:pStyle w:val="TAL"/>
            </w:pPr>
            <w:r w:rsidRPr="0061649B">
              <w:t>type:  ENUM</w:t>
            </w:r>
          </w:p>
          <w:p w14:paraId="517ABFCE" w14:textId="77777777" w:rsidR="005F6801" w:rsidRPr="0061649B" w:rsidRDefault="005F6801">
            <w:pPr>
              <w:pStyle w:val="TAL"/>
            </w:pPr>
            <w:r w:rsidRPr="0061649B">
              <w:t>multiplicity: 1..*</w:t>
            </w:r>
          </w:p>
          <w:p w14:paraId="6D1D209E" w14:textId="4F40FF36" w:rsidR="005F6801" w:rsidRPr="0061649B" w:rsidRDefault="005F6801">
            <w:pPr>
              <w:pStyle w:val="TAL"/>
            </w:pPr>
            <w:r w:rsidRPr="0061649B">
              <w:t xml:space="preserve">isOrdered: </w:t>
            </w:r>
            <w:r w:rsidR="00651EFC" w:rsidRPr="0061649B">
              <w:t>False</w:t>
            </w:r>
          </w:p>
          <w:p w14:paraId="117944FD" w14:textId="0B8B8DB7" w:rsidR="005F6801" w:rsidRPr="0061649B" w:rsidRDefault="005F6801">
            <w:pPr>
              <w:pStyle w:val="TAL"/>
            </w:pPr>
            <w:r w:rsidRPr="0061649B">
              <w:t xml:space="preserve">isUnique: </w:t>
            </w:r>
            <w:r w:rsidR="00651EFC" w:rsidRPr="0061649B">
              <w:t>True</w:t>
            </w:r>
          </w:p>
          <w:p w14:paraId="74584D7D" w14:textId="231C860A" w:rsidR="005F6801" w:rsidRPr="0061649B" w:rsidRDefault="005F6801">
            <w:pPr>
              <w:pStyle w:val="TAL"/>
            </w:pPr>
            <w:r w:rsidRPr="0061649B">
              <w:t>defaultValue: No</w:t>
            </w:r>
            <w:r w:rsidR="00B845D2" w:rsidRPr="0061649B">
              <w:t>ne</w:t>
            </w:r>
          </w:p>
          <w:p w14:paraId="7AA19B5C" w14:textId="77777777" w:rsidR="005F6801" w:rsidRPr="0061649B" w:rsidRDefault="005F6801">
            <w:pPr>
              <w:pStyle w:val="TAL"/>
            </w:pPr>
            <w:r w:rsidRPr="0061649B">
              <w:t>isNullable: True</w:t>
            </w:r>
          </w:p>
        </w:tc>
      </w:tr>
      <w:tr w:rsidR="00E840EA" w:rsidRPr="00B26339" w14:paraId="73B7F79C" w14:textId="77777777" w:rsidTr="00EB2759">
        <w:trPr>
          <w:cantSplit/>
          <w:jc w:val="center"/>
        </w:trPr>
        <w:tc>
          <w:tcPr>
            <w:tcW w:w="2547" w:type="dxa"/>
          </w:tcPr>
          <w:p w14:paraId="289A9FCF" w14:textId="3EB2E8A0" w:rsidR="005F6801" w:rsidRPr="00202D71" w:rsidRDefault="005F1D3F" w:rsidP="006E3D0C">
            <w:pPr>
              <w:pStyle w:val="TAL"/>
              <w:rPr>
                <w:rFonts w:cs="Arial"/>
                <w:szCs w:val="18"/>
              </w:rPr>
            </w:pPr>
            <w:r w:rsidRPr="005F1D3F">
              <w:rPr>
                <w:rFonts w:cs="Arial"/>
                <w:szCs w:val="18"/>
              </w:rPr>
              <w:t>p</w:t>
            </w:r>
            <w:r w:rsidR="005F6801" w:rsidRPr="0061649B">
              <w:rPr>
                <w:rFonts w:cs="Arial"/>
                <w:szCs w:val="18"/>
              </w:rPr>
              <w:t>LMNTarget</w:t>
            </w:r>
          </w:p>
        </w:tc>
        <w:tc>
          <w:tcPr>
            <w:tcW w:w="5245" w:type="dxa"/>
          </w:tcPr>
          <w:p w14:paraId="234774D2" w14:textId="1406166F" w:rsidR="005F6801" w:rsidRPr="0061649B" w:rsidRDefault="005F6801" w:rsidP="005F1D3F">
            <w:pPr>
              <w:pStyle w:val="TAL"/>
              <w:rPr>
                <w:szCs w:val="18"/>
              </w:rPr>
            </w:pPr>
            <w:r w:rsidRPr="0061649B">
              <w:rPr>
                <w:szCs w:val="18"/>
              </w:rPr>
              <w:t xml:space="preserve">It specifies which PLMN that the subscriber of the session to be recorded uses as selected PLMN. </w:t>
            </w:r>
          </w:p>
        </w:tc>
        <w:tc>
          <w:tcPr>
            <w:tcW w:w="1984" w:type="dxa"/>
          </w:tcPr>
          <w:p w14:paraId="075961D4" w14:textId="6C80731F" w:rsidR="005F6801" w:rsidRPr="0061649B" w:rsidRDefault="005F6801">
            <w:pPr>
              <w:pStyle w:val="TAL"/>
            </w:pPr>
            <w:r w:rsidRPr="0061649B">
              <w:t xml:space="preserve">type: </w:t>
            </w:r>
            <w:r w:rsidR="009B3B32" w:rsidRPr="0061649B">
              <w:t>PlmnId</w:t>
            </w:r>
          </w:p>
          <w:p w14:paraId="0B0AA4B6" w14:textId="77777777" w:rsidR="005F6801" w:rsidRPr="0061649B" w:rsidRDefault="005F6801">
            <w:pPr>
              <w:pStyle w:val="TAL"/>
            </w:pPr>
            <w:r w:rsidRPr="0061649B">
              <w:t>multiplicity: 1</w:t>
            </w:r>
          </w:p>
          <w:p w14:paraId="325D916A" w14:textId="77777777" w:rsidR="005F6801" w:rsidRPr="0061649B" w:rsidRDefault="005F6801">
            <w:pPr>
              <w:pStyle w:val="TAL"/>
            </w:pPr>
            <w:r w:rsidRPr="0061649B">
              <w:t>isOrdered: N/A</w:t>
            </w:r>
          </w:p>
          <w:p w14:paraId="4AA06B4B" w14:textId="673FA5A9" w:rsidR="005F6801" w:rsidRPr="0061649B" w:rsidRDefault="005F6801">
            <w:pPr>
              <w:pStyle w:val="TAL"/>
            </w:pPr>
            <w:r w:rsidRPr="0061649B">
              <w:t xml:space="preserve">isUnique: </w:t>
            </w:r>
            <w:r w:rsidR="0076579F" w:rsidRPr="0076579F">
              <w:t>N/A</w:t>
            </w:r>
          </w:p>
          <w:p w14:paraId="074109A5" w14:textId="19464BDB" w:rsidR="005F6801" w:rsidRPr="0061649B" w:rsidRDefault="005F6801">
            <w:pPr>
              <w:pStyle w:val="TAL"/>
            </w:pPr>
            <w:r w:rsidRPr="0061649B">
              <w:t>defaultValue: No</w:t>
            </w:r>
            <w:r w:rsidR="00B845D2" w:rsidRPr="0061649B">
              <w:t>ne</w:t>
            </w:r>
            <w:r w:rsidRPr="0061649B">
              <w:t xml:space="preserve"> </w:t>
            </w:r>
          </w:p>
          <w:p w14:paraId="651BB9E8" w14:textId="77777777" w:rsidR="005F6801" w:rsidRPr="0061649B" w:rsidRDefault="005F6801">
            <w:pPr>
              <w:pStyle w:val="TAL"/>
            </w:pPr>
            <w:r w:rsidRPr="0061649B">
              <w:t>isNullable: True</w:t>
            </w:r>
          </w:p>
        </w:tc>
      </w:tr>
      <w:tr w:rsidR="00E840EA" w:rsidRPr="00B26339" w14:paraId="50930BA2" w14:textId="77777777" w:rsidTr="00EB2759">
        <w:trPr>
          <w:cantSplit/>
          <w:jc w:val="center"/>
        </w:trPr>
        <w:tc>
          <w:tcPr>
            <w:tcW w:w="2547" w:type="dxa"/>
          </w:tcPr>
          <w:p w14:paraId="73A2FEF3" w14:textId="330118DB" w:rsidR="005F6801" w:rsidRPr="0061649B" w:rsidRDefault="00064019" w:rsidP="006E3D0C">
            <w:pPr>
              <w:pStyle w:val="TAL"/>
              <w:rPr>
                <w:rFonts w:cs="Arial"/>
                <w:szCs w:val="18"/>
              </w:rPr>
            </w:pPr>
            <w:r w:rsidRPr="00064019">
              <w:rPr>
                <w:rFonts w:cs="Arial"/>
                <w:szCs w:val="18"/>
              </w:rPr>
              <w:lastRenderedPageBreak/>
              <w:t>traceReportingConsumerUri</w:t>
            </w:r>
          </w:p>
        </w:tc>
        <w:tc>
          <w:tcPr>
            <w:tcW w:w="5245" w:type="dxa"/>
          </w:tcPr>
          <w:p w14:paraId="4F1BA40A" w14:textId="250E2370" w:rsidR="005F6801" w:rsidRPr="0061649B" w:rsidRDefault="005F6801" w:rsidP="006E3D0C">
            <w:pPr>
              <w:pStyle w:val="TAL"/>
              <w:rPr>
                <w:szCs w:val="18"/>
              </w:rPr>
            </w:pPr>
            <w:r w:rsidRPr="0061649B">
              <w:rPr>
                <w:szCs w:val="18"/>
              </w:rPr>
              <w:t xml:space="preserve">It specifies the </w:t>
            </w:r>
            <w:r w:rsidR="009B3B32" w:rsidRPr="0061649B">
              <w:rPr>
                <w:szCs w:val="18"/>
              </w:rPr>
              <w:t>Uniform Resource Identifier (</w:t>
            </w:r>
            <w:r w:rsidRPr="0061649B">
              <w:rPr>
                <w:szCs w:val="18"/>
              </w:rPr>
              <w:t>URI</w:t>
            </w:r>
            <w:r w:rsidR="009B3B32" w:rsidRPr="0061649B">
              <w:rPr>
                <w:szCs w:val="18"/>
              </w:rPr>
              <w:t>)</w:t>
            </w:r>
            <w:r w:rsidRPr="0061649B">
              <w:rPr>
                <w:szCs w:val="18"/>
              </w:rPr>
              <w:t xml:space="preserve"> of the Streaming Trace data reporting MnS consumer (a.k.a. streaming target).</w:t>
            </w:r>
          </w:p>
          <w:p w14:paraId="727105E5" w14:textId="071CB83A" w:rsidR="005F6801" w:rsidRPr="0061649B" w:rsidRDefault="005F6801" w:rsidP="006E3D0C">
            <w:pPr>
              <w:pStyle w:val="TAL"/>
              <w:rPr>
                <w:szCs w:val="18"/>
              </w:rPr>
            </w:pPr>
            <w:r w:rsidRPr="0061649B">
              <w:rPr>
                <w:szCs w:val="18"/>
              </w:rPr>
              <w:t>See the clause 5.9</w:t>
            </w:r>
            <w:r w:rsidR="009B3B32" w:rsidRPr="0061649B">
              <w:t xml:space="preserve"> </w:t>
            </w:r>
            <w:r w:rsidR="009B3B32" w:rsidRPr="0061649B">
              <w:rPr>
                <w:szCs w:val="18"/>
              </w:rPr>
              <w:t>c</w:t>
            </w:r>
            <w:r w:rsidRPr="0061649B">
              <w:rPr>
                <w:szCs w:val="18"/>
              </w:rPr>
              <w:t xml:space="preserve"> of TS 32.422 [30] for additional details on the allowed values.</w:t>
            </w:r>
          </w:p>
        </w:tc>
        <w:tc>
          <w:tcPr>
            <w:tcW w:w="1984" w:type="dxa"/>
          </w:tcPr>
          <w:p w14:paraId="74FC2277" w14:textId="77777777" w:rsidR="005F6801" w:rsidRPr="0061649B" w:rsidRDefault="005F6801">
            <w:pPr>
              <w:pStyle w:val="TAL"/>
            </w:pPr>
            <w:r w:rsidRPr="0061649B">
              <w:t>type: String</w:t>
            </w:r>
          </w:p>
          <w:p w14:paraId="07C32E3D" w14:textId="77777777" w:rsidR="005F6801" w:rsidRPr="0061649B" w:rsidRDefault="005F6801">
            <w:pPr>
              <w:pStyle w:val="TAL"/>
            </w:pPr>
            <w:r w:rsidRPr="0061649B">
              <w:t>multiplicity: 1</w:t>
            </w:r>
          </w:p>
          <w:p w14:paraId="65D18923" w14:textId="77777777" w:rsidR="005F6801" w:rsidRPr="0061649B" w:rsidRDefault="005F6801">
            <w:pPr>
              <w:pStyle w:val="TAL"/>
            </w:pPr>
            <w:r w:rsidRPr="0061649B">
              <w:t>isOrdered: N/A</w:t>
            </w:r>
          </w:p>
          <w:p w14:paraId="3286FFA6" w14:textId="77777777" w:rsidR="005F6801" w:rsidRPr="0061649B" w:rsidRDefault="005F6801">
            <w:pPr>
              <w:pStyle w:val="TAL"/>
            </w:pPr>
            <w:r w:rsidRPr="0061649B">
              <w:t>isUnique: N/A</w:t>
            </w:r>
          </w:p>
          <w:p w14:paraId="000A476B" w14:textId="0ED77E1E" w:rsidR="005F6801" w:rsidRPr="0061649B" w:rsidRDefault="005F6801">
            <w:pPr>
              <w:pStyle w:val="TAL"/>
            </w:pPr>
            <w:r w:rsidRPr="0061649B">
              <w:t>defaultValue: No</w:t>
            </w:r>
            <w:r w:rsidR="00B845D2" w:rsidRPr="0061649B">
              <w:t>ne</w:t>
            </w:r>
            <w:r w:rsidRPr="0061649B">
              <w:t xml:space="preserve"> </w:t>
            </w:r>
          </w:p>
          <w:p w14:paraId="25628B9F" w14:textId="77777777" w:rsidR="005F6801" w:rsidRPr="0061649B" w:rsidRDefault="005F6801">
            <w:pPr>
              <w:pStyle w:val="TAL"/>
            </w:pPr>
            <w:r w:rsidRPr="0061649B">
              <w:t>isNullable: True</w:t>
            </w:r>
          </w:p>
        </w:tc>
      </w:tr>
      <w:tr w:rsidR="00E840EA" w:rsidRPr="00B26339" w14:paraId="0CB1CDFF" w14:textId="77777777" w:rsidTr="00EB2759">
        <w:trPr>
          <w:cantSplit/>
          <w:jc w:val="center"/>
        </w:trPr>
        <w:tc>
          <w:tcPr>
            <w:tcW w:w="2547" w:type="dxa"/>
          </w:tcPr>
          <w:p w14:paraId="34322829" w14:textId="6F5CFDD1"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raceCollectionEntity</w:t>
            </w:r>
            <w:r w:rsidRPr="005F1D3F">
              <w:rPr>
                <w:rFonts w:cs="Arial"/>
                <w:szCs w:val="18"/>
              </w:rPr>
              <w:t>IP</w:t>
            </w:r>
            <w:r w:rsidR="005F6801" w:rsidRPr="0061649B">
              <w:rPr>
                <w:rFonts w:cs="Arial"/>
                <w:szCs w:val="18"/>
              </w:rPr>
              <w:t>Address</w:t>
            </w:r>
          </w:p>
        </w:tc>
        <w:tc>
          <w:tcPr>
            <w:tcW w:w="5245" w:type="dxa"/>
          </w:tcPr>
          <w:p w14:paraId="033B6C5D" w14:textId="5D82288B" w:rsidR="005F6801" w:rsidRPr="0061649B" w:rsidRDefault="005F6801" w:rsidP="006E3D0C">
            <w:pPr>
              <w:pStyle w:val="TAL"/>
              <w:rPr>
                <w:szCs w:val="18"/>
              </w:rPr>
            </w:pPr>
            <w:r w:rsidRPr="0061649B">
              <w:rPr>
                <w:szCs w:val="18"/>
              </w:rPr>
              <w:t xml:space="preserve">It specifies the address of the Trace Collection Entity when the attribute </w:t>
            </w:r>
            <w:r w:rsidR="005F1D3F"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73D4349A" w:rsidR="005F6801" w:rsidRPr="0061649B" w:rsidRDefault="005F6801" w:rsidP="006E3D0C">
            <w:pPr>
              <w:pStyle w:val="TAL"/>
              <w:rPr>
                <w:szCs w:val="18"/>
              </w:rPr>
            </w:pPr>
            <w:r w:rsidRPr="0061649B">
              <w:rPr>
                <w:szCs w:val="18"/>
              </w:rPr>
              <w:t>See the clause 5.9 of TS 32.422 [30] for additional details on the allowed values.</w:t>
            </w:r>
          </w:p>
        </w:tc>
        <w:tc>
          <w:tcPr>
            <w:tcW w:w="1984" w:type="dxa"/>
          </w:tcPr>
          <w:p w14:paraId="637C88F8" w14:textId="16CD5431" w:rsidR="005F6801" w:rsidRPr="0061649B" w:rsidRDefault="005F6801">
            <w:pPr>
              <w:pStyle w:val="TAL"/>
            </w:pPr>
            <w:r w:rsidRPr="0061649B">
              <w:t xml:space="preserve">type: </w:t>
            </w:r>
            <w:r w:rsidR="009B3B32" w:rsidRPr="0061649B">
              <w:t>IpAddress</w:t>
            </w:r>
          </w:p>
          <w:p w14:paraId="3B9F8CE7" w14:textId="77777777" w:rsidR="005F6801" w:rsidRPr="0061649B" w:rsidRDefault="005F6801">
            <w:pPr>
              <w:pStyle w:val="TAL"/>
            </w:pPr>
            <w:r w:rsidRPr="0061649B">
              <w:t>multiplicity: 1</w:t>
            </w:r>
          </w:p>
          <w:p w14:paraId="72ED4897" w14:textId="77777777" w:rsidR="005F6801" w:rsidRPr="0061649B" w:rsidRDefault="005F6801">
            <w:pPr>
              <w:pStyle w:val="TAL"/>
            </w:pPr>
            <w:r w:rsidRPr="0061649B">
              <w:t>isOrdered: N/A</w:t>
            </w:r>
          </w:p>
          <w:p w14:paraId="1406BE6C" w14:textId="77777777" w:rsidR="005F6801" w:rsidRPr="0061649B" w:rsidRDefault="005F6801">
            <w:pPr>
              <w:pStyle w:val="TAL"/>
            </w:pPr>
            <w:r w:rsidRPr="0061649B">
              <w:t>isUnique: N/A</w:t>
            </w:r>
          </w:p>
          <w:p w14:paraId="61C3E88F" w14:textId="1FBDE956" w:rsidR="005F6801" w:rsidRPr="0061649B" w:rsidRDefault="005F6801">
            <w:pPr>
              <w:pStyle w:val="TAL"/>
            </w:pPr>
            <w:r w:rsidRPr="0061649B">
              <w:t>defaultValue: No</w:t>
            </w:r>
            <w:r w:rsidR="00B845D2" w:rsidRPr="0061649B">
              <w:t>ne</w:t>
            </w:r>
            <w:r w:rsidRPr="0061649B">
              <w:t xml:space="preserve"> </w:t>
            </w:r>
          </w:p>
          <w:p w14:paraId="33BDA00C" w14:textId="77777777" w:rsidR="005F6801" w:rsidRPr="0061649B" w:rsidRDefault="005F6801">
            <w:pPr>
              <w:pStyle w:val="TAL"/>
            </w:pPr>
            <w:r w:rsidRPr="0061649B">
              <w:t>isNullable: True</w:t>
            </w:r>
          </w:p>
        </w:tc>
      </w:tr>
      <w:tr w:rsidR="00E840EA" w:rsidRPr="00B26339" w14:paraId="60D42764" w14:textId="77777777" w:rsidTr="00EB2759">
        <w:trPr>
          <w:cantSplit/>
          <w:jc w:val="center"/>
        </w:trPr>
        <w:tc>
          <w:tcPr>
            <w:tcW w:w="2547" w:type="dxa"/>
          </w:tcPr>
          <w:p w14:paraId="1C3856C0" w14:textId="655A52CE"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raceDepth</w:t>
            </w:r>
          </w:p>
        </w:tc>
        <w:tc>
          <w:tcPr>
            <w:tcW w:w="5245" w:type="dxa"/>
          </w:tcPr>
          <w:p w14:paraId="3864D68C" w14:textId="77777777" w:rsidR="005F6801" w:rsidRPr="0061649B" w:rsidRDefault="005F6801" w:rsidP="006E3D0C">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5F6801" w:rsidRPr="0061649B" w:rsidRDefault="005F6801" w:rsidP="006E3D0C">
            <w:pPr>
              <w:pStyle w:val="TAL"/>
              <w:rPr>
                <w:szCs w:val="18"/>
              </w:rPr>
            </w:pPr>
            <w:r w:rsidRPr="0061649B">
              <w:rPr>
                <w:szCs w:val="18"/>
              </w:rPr>
              <w:t>See the clause 5.3 of 3GPP TS 32.422 [30] for additional details on the allowed values.</w:t>
            </w:r>
          </w:p>
        </w:tc>
        <w:tc>
          <w:tcPr>
            <w:tcW w:w="1984" w:type="dxa"/>
          </w:tcPr>
          <w:p w14:paraId="5D6D21B5" w14:textId="77777777" w:rsidR="005F6801" w:rsidRPr="0061649B" w:rsidRDefault="005F6801">
            <w:pPr>
              <w:pStyle w:val="TAL"/>
            </w:pPr>
            <w:r w:rsidRPr="0061649B">
              <w:t>type: ENUM</w:t>
            </w:r>
          </w:p>
          <w:p w14:paraId="3EB3147D" w14:textId="77777777" w:rsidR="005F6801" w:rsidRPr="0061649B" w:rsidRDefault="005F6801">
            <w:pPr>
              <w:pStyle w:val="TAL"/>
            </w:pPr>
            <w:r w:rsidRPr="0061649B">
              <w:t>multiplicity: 1</w:t>
            </w:r>
          </w:p>
          <w:p w14:paraId="7725E349" w14:textId="77777777" w:rsidR="005F6801" w:rsidRPr="0061649B" w:rsidRDefault="005F6801">
            <w:pPr>
              <w:pStyle w:val="TAL"/>
            </w:pPr>
            <w:r w:rsidRPr="0061649B">
              <w:t>isOrdered: N/A</w:t>
            </w:r>
          </w:p>
          <w:p w14:paraId="038D6C99" w14:textId="77777777" w:rsidR="005F6801" w:rsidRPr="0061649B" w:rsidRDefault="005F6801">
            <w:pPr>
              <w:pStyle w:val="TAL"/>
            </w:pPr>
            <w:r w:rsidRPr="0061649B">
              <w:t>isUnique: N/A</w:t>
            </w:r>
          </w:p>
          <w:p w14:paraId="638BCD79" w14:textId="77777777" w:rsidR="005F6801" w:rsidRPr="0061649B" w:rsidRDefault="005F6801">
            <w:pPr>
              <w:pStyle w:val="TAL"/>
            </w:pPr>
            <w:r w:rsidRPr="0061649B">
              <w:t xml:space="preserve">defaultValue: MAXIMUM </w:t>
            </w:r>
          </w:p>
          <w:p w14:paraId="05567506" w14:textId="77777777" w:rsidR="005F6801" w:rsidRPr="0061649B" w:rsidRDefault="005F6801">
            <w:pPr>
              <w:pStyle w:val="TAL"/>
            </w:pPr>
            <w:r w:rsidRPr="0061649B">
              <w:t>isNullable: True</w:t>
            </w:r>
          </w:p>
        </w:tc>
      </w:tr>
      <w:tr w:rsidR="00E840EA" w:rsidRPr="00B26339" w14:paraId="1FD5BFEF" w14:textId="77777777" w:rsidTr="00EB2759">
        <w:trPr>
          <w:cantSplit/>
          <w:jc w:val="center"/>
        </w:trPr>
        <w:tc>
          <w:tcPr>
            <w:tcW w:w="2547" w:type="dxa"/>
          </w:tcPr>
          <w:p w14:paraId="45F81AB8" w14:textId="5527A1C5"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raceReference</w:t>
            </w:r>
          </w:p>
        </w:tc>
        <w:tc>
          <w:tcPr>
            <w:tcW w:w="5245" w:type="dxa"/>
          </w:tcPr>
          <w:p w14:paraId="5A25D431" w14:textId="77777777" w:rsidR="005F6801" w:rsidRPr="0061649B" w:rsidRDefault="005F6801" w:rsidP="006E3D0C">
            <w:pPr>
              <w:pStyle w:val="TAL"/>
              <w:rPr>
                <w:szCs w:val="18"/>
              </w:rPr>
            </w:pPr>
            <w:r w:rsidRPr="0061649B">
              <w:rPr>
                <w:szCs w:val="18"/>
              </w:rPr>
              <w:t xml:space="preserve">A globally unique identifier, which uniquely identifies the Trace Session that is created by the TraceJob. </w:t>
            </w:r>
          </w:p>
          <w:p w14:paraId="784A4359" w14:textId="77777777" w:rsidR="005F6801" w:rsidRPr="0061649B" w:rsidRDefault="005F6801" w:rsidP="006E3D0C">
            <w:pPr>
              <w:pStyle w:val="TAL"/>
              <w:rPr>
                <w:szCs w:val="18"/>
              </w:rPr>
            </w:pPr>
            <w:r w:rsidRPr="0061649B">
              <w:rPr>
                <w:szCs w:val="18"/>
              </w:rPr>
              <w:t xml:space="preserve">In case of shared network, it is the MCC and </w:t>
            </w:r>
          </w:p>
          <w:p w14:paraId="5406AE95" w14:textId="77777777" w:rsidR="005F6801" w:rsidRPr="0061649B" w:rsidRDefault="005F6801" w:rsidP="006E3D0C">
            <w:pPr>
              <w:pStyle w:val="TAL"/>
              <w:rPr>
                <w:szCs w:val="18"/>
              </w:rPr>
            </w:pPr>
            <w:r w:rsidRPr="0061649B">
              <w:rPr>
                <w:szCs w:val="18"/>
              </w:rPr>
              <w:t>MNC of the Participating Operator that request the trace session that shall be provided.</w:t>
            </w:r>
          </w:p>
          <w:p w14:paraId="1F6470B5" w14:textId="77777777" w:rsidR="005F6801" w:rsidRPr="0061649B" w:rsidRDefault="005F6801" w:rsidP="006E3D0C">
            <w:pPr>
              <w:pStyle w:val="TAL"/>
              <w:rPr>
                <w:szCs w:val="18"/>
              </w:rPr>
            </w:pPr>
            <w:r w:rsidRPr="0061649B">
              <w:rPr>
                <w:szCs w:val="18"/>
              </w:rPr>
              <w:t>The attribute is applicable for both Trace and MDT.</w:t>
            </w:r>
          </w:p>
          <w:p w14:paraId="6B449CC7" w14:textId="77777777" w:rsidR="005F6801" w:rsidRPr="0061649B" w:rsidRDefault="005F6801" w:rsidP="006E3D0C">
            <w:pPr>
              <w:pStyle w:val="TAL"/>
              <w:rPr>
                <w:szCs w:val="18"/>
              </w:rPr>
            </w:pPr>
            <w:r w:rsidRPr="0061649B">
              <w:rPr>
                <w:szCs w:val="18"/>
              </w:rPr>
              <w:t>See the clause 5.6 of 3GPP TS 32.422 [30] for additional details on the allowed values.</w:t>
            </w:r>
          </w:p>
        </w:tc>
        <w:tc>
          <w:tcPr>
            <w:tcW w:w="1984" w:type="dxa"/>
          </w:tcPr>
          <w:p w14:paraId="423F7401" w14:textId="5E238CE1" w:rsidR="005F6801" w:rsidRPr="0061649B" w:rsidRDefault="005F6801">
            <w:pPr>
              <w:pStyle w:val="TAL"/>
            </w:pPr>
            <w:r w:rsidRPr="0061649B">
              <w:t xml:space="preserve">type: </w:t>
            </w:r>
            <w:r w:rsidR="009B3B32" w:rsidRPr="0061649B">
              <w:t>TraceReference</w:t>
            </w:r>
          </w:p>
          <w:p w14:paraId="175231FE" w14:textId="77777777" w:rsidR="005F6801" w:rsidRPr="0061649B" w:rsidRDefault="005F6801">
            <w:pPr>
              <w:pStyle w:val="TAL"/>
            </w:pPr>
            <w:r w:rsidRPr="0061649B">
              <w:t>multiplicity: 1</w:t>
            </w:r>
          </w:p>
          <w:p w14:paraId="475498C4" w14:textId="4C235EC0" w:rsidR="005F6801" w:rsidRPr="0061649B" w:rsidRDefault="005F6801">
            <w:pPr>
              <w:pStyle w:val="TAL"/>
            </w:pPr>
            <w:r w:rsidRPr="0061649B">
              <w:t xml:space="preserve">isOrdered: </w:t>
            </w:r>
            <w:r w:rsidR="0076579F" w:rsidRPr="0076579F">
              <w:t>N/A</w:t>
            </w:r>
          </w:p>
          <w:p w14:paraId="13757996" w14:textId="03F6D9C0" w:rsidR="005F6801" w:rsidRPr="0061649B" w:rsidRDefault="005F6801">
            <w:pPr>
              <w:pStyle w:val="TAL"/>
            </w:pPr>
            <w:r w:rsidRPr="0061649B">
              <w:t xml:space="preserve">isUnique: </w:t>
            </w:r>
            <w:r w:rsidR="0076579F" w:rsidRPr="0076579F">
              <w:t>N/A</w:t>
            </w:r>
          </w:p>
          <w:p w14:paraId="1CC635ED" w14:textId="77777777" w:rsidR="005F6801" w:rsidRPr="0061649B" w:rsidRDefault="005F6801">
            <w:pPr>
              <w:pStyle w:val="TAL"/>
            </w:pPr>
            <w:r w:rsidRPr="0061649B">
              <w:t xml:space="preserve">defaultValue: None </w:t>
            </w:r>
          </w:p>
          <w:p w14:paraId="7B0F950B" w14:textId="77777777" w:rsidR="005F6801" w:rsidRPr="0061649B" w:rsidRDefault="005F6801">
            <w:pPr>
              <w:pStyle w:val="TAL"/>
            </w:pPr>
            <w:r w:rsidRPr="0061649B">
              <w:t>isNullable: False</w:t>
            </w:r>
          </w:p>
        </w:tc>
      </w:tr>
      <w:tr w:rsidR="009B3B32" w:rsidRPr="00B26339" w14:paraId="7BE85579" w14:textId="77777777" w:rsidTr="00EB2759">
        <w:trPr>
          <w:cantSplit/>
          <w:jc w:val="center"/>
        </w:trPr>
        <w:tc>
          <w:tcPr>
            <w:tcW w:w="2547" w:type="dxa"/>
          </w:tcPr>
          <w:p w14:paraId="32FE6A4C" w14:textId="6C75E2D9" w:rsidR="009B3B32" w:rsidRPr="0061649B" w:rsidRDefault="005F1D3F" w:rsidP="009B3B32">
            <w:pPr>
              <w:pStyle w:val="TAL"/>
              <w:rPr>
                <w:rFonts w:cs="Arial"/>
                <w:szCs w:val="18"/>
              </w:rPr>
            </w:pPr>
            <w:r w:rsidRPr="005F1D3F">
              <w:rPr>
                <w:rFonts w:cs="Arial"/>
                <w:szCs w:val="18"/>
              </w:rPr>
              <w:t>t</w:t>
            </w:r>
            <w:r w:rsidR="009B3B32" w:rsidRPr="0061649B">
              <w:rPr>
                <w:rFonts w:cs="Arial"/>
                <w:szCs w:val="18"/>
              </w:rPr>
              <w:t>raceRecord</w:t>
            </w:r>
            <w:r w:rsidRPr="005F1D3F">
              <w:rPr>
                <w:rFonts w:cs="Arial"/>
                <w:szCs w:val="18"/>
              </w:rPr>
              <w:t>ing</w:t>
            </w:r>
            <w:r w:rsidR="009B3B32" w:rsidRPr="0061649B">
              <w:rPr>
                <w:rFonts w:cs="Arial"/>
                <w:szCs w:val="18"/>
              </w:rPr>
              <w:t>SessionReference</w:t>
            </w:r>
          </w:p>
        </w:tc>
        <w:tc>
          <w:tcPr>
            <w:tcW w:w="5245" w:type="dxa"/>
          </w:tcPr>
          <w:p w14:paraId="59E5C525" w14:textId="77777777" w:rsidR="009B3B32" w:rsidRPr="0061649B" w:rsidRDefault="009B3B32" w:rsidP="009B3B32">
            <w:pPr>
              <w:pStyle w:val="TAL"/>
            </w:pPr>
            <w:r w:rsidRPr="0061649B">
              <w:t xml:space="preserve">An identifier, which identifies the Trace Recording Session. </w:t>
            </w:r>
          </w:p>
          <w:p w14:paraId="5EC90783" w14:textId="77777777" w:rsidR="009B3B32" w:rsidRPr="0061649B" w:rsidRDefault="009B3B32" w:rsidP="009B3B32">
            <w:pPr>
              <w:pStyle w:val="TAL"/>
            </w:pPr>
            <w:r w:rsidRPr="0061649B">
              <w:t>The attribute is applicable for both Trace and MDT.</w:t>
            </w:r>
          </w:p>
          <w:p w14:paraId="6540B9C0" w14:textId="61321C15" w:rsidR="009B3B32" w:rsidRPr="0061649B" w:rsidRDefault="009B3B32" w:rsidP="009B3B32">
            <w:pPr>
              <w:pStyle w:val="TAL"/>
              <w:rPr>
                <w:szCs w:val="18"/>
              </w:rPr>
            </w:pPr>
            <w:r w:rsidRPr="0061649B">
              <w:t>See the clause 5.7 of 3GPP TS 32.422 [30] for additional details on the allowed values.</w:t>
            </w:r>
          </w:p>
        </w:tc>
        <w:tc>
          <w:tcPr>
            <w:tcW w:w="1984" w:type="dxa"/>
          </w:tcPr>
          <w:p w14:paraId="5A6C3642" w14:textId="77777777" w:rsidR="009B3B32" w:rsidRPr="0061649B" w:rsidRDefault="009B3B32">
            <w:pPr>
              <w:pStyle w:val="TAL"/>
            </w:pPr>
            <w:r w:rsidRPr="0061649B">
              <w:t>type: String</w:t>
            </w:r>
          </w:p>
          <w:p w14:paraId="046A59A6" w14:textId="77777777" w:rsidR="009B3B32" w:rsidRPr="0061649B" w:rsidRDefault="009B3B32">
            <w:pPr>
              <w:pStyle w:val="TAL"/>
            </w:pPr>
            <w:r w:rsidRPr="0061649B">
              <w:t>multiplicity: 1</w:t>
            </w:r>
          </w:p>
          <w:p w14:paraId="7EFDD658" w14:textId="300C40BD" w:rsidR="009B3B32" w:rsidRPr="0061649B" w:rsidRDefault="009B3B32">
            <w:pPr>
              <w:pStyle w:val="TAL"/>
            </w:pPr>
            <w:r w:rsidRPr="0061649B">
              <w:t xml:space="preserve">isOrdered: </w:t>
            </w:r>
            <w:r w:rsidR="0076579F" w:rsidRPr="0076579F">
              <w:t>N/A</w:t>
            </w:r>
          </w:p>
          <w:p w14:paraId="6B14F224" w14:textId="611C7005" w:rsidR="009B3B32" w:rsidRPr="0061649B" w:rsidRDefault="009B3B32">
            <w:pPr>
              <w:pStyle w:val="TAL"/>
            </w:pPr>
            <w:r w:rsidRPr="0061649B">
              <w:t xml:space="preserve">isUnique: </w:t>
            </w:r>
            <w:r w:rsidR="0076579F" w:rsidRPr="0076579F">
              <w:t>N/A</w:t>
            </w:r>
          </w:p>
          <w:p w14:paraId="1D9A38CE" w14:textId="77777777" w:rsidR="009B3B32" w:rsidRPr="0061649B" w:rsidRDefault="009B3B32">
            <w:pPr>
              <w:pStyle w:val="TAL"/>
            </w:pPr>
            <w:r w:rsidRPr="0061649B">
              <w:t xml:space="preserve">defaultValue: None </w:t>
            </w:r>
          </w:p>
          <w:p w14:paraId="7F22FA46" w14:textId="4081F5B3" w:rsidR="009B3B32" w:rsidRPr="0061649B" w:rsidRDefault="009B3B32">
            <w:pPr>
              <w:pStyle w:val="TAL"/>
            </w:pPr>
            <w:r w:rsidRPr="0061649B">
              <w:t>isNullable: False</w:t>
            </w:r>
          </w:p>
        </w:tc>
      </w:tr>
      <w:tr w:rsidR="00E840EA" w:rsidRPr="00B26339" w14:paraId="5793DB0B" w14:textId="77777777" w:rsidTr="00EB2759">
        <w:trPr>
          <w:cantSplit/>
          <w:jc w:val="center"/>
        </w:trPr>
        <w:tc>
          <w:tcPr>
            <w:tcW w:w="2547" w:type="dxa"/>
          </w:tcPr>
          <w:p w14:paraId="6630EDE4" w14:textId="018C8856"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raceReportingFormat</w:t>
            </w:r>
          </w:p>
        </w:tc>
        <w:tc>
          <w:tcPr>
            <w:tcW w:w="5245" w:type="dxa"/>
          </w:tcPr>
          <w:p w14:paraId="7E233B43" w14:textId="77777777" w:rsidR="005F6801" w:rsidRPr="0061649B" w:rsidRDefault="005F6801" w:rsidP="006E3D0C">
            <w:pPr>
              <w:pStyle w:val="TAL"/>
              <w:rPr>
                <w:szCs w:val="18"/>
              </w:rPr>
            </w:pPr>
            <w:r w:rsidRPr="0061649B">
              <w:rPr>
                <w:szCs w:val="18"/>
              </w:rPr>
              <w:t>It specifies the trace reporting format - streaming trace reporting or file-based trace reporting.</w:t>
            </w:r>
          </w:p>
          <w:p w14:paraId="34DE41AB" w14:textId="77777777" w:rsidR="00B845D2" w:rsidRPr="0061649B" w:rsidRDefault="00B845D2" w:rsidP="00B845D2">
            <w:pPr>
              <w:pStyle w:val="TAL"/>
              <w:rPr>
                <w:szCs w:val="18"/>
              </w:rPr>
            </w:pPr>
          </w:p>
          <w:p w14:paraId="28A567B6" w14:textId="4D8A10BE" w:rsidR="005F6801" w:rsidRPr="0061649B" w:rsidRDefault="00B845D2" w:rsidP="00B845D2">
            <w:pPr>
              <w:pStyle w:val="TAL"/>
              <w:rPr>
                <w:szCs w:val="18"/>
              </w:rPr>
            </w:pPr>
            <w:r w:rsidRPr="0061649B">
              <w:rPr>
                <w:szCs w:val="18"/>
              </w:rPr>
              <w:t>AllowedValues: FILE-BASED, STREAMING</w:t>
            </w:r>
          </w:p>
        </w:tc>
        <w:tc>
          <w:tcPr>
            <w:tcW w:w="1984" w:type="dxa"/>
          </w:tcPr>
          <w:p w14:paraId="6C887A05" w14:textId="77777777" w:rsidR="005F6801" w:rsidRPr="0061649B" w:rsidRDefault="005F6801">
            <w:pPr>
              <w:pStyle w:val="TAL"/>
            </w:pPr>
            <w:r w:rsidRPr="0061649B">
              <w:t>type: ENUM</w:t>
            </w:r>
          </w:p>
          <w:p w14:paraId="4ABE07E7" w14:textId="77777777" w:rsidR="005F6801" w:rsidRPr="0061649B" w:rsidRDefault="005F6801">
            <w:pPr>
              <w:pStyle w:val="TAL"/>
            </w:pPr>
            <w:r w:rsidRPr="0061649B">
              <w:t>multiplicity: 1</w:t>
            </w:r>
          </w:p>
          <w:p w14:paraId="77420CF2" w14:textId="77777777" w:rsidR="005F6801" w:rsidRPr="0061649B" w:rsidRDefault="005F6801">
            <w:pPr>
              <w:pStyle w:val="TAL"/>
            </w:pPr>
            <w:r w:rsidRPr="0061649B">
              <w:t>isOrdered: N/A</w:t>
            </w:r>
          </w:p>
          <w:p w14:paraId="3BF78C90" w14:textId="77777777" w:rsidR="005F6801" w:rsidRPr="0061649B" w:rsidRDefault="005F6801">
            <w:pPr>
              <w:pStyle w:val="TAL"/>
            </w:pPr>
            <w:r w:rsidRPr="0061649B">
              <w:t>isUnique: N/A</w:t>
            </w:r>
          </w:p>
          <w:p w14:paraId="22D8327A" w14:textId="6D1853CD" w:rsidR="005F6801" w:rsidRPr="0061649B" w:rsidRDefault="005F6801">
            <w:pPr>
              <w:pStyle w:val="TAL"/>
            </w:pPr>
            <w:r w:rsidRPr="0061649B">
              <w:t>defaultValue: FILE</w:t>
            </w:r>
            <w:r w:rsidR="00B845D2" w:rsidRPr="0061649B">
              <w:t>-BASED</w:t>
            </w:r>
            <w:r w:rsidRPr="0061649B">
              <w:t xml:space="preserve"> </w:t>
            </w:r>
          </w:p>
          <w:p w14:paraId="5B1534B5" w14:textId="77777777" w:rsidR="005F6801" w:rsidRPr="0061649B" w:rsidRDefault="005F6801">
            <w:pPr>
              <w:pStyle w:val="TAL"/>
            </w:pPr>
            <w:r w:rsidRPr="0061649B">
              <w:t>isNullable: False</w:t>
            </w:r>
          </w:p>
        </w:tc>
      </w:tr>
      <w:tr w:rsidR="00E840EA" w:rsidRPr="00B26339" w14:paraId="290EA3F9" w14:textId="77777777" w:rsidTr="00EB2759">
        <w:trPr>
          <w:cantSplit/>
          <w:jc w:val="center"/>
        </w:trPr>
        <w:tc>
          <w:tcPr>
            <w:tcW w:w="2547" w:type="dxa"/>
          </w:tcPr>
          <w:p w14:paraId="5E472649" w14:textId="0756F522" w:rsidR="005F6801" w:rsidRPr="00202D71" w:rsidRDefault="005F1D3F" w:rsidP="006E3D0C">
            <w:pPr>
              <w:pStyle w:val="TAL"/>
              <w:rPr>
                <w:rFonts w:cs="Arial"/>
                <w:szCs w:val="18"/>
              </w:rPr>
            </w:pPr>
            <w:r w:rsidRPr="005F1D3F">
              <w:rPr>
                <w:rFonts w:cs="Arial"/>
                <w:szCs w:val="18"/>
              </w:rPr>
              <w:lastRenderedPageBreak/>
              <w:t>t</w:t>
            </w:r>
            <w:r w:rsidR="005F6801" w:rsidRPr="0061649B">
              <w:rPr>
                <w:rFonts w:cs="Arial"/>
                <w:szCs w:val="18"/>
              </w:rPr>
              <w:t>raceTarget</w:t>
            </w:r>
          </w:p>
        </w:tc>
        <w:tc>
          <w:tcPr>
            <w:tcW w:w="5245" w:type="dxa"/>
          </w:tcPr>
          <w:p w14:paraId="6A94B0EF" w14:textId="3956BBD4" w:rsidR="005F6801" w:rsidRPr="0061649B" w:rsidRDefault="005F6801" w:rsidP="006E3D0C">
            <w:pPr>
              <w:pStyle w:val="TAL"/>
              <w:rPr>
                <w:szCs w:val="18"/>
              </w:rPr>
            </w:pPr>
            <w:r w:rsidRPr="0061649B">
              <w:rPr>
                <w:szCs w:val="18"/>
              </w:rPr>
              <w:t>It specifies the target object of the Trace and MDT. The attribute is applicable for both Trace and MDT. This attribute includes the ID type of the target as an enumeration and the ID value</w:t>
            </w:r>
            <w:r w:rsidR="00FD6961" w:rsidRPr="0061649B">
              <w:rPr>
                <w:szCs w:val="18"/>
              </w:rPr>
              <w:t>(s)</w:t>
            </w:r>
            <w:r w:rsidRPr="0061649B">
              <w:rPr>
                <w:szCs w:val="18"/>
              </w:rPr>
              <w:t>.</w:t>
            </w:r>
          </w:p>
          <w:p w14:paraId="076A6B77" w14:textId="2A46ECDC" w:rsidR="009B3B32" w:rsidRPr="0061649B" w:rsidRDefault="009B3B32" w:rsidP="009B3B32">
            <w:pPr>
              <w:pStyle w:val="TAL"/>
              <w:rPr>
                <w:szCs w:val="18"/>
              </w:rPr>
            </w:pPr>
          </w:p>
          <w:p w14:paraId="18A97652" w14:textId="53437CD7"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"PUBLIC_ID"</w:t>
            </w:r>
            <w:r w:rsidRPr="0061649B">
              <w:t xml:space="preserve"> in case of a Management Based Activation is done to an S</w:t>
            </w:r>
            <w:r w:rsidR="00FD6961" w:rsidRPr="0061649B">
              <w:t>CSCF</w:t>
            </w:r>
            <w:r w:rsidRPr="0061649B">
              <w:t>Function</w:t>
            </w:r>
            <w:r w:rsidR="00FD6961" w:rsidRPr="0061649B">
              <w:t xml:space="preserve"> (Serving Call Session Control Function) or PCSCFFunction (Proxy Call Session Control Function) </w:t>
            </w:r>
            <w:r w:rsidR="003B5797" w:rsidRPr="0061649B">
              <w:t>(</w:t>
            </w:r>
            <w:r w:rsidR="00FD6961" w:rsidRPr="0061649B">
              <w:t>TS 28.705[</w:t>
            </w:r>
            <w:r w:rsidR="003B5797" w:rsidRPr="0061649B">
              <w:t>44</w:t>
            </w:r>
            <w:r w:rsidR="00FD6961" w:rsidRPr="0061649B">
              <w:t>]</w:t>
            </w:r>
            <w:r w:rsidR="003B5797" w:rsidRPr="0061649B">
              <w:t>)</w:t>
            </w:r>
            <w:r w:rsidR="00FD6961" w:rsidRPr="0061649B">
              <w:t>.</w:t>
            </w:r>
            <w:r w:rsidRPr="0061649B">
              <w:t xml:space="preserve"> 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"UTRAN_CELL"</w:t>
            </w:r>
            <w:r w:rsidRPr="0061649B">
              <w:t xml:space="preserve"> only in case of the UTRAN cell traffic trace function. </w:t>
            </w:r>
          </w:p>
          <w:p w14:paraId="382CE335" w14:textId="5F191763"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"E-UTRAN_CELL"</w:t>
            </w:r>
            <w:r w:rsidRPr="0061649B">
              <w:t xml:space="preserve"> only in case of E-UTRAN cell traffic trace function.</w:t>
            </w:r>
          </w:p>
          <w:p w14:paraId="2D1543AB" w14:textId="60A319DD"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"NG-RAN_CELL"</w:t>
            </w:r>
            <w:r w:rsidRPr="0061649B">
              <w:t xml:space="preserve"> only in case of NR cell traffic trace function.</w:t>
            </w:r>
          </w:p>
          <w:p w14:paraId="23D1C1AD" w14:textId="6C241883"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w:t>
            </w:r>
            <w:r w:rsidR="00FD6961" w:rsidRPr="0061649B">
              <w:t>"</w:t>
            </w:r>
            <w:r w:rsidRPr="0061649B">
              <w:t>IMSI</w:t>
            </w:r>
            <w:r w:rsidR="00FD6961" w:rsidRPr="0061649B">
              <w:t>", "IMEI"</w:t>
            </w:r>
            <w:r w:rsidRPr="0061649B">
              <w:t xml:space="preserve"> or </w:t>
            </w:r>
            <w:r w:rsidR="00FD6961" w:rsidRPr="0061649B">
              <w:t>"</w:t>
            </w:r>
            <w:r w:rsidRPr="0061649B">
              <w:t>IMEISV</w:t>
            </w:r>
            <w:r w:rsidR="00FD6961" w:rsidRPr="0061649B">
              <w:t>"</w:t>
            </w:r>
            <w:r w:rsidRPr="0061649B">
              <w:t xml:space="preserve"> if the Trace Session is activated to any of the following </w:t>
            </w:r>
            <w:r w:rsidRPr="0061649B">
              <w:rPr>
                <w:rFonts w:ascii="Courier New" w:hAnsi="Courier New" w:cs="Courier New"/>
              </w:rPr>
              <w:t>ManagedEntity</w:t>
            </w:r>
            <w:r w:rsidRPr="0061649B">
              <w:t>(ies):</w:t>
            </w:r>
          </w:p>
          <w:p w14:paraId="14D88854" w14:textId="4DDCE3E1" w:rsidR="00FD6961" w:rsidRPr="0061649B" w:rsidRDefault="00FD6961" w:rsidP="00FD6961">
            <w:pPr>
              <w:pStyle w:val="TAL"/>
            </w:pPr>
            <w:r w:rsidRPr="0061649B">
              <w:t>-</w:t>
            </w:r>
            <w:r w:rsidRPr="0061649B">
              <w:tab/>
              <w:t>HSSFunction (Home Subscriber Server) (TS 28.705 [</w:t>
            </w:r>
            <w:r w:rsidR="003B5797" w:rsidRPr="0061649B">
              <w:t>44</w:t>
            </w:r>
            <w:r w:rsidRPr="0061649B">
              <w:t>])</w:t>
            </w:r>
          </w:p>
          <w:p w14:paraId="51F2BA15" w14:textId="2E1F1E89" w:rsidR="00FD6961" w:rsidRPr="0061649B" w:rsidRDefault="00FD6961" w:rsidP="00FD6961">
            <w:pPr>
              <w:pStyle w:val="TAL"/>
            </w:pPr>
            <w:r w:rsidRPr="0061649B">
              <w:t>-</w:t>
            </w:r>
            <w:r w:rsidRPr="0061649B">
              <w:tab/>
              <w:t>MscServerFunction (Mobile Switching Centre Server) (TS 28.702 [</w:t>
            </w:r>
            <w:r w:rsidR="003B5797" w:rsidRPr="0061649B">
              <w:t>45</w:t>
            </w:r>
            <w:r w:rsidRPr="0061649B">
              <w:t>])</w:t>
            </w:r>
          </w:p>
          <w:p w14:paraId="67D9A0FA" w14:textId="7AE3388B" w:rsidR="00FD6961" w:rsidRPr="0061649B" w:rsidRDefault="00FD6961" w:rsidP="00FD6961">
            <w:pPr>
              <w:pStyle w:val="TAL"/>
            </w:pPr>
            <w:r w:rsidRPr="0061649B">
              <w:t>-</w:t>
            </w:r>
            <w:r w:rsidRPr="0061649B">
              <w:tab/>
              <w:t>SgsnFunction (Serving GPRS Support Node) (TS 28.702[</w:t>
            </w:r>
            <w:r w:rsidR="003B5797" w:rsidRPr="0061649B">
              <w:t>45</w:t>
            </w:r>
            <w:r w:rsidRPr="0061649B">
              <w:t>])</w:t>
            </w:r>
          </w:p>
          <w:p w14:paraId="23017F7F" w14:textId="79FD3756" w:rsidR="00FD6961" w:rsidRPr="0061649B" w:rsidRDefault="00FD6961" w:rsidP="00FD6961">
            <w:pPr>
              <w:pStyle w:val="TAL"/>
            </w:pPr>
            <w:r w:rsidRPr="0061649B">
              <w:t>-</w:t>
            </w:r>
            <w:r w:rsidRPr="0061649B">
              <w:tab/>
              <w:t>GgsnFunction (Gateway GPRS Support Node) (TS 28.702[</w:t>
            </w:r>
            <w:r w:rsidR="003B5797" w:rsidRPr="0061649B">
              <w:t>45</w:t>
            </w:r>
            <w:r w:rsidR="007D7DDE" w:rsidRPr="0061649B">
              <w:t>])</w:t>
            </w:r>
          </w:p>
          <w:p w14:paraId="0B84FB77" w14:textId="0B3B68D7" w:rsidR="00FD6961" w:rsidRPr="0061649B" w:rsidRDefault="00FD6961" w:rsidP="00FD6961">
            <w:pPr>
              <w:pStyle w:val="TAL"/>
            </w:pPr>
            <w:r w:rsidRPr="0061649B">
              <w:t>-</w:t>
            </w:r>
            <w:r w:rsidRPr="0061649B">
              <w:tab/>
              <w:t xml:space="preserve">BmscFunction (Broadcast Multicast Service Centre) </w:t>
            </w:r>
            <w:r w:rsidR="007D7DDE" w:rsidRPr="0061649B">
              <w:t>(</w:t>
            </w:r>
            <w:r w:rsidRPr="0061649B">
              <w:t>TS 28.</w:t>
            </w:r>
            <w:r w:rsidR="003B5797" w:rsidRPr="0061649B">
              <w:t>702[45</w:t>
            </w:r>
            <w:r w:rsidRPr="0061649B">
              <w:t>]</w:t>
            </w:r>
            <w:r w:rsidR="007D7DDE" w:rsidRPr="0061649B">
              <w:t>)</w:t>
            </w:r>
          </w:p>
          <w:p w14:paraId="07AFACEC" w14:textId="0131B9A8" w:rsidR="00FD6961" w:rsidRPr="0061649B" w:rsidRDefault="00FD6961" w:rsidP="00FD6961">
            <w:pPr>
              <w:pStyle w:val="TAL"/>
            </w:pPr>
            <w:r w:rsidRPr="0061649B">
              <w:t>-</w:t>
            </w:r>
            <w:r w:rsidRPr="0061649B">
              <w:tab/>
              <w:t xml:space="preserve">RncFunction (Radio Network Controller) </w:t>
            </w:r>
            <w:r w:rsidR="007D7DDE" w:rsidRPr="0061649B">
              <w:t>(</w:t>
            </w:r>
            <w:r w:rsidRPr="0061649B">
              <w:t>TS 28.652</w:t>
            </w:r>
            <w:r w:rsidR="007D7DDE" w:rsidRPr="0061649B">
              <w:t>[</w:t>
            </w:r>
            <w:r w:rsidR="003B5797" w:rsidRPr="0061649B">
              <w:t>46</w:t>
            </w:r>
            <w:r w:rsidRPr="0061649B">
              <w:t>]</w:t>
            </w:r>
            <w:r w:rsidR="007D7DDE" w:rsidRPr="0061649B">
              <w:t>)</w:t>
            </w:r>
          </w:p>
          <w:p w14:paraId="79897F0C" w14:textId="6BAC1951" w:rsidR="00FD6961" w:rsidRPr="0061649B" w:rsidRDefault="00FD6961" w:rsidP="00FD6961">
            <w:pPr>
              <w:pStyle w:val="TAL"/>
            </w:pPr>
            <w:r w:rsidRPr="0061649B">
              <w:t>-</w:t>
            </w:r>
            <w:r w:rsidRPr="0061649B">
              <w:tab/>
              <w:t xml:space="preserve">MmeFunction (Mobility Management Entity) </w:t>
            </w:r>
            <w:r w:rsidR="007D7DDE" w:rsidRPr="0061649B">
              <w:t>(</w:t>
            </w:r>
            <w:r w:rsidRPr="0061649B">
              <w:t>TS 28.708</w:t>
            </w:r>
            <w:r w:rsidR="007D7DDE" w:rsidRPr="0061649B">
              <w:t>[</w:t>
            </w:r>
            <w:r w:rsidR="003B5797" w:rsidRPr="0061649B">
              <w:t>47</w:t>
            </w:r>
            <w:r w:rsidRPr="0061649B">
              <w:t>]</w:t>
            </w:r>
            <w:r w:rsidR="007D7DDE" w:rsidRPr="0061649B">
              <w:t>)</w:t>
            </w:r>
          </w:p>
          <w:p w14:paraId="2ADBDABC" w14:textId="44542B52" w:rsidR="00FD6961" w:rsidRPr="0061649B" w:rsidRDefault="00FD6961" w:rsidP="00FD6961">
            <w:pPr>
              <w:pStyle w:val="TAL"/>
            </w:pPr>
            <w:r w:rsidRPr="0061649B">
              <w:t>-</w:t>
            </w:r>
            <w:r w:rsidRPr="0061649B">
              <w:tab/>
              <w:t xml:space="preserve">ServingGWFunction (Serving Gateway) </w:t>
            </w:r>
            <w:r w:rsidR="007D7DDE" w:rsidRPr="0061649B">
              <w:t>(</w:t>
            </w:r>
            <w:r w:rsidRPr="0061649B">
              <w:t>TS 28.708</w:t>
            </w:r>
            <w:r w:rsidR="007D7DDE" w:rsidRPr="0061649B">
              <w:t>[</w:t>
            </w:r>
            <w:r w:rsidR="003B5797" w:rsidRPr="0061649B">
              <w:t>47</w:t>
            </w:r>
            <w:r w:rsidRPr="0061649B">
              <w:t>]</w:t>
            </w:r>
            <w:r w:rsidR="007D7DDE" w:rsidRPr="0061649B">
              <w:t>)</w:t>
            </w:r>
          </w:p>
          <w:p w14:paraId="4F631D03" w14:textId="490FF1D3" w:rsidR="00FD6961" w:rsidRPr="0061649B" w:rsidRDefault="00FD6961" w:rsidP="00FD6961">
            <w:pPr>
              <w:pStyle w:val="TAL"/>
            </w:pPr>
          </w:p>
          <w:p w14:paraId="285CD734" w14:textId="6C0EC0AD" w:rsidR="00FD6961" w:rsidRPr="0061649B" w:rsidRDefault="00FD6961" w:rsidP="00FD6961">
            <w:pPr>
              <w:pStyle w:val="TAL"/>
            </w:pPr>
            <w:r w:rsidRPr="0061649B">
              <w:t>-</w:t>
            </w:r>
            <w:r w:rsidRPr="0061649B">
              <w:tab/>
              <w:t xml:space="preserve">PGWFunction (PDN Gateway) </w:t>
            </w:r>
            <w:r w:rsidR="007D7DDE" w:rsidRPr="0061649B">
              <w:t>(</w:t>
            </w:r>
            <w:r w:rsidRPr="0061649B">
              <w:t>TS 28.708</w:t>
            </w:r>
            <w:r w:rsidR="007D7DDE" w:rsidRPr="0061649B">
              <w:t>[</w:t>
            </w:r>
            <w:r w:rsidR="003B5797" w:rsidRPr="0061649B">
              <w:t>47</w:t>
            </w:r>
            <w:r w:rsidRPr="0061649B">
              <w:t>]</w:t>
            </w:r>
            <w:r w:rsidR="007D7DDE" w:rsidRPr="0061649B">
              <w:t>)</w:t>
            </w:r>
            <w:r w:rsidRPr="0061649B">
              <w:t>.</w:t>
            </w:r>
          </w:p>
          <w:p w14:paraId="0CB8BAF0" w14:textId="3FCD42A4" w:rsidR="00FD6961" w:rsidRPr="0061649B" w:rsidRDefault="00FD6961" w:rsidP="00FD6961">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 xml:space="preserve">(ies) </w:t>
            </w:r>
            <w:r w:rsidR="007D7DDE" w:rsidRPr="0061649B">
              <w:t>(</w:t>
            </w:r>
            <w:r w:rsidRPr="0061649B">
              <w:t>TS 28.541</w:t>
            </w:r>
            <w:r w:rsidR="007D7DDE" w:rsidRPr="0061649B">
              <w:t>[</w:t>
            </w:r>
            <w:r w:rsidR="003B5797" w:rsidRPr="0061649B">
              <w:t>48</w:t>
            </w:r>
            <w:r w:rsidRPr="0061649B">
              <w:t>]</w:t>
            </w:r>
            <w:r w:rsidR="007D7DDE" w:rsidRPr="0061649B">
              <w:t>)</w:t>
            </w:r>
            <w:r w:rsidRPr="0061649B">
              <w:t>:</w:t>
            </w:r>
          </w:p>
          <w:p w14:paraId="25E842E2" w14:textId="77777777" w:rsidR="00FD6961" w:rsidRPr="0061649B" w:rsidRDefault="00FD6961" w:rsidP="00FD6961">
            <w:pPr>
              <w:pStyle w:val="TAL"/>
            </w:pPr>
            <w:r w:rsidRPr="0061649B">
              <w:t xml:space="preserve">- </w:t>
            </w:r>
            <w:r w:rsidRPr="0061649B">
              <w:tab/>
              <w:t>AFFunction</w:t>
            </w:r>
          </w:p>
          <w:p w14:paraId="5A5AACB2" w14:textId="77777777" w:rsidR="00FD6961" w:rsidRPr="0061649B" w:rsidRDefault="00FD6961" w:rsidP="00FD6961">
            <w:pPr>
              <w:pStyle w:val="TAL"/>
            </w:pPr>
            <w:r w:rsidRPr="0061649B">
              <w:t xml:space="preserve">- </w:t>
            </w:r>
            <w:r w:rsidRPr="0061649B">
              <w:tab/>
              <w:t>AMFFunction</w:t>
            </w:r>
          </w:p>
          <w:p w14:paraId="63A00546" w14:textId="77777777" w:rsidR="00FD6961" w:rsidRPr="0061649B" w:rsidRDefault="00FD6961" w:rsidP="00FD6961">
            <w:pPr>
              <w:pStyle w:val="TAL"/>
            </w:pPr>
            <w:r w:rsidRPr="0061649B">
              <w:t xml:space="preserve">- </w:t>
            </w:r>
            <w:r w:rsidRPr="0061649B">
              <w:tab/>
              <w:t>AUSFunction</w:t>
            </w:r>
          </w:p>
          <w:p w14:paraId="0CF73BC1" w14:textId="77777777" w:rsidR="00FD6961" w:rsidRPr="0061649B" w:rsidRDefault="00FD6961" w:rsidP="00FD6961">
            <w:pPr>
              <w:pStyle w:val="TAL"/>
            </w:pPr>
            <w:r w:rsidRPr="0061649B">
              <w:t xml:space="preserve">- </w:t>
            </w:r>
            <w:r w:rsidRPr="0061649B">
              <w:tab/>
              <w:t>NEFFunction</w:t>
            </w:r>
          </w:p>
          <w:p w14:paraId="03BC0F1E" w14:textId="77777777" w:rsidR="00FD6961" w:rsidRPr="0061649B" w:rsidRDefault="00FD6961" w:rsidP="00FD6961">
            <w:pPr>
              <w:pStyle w:val="TAL"/>
            </w:pPr>
            <w:r w:rsidRPr="0061649B">
              <w:t xml:space="preserve">- </w:t>
            </w:r>
            <w:r w:rsidRPr="0061649B">
              <w:tab/>
              <w:t>NRFFunction</w:t>
            </w:r>
          </w:p>
          <w:p w14:paraId="609CA79F" w14:textId="77777777" w:rsidR="00FD6961" w:rsidRPr="0061649B" w:rsidRDefault="00FD6961" w:rsidP="00FD6961">
            <w:pPr>
              <w:pStyle w:val="TAL"/>
            </w:pPr>
            <w:r w:rsidRPr="0061649B">
              <w:t xml:space="preserve">- </w:t>
            </w:r>
            <w:r w:rsidRPr="0061649B">
              <w:tab/>
              <w:t>NSSFFunction</w:t>
            </w:r>
          </w:p>
          <w:p w14:paraId="74D761AA" w14:textId="77777777" w:rsidR="00FD6961" w:rsidRPr="0061649B" w:rsidRDefault="00FD6961" w:rsidP="00FD6961">
            <w:pPr>
              <w:pStyle w:val="TAL"/>
            </w:pPr>
            <w:r w:rsidRPr="0061649B">
              <w:t xml:space="preserve">- </w:t>
            </w:r>
            <w:r w:rsidRPr="0061649B">
              <w:tab/>
              <w:t>PCFFunction</w:t>
            </w:r>
          </w:p>
          <w:p w14:paraId="05CAADF9" w14:textId="77777777" w:rsidR="00FD6961" w:rsidRPr="0061649B" w:rsidRDefault="00FD6961" w:rsidP="00FD6961">
            <w:pPr>
              <w:pStyle w:val="TAL"/>
            </w:pPr>
            <w:r w:rsidRPr="0061649B">
              <w:t xml:space="preserve">- </w:t>
            </w:r>
            <w:r w:rsidRPr="0061649B">
              <w:tab/>
              <w:t>SMFFunction</w:t>
            </w:r>
          </w:p>
          <w:p w14:paraId="4B80DCA2" w14:textId="77777777" w:rsidR="00FD6961" w:rsidRPr="0061649B" w:rsidRDefault="00FD6961" w:rsidP="00FD6961">
            <w:pPr>
              <w:pStyle w:val="TAL"/>
            </w:pPr>
            <w:r w:rsidRPr="0061649B">
              <w:t xml:space="preserve">- </w:t>
            </w:r>
            <w:r w:rsidRPr="0061649B">
              <w:tab/>
              <w:t>UPFFunction</w:t>
            </w:r>
          </w:p>
          <w:p w14:paraId="299D0F04" w14:textId="77777777" w:rsidR="00FD6961" w:rsidRPr="0061649B" w:rsidRDefault="00FD6961" w:rsidP="00FD6961">
            <w:pPr>
              <w:pStyle w:val="TAL"/>
            </w:pPr>
            <w:r w:rsidRPr="0061649B">
              <w:t xml:space="preserve">- </w:t>
            </w:r>
            <w:r w:rsidRPr="0061649B">
              <w:tab/>
              <w:t>UDMFunction</w:t>
            </w:r>
          </w:p>
          <w:p w14:paraId="02CDA062" w14:textId="3D4C1022" w:rsidR="009B3B32" w:rsidRPr="0061649B" w:rsidRDefault="009B3B32" w:rsidP="009B3B32">
            <w:pPr>
              <w:pStyle w:val="TAL"/>
            </w:pPr>
          </w:p>
          <w:p w14:paraId="258E7BD0" w14:textId="63D7DBC9" w:rsidR="009B3B32" w:rsidRPr="0061649B" w:rsidRDefault="009B3B32" w:rsidP="009B3B32">
            <w:pPr>
              <w:pStyle w:val="TAL"/>
            </w:pPr>
            <w:r w:rsidRPr="0061649B">
              <w:t xml:space="preserve">In case of signalling based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rsidR="007D7DDE" w:rsidRPr="0061649B">
              <w:t>"PUBLIC_ID", "</w:t>
            </w:r>
            <w:r w:rsidRPr="0061649B">
              <w:t>IMSI</w:t>
            </w:r>
            <w:r w:rsidR="007D7DDE" w:rsidRPr="0061649B">
              <w:t>", "IMEI",</w:t>
            </w:r>
            <w:r w:rsidRPr="0061649B">
              <w:t xml:space="preserve"> </w:t>
            </w:r>
            <w:r w:rsidR="007D7DDE" w:rsidRPr="0061649B">
              <w:t>"</w:t>
            </w:r>
            <w:r w:rsidRPr="0061649B">
              <w:t>IMEISV)</w:t>
            </w:r>
            <w:r w:rsidR="007D7DDE" w:rsidRPr="0061649B">
              <w:t>" or "SUPI"</w:t>
            </w:r>
            <w:r w:rsidRPr="0061649B">
              <w:t>.</w:t>
            </w:r>
          </w:p>
          <w:p w14:paraId="6630947B" w14:textId="6B1799B0" w:rsidR="009B3B32" w:rsidRPr="0061649B" w:rsidRDefault="009B3B32" w:rsidP="009B3B32">
            <w:pPr>
              <w:pStyle w:val="TAL"/>
            </w:pPr>
            <w:r w:rsidRPr="0061649B">
              <w:t xml:space="preserve">In case of management based Immediate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79361695" w:rsidR="009B3B32" w:rsidRPr="0061649B" w:rsidRDefault="009B3B32" w:rsidP="009B3B32">
            <w:pPr>
              <w:pStyle w:val="TAL"/>
            </w:pPr>
            <w:r w:rsidRPr="0061649B">
              <w:t xml:space="preserve">In case of management based Logged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carry an </w:t>
            </w:r>
            <w:r w:rsidR="007D7DDE" w:rsidRPr="0061649B">
              <w:t>"</w:t>
            </w:r>
            <w:r w:rsidRPr="0061649B">
              <w:t>eNB</w:t>
            </w:r>
            <w:r w:rsidR="007D7DDE" w:rsidRPr="0061649B">
              <w:t>"</w:t>
            </w:r>
            <w:r w:rsidRPr="0061649B">
              <w:t xml:space="preserve"> or a </w:t>
            </w:r>
            <w:r w:rsidR="007D7DDE" w:rsidRPr="0061649B">
              <w:t>"</w:t>
            </w:r>
            <w:r w:rsidRPr="0061649B">
              <w:t>gNB</w:t>
            </w:r>
            <w:r w:rsidR="007D7DDE" w:rsidRPr="0061649B">
              <w:t>"</w:t>
            </w:r>
            <w:r w:rsidRPr="0061649B">
              <w:t xml:space="preserve"> or an </w:t>
            </w:r>
            <w:r w:rsidR="007D7DDE" w:rsidRPr="0061649B">
              <w:t>"</w:t>
            </w:r>
            <w:r w:rsidRPr="0061649B">
              <w:t>RNC</w:t>
            </w:r>
            <w:r w:rsidR="007D7DDE" w:rsidRPr="0061649B">
              <w:t>"</w:t>
            </w:r>
            <w:r w:rsidRPr="0061649B">
              <w:t xml:space="preserve">. The Logged MDT should be initiated on the specified eNB/gNB/RNC in </w:t>
            </w:r>
            <w:r w:rsidR="005F1D3F" w:rsidRPr="005F1D3F">
              <w:rPr>
                <w:rFonts w:ascii="Courier New" w:hAnsi="Courier New" w:cs="Courier New"/>
              </w:rPr>
              <w:t>t</w:t>
            </w:r>
            <w:r w:rsidRPr="0061649B">
              <w:rPr>
                <w:rFonts w:ascii="Courier New" w:hAnsi="Courier New" w:cs="Courier New"/>
              </w:rPr>
              <w:t>raceTarget</w:t>
            </w:r>
            <w:r w:rsidRPr="0061649B">
              <w:t xml:space="preserve">. </w:t>
            </w:r>
          </w:p>
          <w:p w14:paraId="6554A8AC" w14:textId="2B0D5328" w:rsidR="005F6801" w:rsidRPr="0061649B" w:rsidRDefault="009B3B32" w:rsidP="009B3B32">
            <w:pPr>
              <w:pStyle w:val="TAL"/>
              <w:rPr>
                <w:szCs w:val="18"/>
              </w:rPr>
            </w:pPr>
            <w:r w:rsidRPr="0061649B">
              <w:t xml:space="preserve">In case of RLF reporting, or RCEF reporting,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tc>
        <w:tc>
          <w:tcPr>
            <w:tcW w:w="1984" w:type="dxa"/>
          </w:tcPr>
          <w:p w14:paraId="7BD7C53E" w14:textId="77777777" w:rsidR="005F6801" w:rsidRPr="0061649B" w:rsidRDefault="005F6801">
            <w:pPr>
              <w:pStyle w:val="TAL"/>
            </w:pPr>
            <w:r w:rsidRPr="0061649B">
              <w:t xml:space="preserve">type: </w:t>
            </w:r>
            <w:r w:rsidR="004D4E12" w:rsidRPr="0061649B">
              <w:t>String</w:t>
            </w:r>
          </w:p>
          <w:p w14:paraId="1FB6D7E8" w14:textId="77777777" w:rsidR="005F6801" w:rsidRPr="0061649B" w:rsidRDefault="005F6801">
            <w:pPr>
              <w:pStyle w:val="TAL"/>
            </w:pPr>
            <w:r w:rsidRPr="0061649B">
              <w:t>multiplicity: 1</w:t>
            </w:r>
          </w:p>
          <w:p w14:paraId="4485A6D6" w14:textId="77777777" w:rsidR="005F6801" w:rsidRPr="0061649B" w:rsidRDefault="005F6801">
            <w:pPr>
              <w:pStyle w:val="TAL"/>
            </w:pPr>
            <w:r w:rsidRPr="0061649B">
              <w:t>isOrdered: N/A</w:t>
            </w:r>
          </w:p>
          <w:p w14:paraId="565E4B7D" w14:textId="77777777" w:rsidR="005F6801" w:rsidRPr="0061649B" w:rsidRDefault="005F6801">
            <w:pPr>
              <w:pStyle w:val="TAL"/>
            </w:pPr>
            <w:r w:rsidRPr="0061649B">
              <w:t>isUnique: N/A</w:t>
            </w:r>
          </w:p>
          <w:p w14:paraId="7A82DBE3" w14:textId="77777777" w:rsidR="005F6801" w:rsidRPr="0061649B" w:rsidRDefault="005F6801">
            <w:pPr>
              <w:pStyle w:val="TAL"/>
            </w:pPr>
            <w:r w:rsidRPr="0061649B">
              <w:t xml:space="preserve">defaultValue: No </w:t>
            </w:r>
          </w:p>
          <w:p w14:paraId="093A9FBC" w14:textId="77777777" w:rsidR="005F6801" w:rsidRPr="0061649B" w:rsidRDefault="005F6801">
            <w:pPr>
              <w:pStyle w:val="TAL"/>
            </w:pPr>
            <w:r w:rsidRPr="0061649B">
              <w:t>isNullable: True</w:t>
            </w:r>
          </w:p>
        </w:tc>
      </w:tr>
      <w:tr w:rsidR="00E840EA" w:rsidRPr="00B26339" w14:paraId="3AEB9025" w14:textId="77777777" w:rsidTr="00EB2759">
        <w:trPr>
          <w:cantSplit/>
          <w:jc w:val="center"/>
        </w:trPr>
        <w:tc>
          <w:tcPr>
            <w:tcW w:w="2547" w:type="dxa"/>
          </w:tcPr>
          <w:p w14:paraId="31B55589" w14:textId="393BF747"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riggeringEvent</w:t>
            </w:r>
            <w:r w:rsidRPr="005F1D3F">
              <w:rPr>
                <w:rFonts w:cs="Arial"/>
                <w:szCs w:val="18"/>
              </w:rPr>
              <w:t>s</w:t>
            </w:r>
          </w:p>
        </w:tc>
        <w:tc>
          <w:tcPr>
            <w:tcW w:w="5245" w:type="dxa"/>
          </w:tcPr>
          <w:p w14:paraId="149F2697" w14:textId="77777777" w:rsidR="005F6801" w:rsidRPr="0061649B" w:rsidRDefault="005F6801" w:rsidP="006E3D0C">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5F6801" w:rsidRPr="0061649B" w:rsidRDefault="005F6801" w:rsidP="006E3D0C">
            <w:pPr>
              <w:pStyle w:val="TAL"/>
              <w:rPr>
                <w:szCs w:val="18"/>
              </w:rPr>
            </w:pPr>
            <w:r w:rsidRPr="0061649B">
              <w:rPr>
                <w:szCs w:val="18"/>
              </w:rPr>
              <w:t>See the clause 5.1 of 3GPP TS 32.422 [30] for additional details on the allowed values.</w:t>
            </w:r>
          </w:p>
        </w:tc>
        <w:tc>
          <w:tcPr>
            <w:tcW w:w="1984" w:type="dxa"/>
          </w:tcPr>
          <w:p w14:paraId="3E925240" w14:textId="7DF96C57" w:rsidR="005F6801" w:rsidRPr="0061649B" w:rsidRDefault="005F6801">
            <w:pPr>
              <w:pStyle w:val="TAL"/>
            </w:pPr>
            <w:r w:rsidRPr="0061649B">
              <w:t xml:space="preserve">type: </w:t>
            </w:r>
            <w:r w:rsidR="009B3B32" w:rsidRPr="0061649B">
              <w:t>ENUM</w:t>
            </w:r>
          </w:p>
          <w:p w14:paraId="0E6A3CD1" w14:textId="77777777" w:rsidR="005F6801" w:rsidRPr="0061649B" w:rsidRDefault="005F6801">
            <w:pPr>
              <w:pStyle w:val="TAL"/>
            </w:pPr>
            <w:r w:rsidRPr="0061649B">
              <w:t>multiplicity: 1</w:t>
            </w:r>
          </w:p>
          <w:p w14:paraId="1CABD00E" w14:textId="77777777" w:rsidR="005F6801" w:rsidRPr="0061649B" w:rsidRDefault="005F6801">
            <w:pPr>
              <w:pStyle w:val="TAL"/>
            </w:pPr>
            <w:r w:rsidRPr="0061649B">
              <w:t>isOrdered: N/A</w:t>
            </w:r>
          </w:p>
          <w:p w14:paraId="0659706C" w14:textId="77777777" w:rsidR="005F6801" w:rsidRPr="0061649B" w:rsidRDefault="005F6801">
            <w:pPr>
              <w:pStyle w:val="TAL"/>
            </w:pPr>
            <w:r w:rsidRPr="0061649B">
              <w:t>isUnique: N/A</w:t>
            </w:r>
          </w:p>
          <w:p w14:paraId="303A8FB7" w14:textId="53466AAA" w:rsidR="005F6801" w:rsidRPr="0061649B" w:rsidRDefault="005F6801">
            <w:pPr>
              <w:pStyle w:val="TAL"/>
            </w:pPr>
            <w:r w:rsidRPr="0061649B">
              <w:t>defaultValue: No</w:t>
            </w:r>
            <w:r w:rsidR="00B845D2" w:rsidRPr="0061649B">
              <w:t>ne</w:t>
            </w:r>
            <w:r w:rsidRPr="0061649B">
              <w:t xml:space="preserve"> </w:t>
            </w:r>
          </w:p>
          <w:p w14:paraId="51A826F6" w14:textId="77777777" w:rsidR="005F6801" w:rsidRPr="0061649B" w:rsidRDefault="005F6801">
            <w:pPr>
              <w:pStyle w:val="TAL"/>
            </w:pPr>
            <w:r w:rsidRPr="0061649B">
              <w:t>isNullable: True</w:t>
            </w:r>
          </w:p>
        </w:tc>
      </w:tr>
      <w:tr w:rsidR="00E840EA" w:rsidRPr="00B26339" w14:paraId="3E1F83C4" w14:textId="77777777" w:rsidTr="00EB2759">
        <w:trPr>
          <w:cantSplit/>
          <w:jc w:val="center"/>
        </w:trPr>
        <w:tc>
          <w:tcPr>
            <w:tcW w:w="2547" w:type="dxa"/>
          </w:tcPr>
          <w:p w14:paraId="7A05C10A" w14:textId="6EA58545" w:rsidR="005F6801" w:rsidRPr="00202D71" w:rsidRDefault="005F1D3F" w:rsidP="006E3D0C">
            <w:pPr>
              <w:pStyle w:val="TAL"/>
              <w:rPr>
                <w:rFonts w:cs="Arial"/>
                <w:szCs w:val="18"/>
              </w:rPr>
            </w:pPr>
            <w:r w:rsidRPr="005F1D3F">
              <w:rPr>
                <w:rFonts w:cs="Arial"/>
                <w:szCs w:val="18"/>
              </w:rPr>
              <w:lastRenderedPageBreak/>
              <w:t>a</w:t>
            </w:r>
            <w:r w:rsidR="005F6801" w:rsidRPr="0061649B">
              <w:rPr>
                <w:rFonts w:cs="Arial"/>
                <w:szCs w:val="18"/>
              </w:rPr>
              <w:t>nonymizationOf</w:t>
            </w:r>
            <w:r w:rsidRPr="005F1D3F">
              <w:rPr>
                <w:rFonts w:cs="Arial"/>
                <w:szCs w:val="18"/>
              </w:rPr>
              <w:t>MDT</w:t>
            </w:r>
            <w:r w:rsidR="005F6801" w:rsidRPr="0061649B">
              <w:rPr>
                <w:rFonts w:cs="Arial"/>
                <w:szCs w:val="18"/>
              </w:rPr>
              <w:t>Data</w:t>
            </w:r>
          </w:p>
        </w:tc>
        <w:tc>
          <w:tcPr>
            <w:tcW w:w="5245" w:type="dxa"/>
          </w:tcPr>
          <w:p w14:paraId="49CBA886" w14:textId="77777777" w:rsidR="005F6801" w:rsidRPr="0061649B" w:rsidRDefault="005F6801" w:rsidP="006E3D0C">
            <w:pPr>
              <w:pStyle w:val="TAL"/>
              <w:rPr>
                <w:szCs w:val="18"/>
              </w:rPr>
            </w:pPr>
            <w:r w:rsidRPr="0061649B">
              <w:rPr>
                <w:szCs w:val="18"/>
              </w:rPr>
              <w:t>It specifies the level of anonymization for management based MDT.</w:t>
            </w:r>
          </w:p>
          <w:p w14:paraId="250CFB51" w14:textId="77777777" w:rsidR="005F6801" w:rsidRPr="0061649B" w:rsidRDefault="005F6801" w:rsidP="006E3D0C">
            <w:pPr>
              <w:pStyle w:val="TAL"/>
              <w:rPr>
                <w:szCs w:val="18"/>
              </w:rPr>
            </w:pPr>
            <w:r w:rsidRPr="0061649B">
              <w:rPr>
                <w:szCs w:val="18"/>
              </w:rPr>
              <w:t>See the clause 5.10.12 of 3GPP TS 32.422 [30] for additional details on the allowed values.</w:t>
            </w:r>
          </w:p>
        </w:tc>
        <w:tc>
          <w:tcPr>
            <w:tcW w:w="1984" w:type="dxa"/>
          </w:tcPr>
          <w:p w14:paraId="7E1215B5" w14:textId="77777777" w:rsidR="005F6801" w:rsidRPr="0061649B" w:rsidRDefault="005F6801">
            <w:pPr>
              <w:pStyle w:val="TAL"/>
            </w:pPr>
            <w:r w:rsidRPr="0061649B">
              <w:t>type: ENUM</w:t>
            </w:r>
          </w:p>
          <w:p w14:paraId="16D7C54E" w14:textId="77777777" w:rsidR="005F6801" w:rsidRPr="0061649B" w:rsidRDefault="005F6801">
            <w:pPr>
              <w:pStyle w:val="TAL"/>
            </w:pPr>
            <w:r w:rsidRPr="0061649B">
              <w:t>multiplicity: 1</w:t>
            </w:r>
          </w:p>
          <w:p w14:paraId="6EB9013F" w14:textId="77777777" w:rsidR="005F6801" w:rsidRPr="0061649B" w:rsidRDefault="005F6801">
            <w:pPr>
              <w:pStyle w:val="TAL"/>
            </w:pPr>
            <w:r w:rsidRPr="0061649B">
              <w:t>isOrdered: N/A</w:t>
            </w:r>
          </w:p>
          <w:p w14:paraId="4A71CBC4" w14:textId="77777777" w:rsidR="005F6801" w:rsidRPr="0061649B" w:rsidRDefault="005F6801">
            <w:pPr>
              <w:pStyle w:val="TAL"/>
            </w:pPr>
            <w:r w:rsidRPr="0061649B">
              <w:t>isUnique: N/A</w:t>
            </w:r>
          </w:p>
          <w:p w14:paraId="0AA2FE0A" w14:textId="77777777" w:rsidR="005F6801" w:rsidRPr="0061649B" w:rsidRDefault="005F6801">
            <w:pPr>
              <w:pStyle w:val="TAL"/>
            </w:pPr>
            <w:r w:rsidRPr="0061649B">
              <w:t xml:space="preserve">defaultValue: NO_IDENTITY </w:t>
            </w:r>
          </w:p>
          <w:p w14:paraId="29F88553" w14:textId="77777777" w:rsidR="005F6801" w:rsidRPr="0061649B" w:rsidRDefault="005F6801">
            <w:pPr>
              <w:pStyle w:val="TAL"/>
            </w:pPr>
            <w:r w:rsidRPr="0061649B">
              <w:t>isNullable: True</w:t>
            </w:r>
          </w:p>
        </w:tc>
      </w:tr>
      <w:tr w:rsidR="00E840EA" w:rsidRPr="00B26339" w14:paraId="770DAB20" w14:textId="77777777" w:rsidTr="00EB2759">
        <w:trPr>
          <w:cantSplit/>
          <w:jc w:val="center"/>
        </w:trPr>
        <w:tc>
          <w:tcPr>
            <w:tcW w:w="2547" w:type="dxa"/>
          </w:tcPr>
          <w:p w14:paraId="5A0EBC09" w14:textId="5EF69A8E" w:rsidR="005F6801" w:rsidRPr="0061649B" w:rsidRDefault="005F1D3F" w:rsidP="006E3D0C">
            <w:pPr>
              <w:pStyle w:val="TAL"/>
              <w:rPr>
                <w:rFonts w:cs="Arial"/>
                <w:szCs w:val="18"/>
              </w:rPr>
            </w:pPr>
            <w:r w:rsidRPr="005F1D3F">
              <w:rPr>
                <w:rFonts w:cs="Arial"/>
                <w:szCs w:val="18"/>
              </w:rPr>
              <w:t>a</w:t>
            </w:r>
            <w:r w:rsidR="005F6801" w:rsidRPr="0061649B">
              <w:rPr>
                <w:rFonts w:cs="Arial"/>
                <w:szCs w:val="18"/>
              </w:rPr>
              <w:t>reaConfigurationForNeighCell</w:t>
            </w:r>
          </w:p>
        </w:tc>
        <w:tc>
          <w:tcPr>
            <w:tcW w:w="5245" w:type="dxa"/>
          </w:tcPr>
          <w:p w14:paraId="02508A34" w14:textId="77777777" w:rsidR="005F6801" w:rsidRPr="0061649B" w:rsidRDefault="005F6801" w:rsidP="006E3D0C">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5F6801" w:rsidRPr="0061649B" w:rsidRDefault="005F6801" w:rsidP="006E3D0C">
            <w:pPr>
              <w:pStyle w:val="TAL"/>
              <w:rPr>
                <w:szCs w:val="18"/>
              </w:rPr>
            </w:pPr>
            <w:r w:rsidRPr="0061649B">
              <w:rPr>
                <w:szCs w:val="18"/>
              </w:rPr>
              <w:t>Applicable only to NR Logged MDT.</w:t>
            </w:r>
          </w:p>
          <w:p w14:paraId="37793DAE" w14:textId="77777777" w:rsidR="005F6801" w:rsidRPr="0061649B" w:rsidRDefault="005F6801" w:rsidP="006E3D0C">
            <w:pPr>
              <w:pStyle w:val="TAL"/>
              <w:rPr>
                <w:szCs w:val="18"/>
              </w:rPr>
            </w:pPr>
            <w:r w:rsidRPr="0061649B">
              <w:rPr>
                <w:szCs w:val="18"/>
              </w:rPr>
              <w:t>See the clause 5.10.26 of 3GPP TS 32.422 [30] for additional details on the allowed values.</w:t>
            </w:r>
          </w:p>
        </w:tc>
        <w:tc>
          <w:tcPr>
            <w:tcW w:w="1984" w:type="dxa"/>
          </w:tcPr>
          <w:p w14:paraId="41400C29" w14:textId="64BE3D30" w:rsidR="005F6801" w:rsidRPr="0061649B" w:rsidRDefault="005F6801">
            <w:pPr>
              <w:pStyle w:val="TAL"/>
            </w:pPr>
            <w:r w:rsidRPr="0061649B">
              <w:t xml:space="preserve">type: </w:t>
            </w:r>
            <w:r w:rsidR="009B3B32" w:rsidRPr="0061649B">
              <w:t>AreaConfig</w:t>
            </w:r>
          </w:p>
          <w:p w14:paraId="511F5377" w14:textId="77777777" w:rsidR="005F6801" w:rsidRPr="0061649B" w:rsidRDefault="005F6801">
            <w:pPr>
              <w:pStyle w:val="TAL"/>
            </w:pPr>
            <w:r w:rsidRPr="0061649B">
              <w:t>multiplicity: 1..*</w:t>
            </w:r>
          </w:p>
          <w:p w14:paraId="39D1DC84" w14:textId="4B7D57A3" w:rsidR="005F6801" w:rsidRPr="0061649B" w:rsidRDefault="005F6801">
            <w:pPr>
              <w:pStyle w:val="TAL"/>
            </w:pPr>
            <w:r w:rsidRPr="0061649B">
              <w:t xml:space="preserve">isOrdered: </w:t>
            </w:r>
            <w:r w:rsidR="00651EFC" w:rsidRPr="0061649B">
              <w:t>False</w:t>
            </w:r>
          </w:p>
          <w:p w14:paraId="43057717" w14:textId="2297DE03" w:rsidR="005F6801" w:rsidRPr="0061649B" w:rsidRDefault="005F6801">
            <w:pPr>
              <w:pStyle w:val="TAL"/>
            </w:pPr>
            <w:r w:rsidRPr="0061649B">
              <w:t xml:space="preserve">isUnique: </w:t>
            </w:r>
            <w:r w:rsidR="00651EFC" w:rsidRPr="0061649B">
              <w:t>True</w:t>
            </w:r>
          </w:p>
          <w:p w14:paraId="43B67D9B" w14:textId="6F2ED8C4" w:rsidR="005F6801" w:rsidRPr="0061649B" w:rsidRDefault="005F6801">
            <w:pPr>
              <w:pStyle w:val="TAL"/>
            </w:pPr>
            <w:r w:rsidRPr="0061649B">
              <w:t>defaultValue: No</w:t>
            </w:r>
            <w:r w:rsidR="00B845D2" w:rsidRPr="0061649B">
              <w:t>ne</w:t>
            </w:r>
            <w:r w:rsidRPr="0061649B">
              <w:t xml:space="preserve"> </w:t>
            </w:r>
          </w:p>
          <w:p w14:paraId="4AFD6B64" w14:textId="77777777" w:rsidR="005F6801" w:rsidRPr="0061649B" w:rsidRDefault="005F6801">
            <w:pPr>
              <w:pStyle w:val="TAL"/>
            </w:pPr>
            <w:r w:rsidRPr="0061649B">
              <w:t>isNullable: True</w:t>
            </w:r>
          </w:p>
        </w:tc>
      </w:tr>
      <w:tr w:rsidR="00E840EA" w:rsidRPr="00B26339" w14:paraId="5DEF1EB8" w14:textId="77777777" w:rsidTr="00EB2759">
        <w:trPr>
          <w:cantSplit/>
          <w:jc w:val="center"/>
        </w:trPr>
        <w:tc>
          <w:tcPr>
            <w:tcW w:w="2547" w:type="dxa"/>
          </w:tcPr>
          <w:p w14:paraId="626AD59F" w14:textId="35942868" w:rsidR="005F6801" w:rsidRPr="00202D71" w:rsidRDefault="005F1D3F" w:rsidP="006E3D0C">
            <w:pPr>
              <w:pStyle w:val="TAL"/>
              <w:rPr>
                <w:rFonts w:cs="Arial"/>
                <w:szCs w:val="18"/>
              </w:rPr>
            </w:pPr>
            <w:r w:rsidRPr="005F1D3F">
              <w:rPr>
                <w:rFonts w:cs="Arial"/>
                <w:szCs w:val="18"/>
              </w:rPr>
              <w:t>a</w:t>
            </w:r>
            <w:r w:rsidR="005F6801" w:rsidRPr="0061649B">
              <w:rPr>
                <w:rFonts w:cs="Arial"/>
                <w:szCs w:val="18"/>
              </w:rPr>
              <w:t>reaScope</w:t>
            </w:r>
          </w:p>
        </w:tc>
        <w:tc>
          <w:tcPr>
            <w:tcW w:w="5245" w:type="dxa"/>
          </w:tcPr>
          <w:p w14:paraId="37921D4A" w14:textId="0FDEEA10" w:rsidR="005F6801" w:rsidRPr="0061649B" w:rsidRDefault="005F6801" w:rsidP="006E3D0C">
            <w:pPr>
              <w:pStyle w:val="TAL"/>
              <w:rPr>
                <w:szCs w:val="18"/>
              </w:rPr>
            </w:pPr>
            <w:r w:rsidRPr="0061649B">
              <w:rPr>
                <w:szCs w:val="18"/>
              </w:rPr>
              <w:t xml:space="preserve">It specifies </w:t>
            </w:r>
            <w:r w:rsidR="005F1D3F" w:rsidRPr="005F1D3F">
              <w:rPr>
                <w:szCs w:val="18"/>
              </w:rPr>
              <w:t>the area where data shall be collected.</w:t>
            </w:r>
            <w:r w:rsidRPr="0061649B">
              <w:rPr>
                <w:szCs w:val="18"/>
              </w:rPr>
              <w:t xml:space="preserve">. </w:t>
            </w:r>
          </w:p>
          <w:p w14:paraId="7B7A6244" w14:textId="35B98AD1" w:rsidR="005F6801" w:rsidRPr="0061649B" w:rsidRDefault="005F1D3F" w:rsidP="006E3D0C">
            <w:pPr>
              <w:pStyle w:val="TAL"/>
              <w:rPr>
                <w:szCs w:val="18"/>
              </w:rPr>
            </w:pPr>
            <w:r w:rsidRPr="005F1D3F">
              <w:rPr>
                <w:szCs w:val="18"/>
              </w:rPr>
              <w:t>List of eNB/list of gNB/</w:t>
            </w:r>
            <w:r w:rsidR="005F6801" w:rsidRPr="0061649B">
              <w:rPr>
                <w:szCs w:val="18"/>
              </w:rPr>
              <w:t>eNB</w:t>
            </w:r>
            <w:r w:rsidR="007D7DDE" w:rsidRPr="0061649B">
              <w:rPr>
                <w:szCs w:val="18"/>
              </w:rPr>
              <w:t>/gNB</w:t>
            </w:r>
            <w:r w:rsidR="005F6801" w:rsidRPr="0061649B">
              <w:rPr>
                <w:szCs w:val="18"/>
              </w:rPr>
              <w:t xml:space="preserve"> </w:t>
            </w:r>
            <w:r w:rsidR="000A3FA1" w:rsidRPr="000A3FA1">
              <w:rPr>
                <w:szCs w:val="18"/>
              </w:rPr>
              <w:t xml:space="preserve">for </w:t>
            </w:r>
            <w:r w:rsidR="005F6801" w:rsidRPr="0061649B">
              <w:rPr>
                <w:szCs w:val="18"/>
              </w:rPr>
              <w:t>RLF or RCEF.</w:t>
            </w:r>
          </w:p>
          <w:p w14:paraId="2118C85C" w14:textId="77777777" w:rsidR="005F6801" w:rsidRPr="0061649B" w:rsidRDefault="005F6801" w:rsidP="006E3D0C">
            <w:pPr>
              <w:pStyle w:val="TAL"/>
              <w:rPr>
                <w:szCs w:val="18"/>
              </w:rPr>
            </w:pPr>
          </w:p>
          <w:p w14:paraId="4ECB3C6D" w14:textId="2A0F4B5E" w:rsidR="005F6801" w:rsidRPr="0061649B" w:rsidRDefault="005F6801" w:rsidP="006E3D0C">
            <w:pPr>
              <w:pStyle w:val="TAL"/>
              <w:rPr>
                <w:szCs w:val="18"/>
                <w:lang w:eastAsia="zh-CN"/>
              </w:rPr>
            </w:pPr>
            <w:r w:rsidRPr="0061649B">
              <w:rPr>
                <w:szCs w:val="18"/>
                <w:lang w:eastAsia="zh-CN"/>
              </w:rPr>
              <w:t>List of cells/TA/LA/RA for signal</w:t>
            </w:r>
            <w:r w:rsidR="007D7DDE" w:rsidRPr="0061649B">
              <w:rPr>
                <w:szCs w:val="18"/>
                <w:lang w:eastAsia="zh-CN"/>
              </w:rPr>
              <w:t>l</w:t>
            </w:r>
            <w:r w:rsidRPr="0061649B">
              <w:rPr>
                <w:szCs w:val="18"/>
                <w:lang w:eastAsia="zh-CN"/>
              </w:rPr>
              <w:t>ing based or management based Logged MDT.</w:t>
            </w:r>
          </w:p>
          <w:p w14:paraId="03C248EC" w14:textId="77777777" w:rsidR="000A3FA1" w:rsidRPr="000A3FA1" w:rsidRDefault="005F6801" w:rsidP="000A3FA1">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6E89F85E" w14:textId="284FAA28" w:rsidR="00F65F8B" w:rsidRDefault="000A3FA1" w:rsidP="00F65F8B">
            <w:pPr>
              <w:pStyle w:val="TAL"/>
              <w:widowControl w:val="0"/>
              <w:tabs>
                <w:tab w:val="right" w:leader="dot" w:pos="9639"/>
              </w:tabs>
              <w:spacing w:before="120"/>
              <w:ind w:left="567" w:right="425" w:hanging="567"/>
              <w:rPr>
                <w:ins w:id="2204" w:author="28.622_CR0309R1_(Rel-18)_5GMDT_Ph2" w:date="2023-12-09T20:16:00Z"/>
                <w:szCs w:val="18"/>
                <w:lang w:eastAsia="zh-CN"/>
              </w:rPr>
            </w:pPr>
            <w:r w:rsidRPr="000A3FA1">
              <w:rPr>
                <w:szCs w:val="18"/>
                <w:lang w:eastAsia="zh-CN"/>
              </w:rPr>
              <w:t>List of cells or Tracking Area for QMC.</w:t>
            </w:r>
          </w:p>
          <w:p w14:paraId="200B4FAE" w14:textId="3E0A1207" w:rsidR="00F65F8B" w:rsidRPr="0061649B" w:rsidRDefault="00F65F8B" w:rsidP="00F65F8B">
            <w:pPr>
              <w:pStyle w:val="TAL"/>
              <w:widowControl w:val="0"/>
              <w:tabs>
                <w:tab w:val="right" w:leader="dot" w:pos="9639"/>
              </w:tabs>
              <w:spacing w:before="120"/>
              <w:ind w:left="567" w:right="425" w:hanging="567"/>
              <w:rPr>
                <w:szCs w:val="18"/>
                <w:lang w:eastAsia="zh-CN"/>
              </w:rPr>
            </w:pPr>
            <w:ins w:id="2205" w:author="28.622_CR0309R1_(Rel-18)_5GMDT_Ph2" w:date="2023-12-09T20:16:00Z">
              <w:r>
                <w:rPr>
                  <w:szCs w:val="18"/>
                  <w:lang w:eastAsia="zh-CN"/>
                </w:rPr>
                <w:t>L</w:t>
              </w:r>
              <w:r w:rsidRPr="008E6FA3">
                <w:rPr>
                  <w:szCs w:val="18"/>
                  <w:lang w:eastAsia="zh-CN"/>
                </w:rPr>
                <w:t xml:space="preserve">ist of NPN </w:t>
              </w:r>
              <w:r>
                <w:rPr>
                  <w:szCs w:val="18"/>
                  <w:lang w:eastAsia="zh-CN"/>
                </w:rPr>
                <w:t xml:space="preserve">Identifies </w:t>
              </w:r>
              <w:r w:rsidRPr="008E6FA3">
                <w:rPr>
                  <w:szCs w:val="18"/>
                  <w:lang w:eastAsia="zh-CN"/>
                </w:rPr>
                <w:t xml:space="preserve">in NR </w:t>
              </w:r>
              <w:r w:rsidRPr="0061649B">
                <w:rPr>
                  <w:szCs w:val="18"/>
                  <w:lang w:eastAsia="zh-CN"/>
                </w:rPr>
                <w:t>for management based MDT</w:t>
              </w:r>
              <w:r w:rsidRPr="008E6FA3">
                <w:rPr>
                  <w:szCs w:val="18"/>
                  <w:lang w:eastAsia="zh-CN"/>
                </w:rPr>
                <w:t>.</w:t>
              </w:r>
            </w:ins>
          </w:p>
          <w:p w14:paraId="758A3520" w14:textId="77777777" w:rsidR="005F6801" w:rsidRPr="0061649B" w:rsidRDefault="005F6801" w:rsidP="006E3D0C">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ABFBB50" w:rsidR="005F6801" w:rsidRPr="0061649B" w:rsidRDefault="005F6801" w:rsidP="006E3D0C">
            <w:pPr>
              <w:pStyle w:val="TAL"/>
              <w:rPr>
                <w:szCs w:val="18"/>
              </w:rPr>
            </w:pPr>
          </w:p>
        </w:tc>
        <w:tc>
          <w:tcPr>
            <w:tcW w:w="1984" w:type="dxa"/>
          </w:tcPr>
          <w:p w14:paraId="33230723" w14:textId="713E56BE" w:rsidR="005F6801" w:rsidRPr="0061649B" w:rsidRDefault="005F6801">
            <w:pPr>
              <w:pStyle w:val="TAL"/>
            </w:pPr>
            <w:r w:rsidRPr="0061649B">
              <w:t xml:space="preserve">type: </w:t>
            </w:r>
            <w:r w:rsidR="009B3B32" w:rsidRPr="0061649B">
              <w:t>AreaScope</w:t>
            </w:r>
          </w:p>
          <w:p w14:paraId="61D5A846" w14:textId="77777777" w:rsidR="005F6801" w:rsidRPr="0061649B" w:rsidRDefault="005F6801">
            <w:pPr>
              <w:pStyle w:val="TAL"/>
            </w:pPr>
            <w:r w:rsidRPr="0061649B">
              <w:t>multiplicity: 1..*</w:t>
            </w:r>
          </w:p>
          <w:p w14:paraId="5CA5681C" w14:textId="372CCBBE" w:rsidR="005F6801" w:rsidRPr="0061649B" w:rsidRDefault="005F6801">
            <w:pPr>
              <w:pStyle w:val="TAL"/>
            </w:pPr>
            <w:r w:rsidRPr="0061649B">
              <w:t xml:space="preserve">isOrdered: </w:t>
            </w:r>
            <w:r w:rsidR="00B845D2" w:rsidRPr="0061649B">
              <w:t>False</w:t>
            </w:r>
          </w:p>
          <w:p w14:paraId="5097DC7A" w14:textId="4C9109C5" w:rsidR="005F6801" w:rsidRPr="0061649B" w:rsidRDefault="005F6801">
            <w:pPr>
              <w:pStyle w:val="TAL"/>
            </w:pPr>
            <w:r w:rsidRPr="0061649B">
              <w:t xml:space="preserve">isUnique: </w:t>
            </w:r>
            <w:r w:rsidR="00B845D2" w:rsidRPr="0061649B">
              <w:t>True</w:t>
            </w:r>
          </w:p>
          <w:p w14:paraId="6CF21A25" w14:textId="3C654585" w:rsidR="005F6801" w:rsidRPr="0061649B" w:rsidRDefault="005F6801">
            <w:pPr>
              <w:pStyle w:val="TAL"/>
            </w:pPr>
            <w:r w:rsidRPr="0061649B">
              <w:t>defaultValue: No</w:t>
            </w:r>
            <w:r w:rsidR="00B845D2" w:rsidRPr="0061649B">
              <w:t>ne</w:t>
            </w:r>
            <w:r w:rsidRPr="0061649B">
              <w:t xml:space="preserve"> </w:t>
            </w:r>
          </w:p>
          <w:p w14:paraId="1EE1F7E0" w14:textId="77777777" w:rsidR="005F6801" w:rsidRPr="0061649B" w:rsidRDefault="005F6801">
            <w:pPr>
              <w:pStyle w:val="TAL"/>
            </w:pPr>
            <w:r w:rsidRPr="0061649B">
              <w:t>isNullable: True</w:t>
            </w:r>
          </w:p>
        </w:tc>
      </w:tr>
      <w:tr w:rsidR="00E840EA" w:rsidRPr="00B26339" w14:paraId="23DDF664" w14:textId="77777777" w:rsidTr="00EB2759">
        <w:trPr>
          <w:cantSplit/>
          <w:jc w:val="center"/>
        </w:trPr>
        <w:tc>
          <w:tcPr>
            <w:tcW w:w="2547" w:type="dxa"/>
          </w:tcPr>
          <w:p w14:paraId="397A6A96" w14:textId="2756F589" w:rsidR="005F6801" w:rsidRPr="00202D71"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L</w:t>
            </w:r>
            <w:r w:rsidRPr="000A3FA1">
              <w:rPr>
                <w:rFonts w:cs="Arial"/>
                <w:szCs w:val="18"/>
              </w:rPr>
              <w:t>TE</w:t>
            </w:r>
          </w:p>
        </w:tc>
        <w:tc>
          <w:tcPr>
            <w:tcW w:w="5245" w:type="dxa"/>
          </w:tcPr>
          <w:p w14:paraId="2857CBFE" w14:textId="36C3497A" w:rsidR="005F6801" w:rsidRPr="0061649B" w:rsidRDefault="005F6801" w:rsidP="006E3D0C">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5F6801" w:rsidRPr="0061649B" w:rsidRDefault="005F6801" w:rsidP="006E3D0C">
            <w:pPr>
              <w:pStyle w:val="TAL"/>
              <w:rPr>
                <w:szCs w:val="18"/>
              </w:rPr>
            </w:pPr>
            <w:r w:rsidRPr="0061649B">
              <w:rPr>
                <w:szCs w:val="18"/>
              </w:rPr>
              <w:t>See the clause 5.10.20 of 3GPP TS 32.422 [30] for additional details on the allowed values.</w:t>
            </w:r>
          </w:p>
        </w:tc>
        <w:tc>
          <w:tcPr>
            <w:tcW w:w="1984" w:type="dxa"/>
          </w:tcPr>
          <w:p w14:paraId="7C7E81B2" w14:textId="77777777" w:rsidR="005F6801" w:rsidRPr="0061649B" w:rsidRDefault="005F6801">
            <w:pPr>
              <w:pStyle w:val="TAL"/>
            </w:pPr>
            <w:r w:rsidRPr="0061649B">
              <w:t>type: ENUM</w:t>
            </w:r>
          </w:p>
          <w:p w14:paraId="1C429748" w14:textId="77777777" w:rsidR="005F6801" w:rsidRPr="0061649B" w:rsidRDefault="005F6801">
            <w:pPr>
              <w:pStyle w:val="TAL"/>
            </w:pPr>
            <w:r w:rsidRPr="0061649B">
              <w:t>multiplicity: 1</w:t>
            </w:r>
          </w:p>
          <w:p w14:paraId="41B26452" w14:textId="77777777" w:rsidR="005F6801" w:rsidRPr="0061649B" w:rsidRDefault="005F6801">
            <w:pPr>
              <w:pStyle w:val="TAL"/>
            </w:pPr>
            <w:r w:rsidRPr="0061649B">
              <w:t>isOrdered: N/A</w:t>
            </w:r>
          </w:p>
          <w:p w14:paraId="73BF7C59" w14:textId="77777777" w:rsidR="005F6801" w:rsidRPr="0061649B" w:rsidRDefault="005F6801">
            <w:pPr>
              <w:pStyle w:val="TAL"/>
            </w:pPr>
            <w:r w:rsidRPr="0061649B">
              <w:t>isUnique: N/A</w:t>
            </w:r>
          </w:p>
          <w:p w14:paraId="14124504" w14:textId="69430425" w:rsidR="005F6801" w:rsidRPr="0061649B" w:rsidRDefault="005F6801">
            <w:pPr>
              <w:pStyle w:val="TAL"/>
            </w:pPr>
            <w:r w:rsidRPr="0061649B">
              <w:t>defaultValue: No</w:t>
            </w:r>
            <w:r w:rsidR="00B845D2" w:rsidRPr="0061649B">
              <w:t>ne</w:t>
            </w:r>
            <w:r w:rsidRPr="0061649B">
              <w:t xml:space="preserve"> </w:t>
            </w:r>
          </w:p>
          <w:p w14:paraId="1BEE6679" w14:textId="77777777" w:rsidR="005F6801" w:rsidRPr="0061649B" w:rsidRDefault="005F6801">
            <w:pPr>
              <w:pStyle w:val="TAL"/>
            </w:pPr>
            <w:r w:rsidRPr="0061649B">
              <w:t>isNullable: True</w:t>
            </w:r>
          </w:p>
        </w:tc>
      </w:tr>
      <w:tr w:rsidR="00E840EA" w:rsidRPr="00B26339" w14:paraId="522EE6EB" w14:textId="77777777" w:rsidTr="00EB2759">
        <w:trPr>
          <w:cantSplit/>
          <w:jc w:val="center"/>
        </w:trPr>
        <w:tc>
          <w:tcPr>
            <w:tcW w:w="2547" w:type="dxa"/>
          </w:tcPr>
          <w:p w14:paraId="15422A48" w14:textId="2F1EE0B8" w:rsidR="005F6801" w:rsidRPr="0061649B"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U</w:t>
            </w:r>
            <w:r w:rsidRPr="000A3FA1">
              <w:rPr>
                <w:rFonts w:cs="Arial"/>
                <w:szCs w:val="18"/>
              </w:rPr>
              <w:t>MTS</w:t>
            </w:r>
          </w:p>
        </w:tc>
        <w:tc>
          <w:tcPr>
            <w:tcW w:w="5245" w:type="dxa"/>
          </w:tcPr>
          <w:p w14:paraId="265CB85E" w14:textId="77777777" w:rsidR="005F6801" w:rsidRPr="0061649B" w:rsidRDefault="005F6801" w:rsidP="006E3D0C">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5F6801" w:rsidRPr="0061649B" w:rsidRDefault="005F6801" w:rsidP="006E3D0C">
            <w:pPr>
              <w:pStyle w:val="TAL"/>
              <w:rPr>
                <w:szCs w:val="18"/>
              </w:rPr>
            </w:pPr>
            <w:r w:rsidRPr="0061649B">
              <w:rPr>
                <w:szCs w:val="18"/>
              </w:rPr>
              <w:t>See the clause 5.10.21 of 3GPP TS 32.422 [30] for additional details on the allowed values.</w:t>
            </w:r>
          </w:p>
        </w:tc>
        <w:tc>
          <w:tcPr>
            <w:tcW w:w="1984" w:type="dxa"/>
          </w:tcPr>
          <w:p w14:paraId="49517DAD" w14:textId="77777777" w:rsidR="005F6801" w:rsidRPr="0061649B" w:rsidRDefault="005F6801">
            <w:pPr>
              <w:pStyle w:val="TAL"/>
            </w:pPr>
            <w:r w:rsidRPr="0061649B">
              <w:t>type: ENUM</w:t>
            </w:r>
          </w:p>
          <w:p w14:paraId="564F2618" w14:textId="77777777" w:rsidR="005F6801" w:rsidRPr="0061649B" w:rsidRDefault="005F6801">
            <w:pPr>
              <w:pStyle w:val="TAL"/>
            </w:pPr>
            <w:r w:rsidRPr="0061649B">
              <w:t>multiplicity: 1</w:t>
            </w:r>
          </w:p>
          <w:p w14:paraId="3575552A" w14:textId="77777777" w:rsidR="005F6801" w:rsidRPr="0061649B" w:rsidRDefault="005F6801">
            <w:pPr>
              <w:pStyle w:val="TAL"/>
            </w:pPr>
            <w:r w:rsidRPr="0061649B">
              <w:t>isOrdered: N/A</w:t>
            </w:r>
          </w:p>
          <w:p w14:paraId="7150FC0E" w14:textId="77777777" w:rsidR="005F6801" w:rsidRPr="0061649B" w:rsidRDefault="005F6801">
            <w:pPr>
              <w:pStyle w:val="TAL"/>
            </w:pPr>
            <w:r w:rsidRPr="0061649B">
              <w:t>isUnique: N/A</w:t>
            </w:r>
          </w:p>
          <w:p w14:paraId="4AE29015" w14:textId="7330AAEC" w:rsidR="005F6801" w:rsidRPr="0061649B" w:rsidRDefault="005F6801">
            <w:pPr>
              <w:pStyle w:val="TAL"/>
            </w:pPr>
            <w:r w:rsidRPr="0061649B">
              <w:t xml:space="preserve">defaultValue: </w:t>
            </w:r>
            <w:r w:rsidR="00B845D2" w:rsidRPr="0061649B">
              <w:t>None</w:t>
            </w:r>
          </w:p>
          <w:p w14:paraId="70BE5E27" w14:textId="77777777" w:rsidR="005F6801" w:rsidRPr="0061649B" w:rsidRDefault="005F6801">
            <w:pPr>
              <w:pStyle w:val="TAL"/>
            </w:pPr>
            <w:r w:rsidRPr="0061649B">
              <w:t>isNullable: True</w:t>
            </w:r>
          </w:p>
        </w:tc>
      </w:tr>
      <w:tr w:rsidR="00E840EA" w:rsidRPr="00B26339" w14:paraId="7D137AE3" w14:textId="77777777" w:rsidTr="00EB2759">
        <w:trPr>
          <w:cantSplit/>
          <w:jc w:val="center"/>
        </w:trPr>
        <w:tc>
          <w:tcPr>
            <w:tcW w:w="2547" w:type="dxa"/>
          </w:tcPr>
          <w:p w14:paraId="6C5D9CCF" w14:textId="4E9FAEB6" w:rsidR="005F6801" w:rsidRPr="0061649B" w:rsidRDefault="000A3FA1" w:rsidP="006E3D0C">
            <w:pPr>
              <w:pStyle w:val="TAL"/>
              <w:rPr>
                <w:rFonts w:cs="Arial"/>
                <w:szCs w:val="18"/>
              </w:rPr>
            </w:pPr>
            <w:r w:rsidRPr="000A3FA1">
              <w:rPr>
                <w:rFonts w:cs="Arial"/>
                <w:szCs w:val="18"/>
              </w:rPr>
              <w:t>e</w:t>
            </w:r>
            <w:r w:rsidR="005F6801" w:rsidRPr="0061649B">
              <w:rPr>
                <w:rFonts w:cs="Arial"/>
                <w:szCs w:val="18"/>
              </w:rPr>
              <w:t>ventListFor</w:t>
            </w:r>
            <w:r w:rsidRPr="000A3FA1">
              <w:rPr>
                <w:rFonts w:cs="Arial"/>
                <w:szCs w:val="18"/>
              </w:rPr>
              <w:t>Event</w:t>
            </w:r>
            <w:r w:rsidR="005F6801" w:rsidRPr="0061649B">
              <w:rPr>
                <w:rFonts w:cs="Arial"/>
                <w:szCs w:val="18"/>
              </w:rPr>
              <w:t>TriggeredMeasurement</w:t>
            </w:r>
          </w:p>
        </w:tc>
        <w:tc>
          <w:tcPr>
            <w:tcW w:w="5245" w:type="dxa"/>
          </w:tcPr>
          <w:p w14:paraId="5E55B06D" w14:textId="77777777" w:rsidR="005F6801" w:rsidRPr="0061649B" w:rsidRDefault="005F6801" w:rsidP="006E3D0C">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5F6801" w:rsidRPr="0061649B" w:rsidRDefault="005F6801" w:rsidP="006E3D0C">
            <w:pPr>
              <w:pStyle w:val="TAL"/>
              <w:rPr>
                <w:szCs w:val="18"/>
              </w:rPr>
            </w:pPr>
            <w:r w:rsidRPr="0061649B">
              <w:rPr>
                <w:szCs w:val="18"/>
              </w:rPr>
              <w:t>-</w:t>
            </w:r>
            <w:r w:rsidRPr="0061649B">
              <w:rPr>
                <w:szCs w:val="18"/>
              </w:rPr>
              <w:tab/>
              <w:t>Out of coverage.</w:t>
            </w:r>
          </w:p>
          <w:p w14:paraId="706140E8" w14:textId="77777777" w:rsidR="005F6801" w:rsidRPr="0061649B" w:rsidRDefault="005F6801" w:rsidP="006E3D0C">
            <w:pPr>
              <w:pStyle w:val="TAL"/>
              <w:rPr>
                <w:szCs w:val="18"/>
              </w:rPr>
            </w:pPr>
            <w:r w:rsidRPr="0061649B">
              <w:rPr>
                <w:szCs w:val="18"/>
              </w:rPr>
              <w:t>-</w:t>
            </w:r>
            <w:r w:rsidRPr="0061649B">
              <w:rPr>
                <w:szCs w:val="18"/>
              </w:rPr>
              <w:tab/>
              <w:t>A2 event.</w:t>
            </w:r>
          </w:p>
          <w:p w14:paraId="5E03EBC1" w14:textId="77777777" w:rsidR="005F6801" w:rsidRPr="0061649B" w:rsidRDefault="005F6801" w:rsidP="006E3D0C">
            <w:pPr>
              <w:pStyle w:val="TAL"/>
              <w:rPr>
                <w:szCs w:val="18"/>
              </w:rPr>
            </w:pPr>
            <w:r w:rsidRPr="0061649B">
              <w:rPr>
                <w:szCs w:val="18"/>
              </w:rPr>
              <w:t>See the clause 5.10.28 of 3GPP TS 32.422 [30] for additional details on the allowed values.</w:t>
            </w:r>
          </w:p>
        </w:tc>
        <w:tc>
          <w:tcPr>
            <w:tcW w:w="1984" w:type="dxa"/>
          </w:tcPr>
          <w:p w14:paraId="57784578" w14:textId="77777777" w:rsidR="005F6801" w:rsidRPr="0061649B" w:rsidRDefault="005F6801">
            <w:pPr>
              <w:pStyle w:val="TAL"/>
            </w:pPr>
            <w:r w:rsidRPr="0061649B">
              <w:t>type: ENUM</w:t>
            </w:r>
          </w:p>
          <w:p w14:paraId="3C0DFE30" w14:textId="77777777" w:rsidR="005F6801" w:rsidRPr="0061649B" w:rsidRDefault="005F6801">
            <w:pPr>
              <w:pStyle w:val="TAL"/>
            </w:pPr>
            <w:r w:rsidRPr="0061649B">
              <w:t>multiplicity: 1</w:t>
            </w:r>
          </w:p>
          <w:p w14:paraId="7FDD38FF" w14:textId="77777777" w:rsidR="005F6801" w:rsidRPr="0061649B" w:rsidRDefault="005F6801">
            <w:pPr>
              <w:pStyle w:val="TAL"/>
            </w:pPr>
            <w:r w:rsidRPr="0061649B">
              <w:t>isOrdered: N/A</w:t>
            </w:r>
          </w:p>
          <w:p w14:paraId="64E08C5D" w14:textId="77777777" w:rsidR="005F6801" w:rsidRPr="0061649B" w:rsidRDefault="005F6801">
            <w:pPr>
              <w:pStyle w:val="TAL"/>
            </w:pPr>
            <w:r w:rsidRPr="0061649B">
              <w:t>isUnique: N/A</w:t>
            </w:r>
          </w:p>
          <w:p w14:paraId="1575C433" w14:textId="2D1A1034" w:rsidR="005F6801" w:rsidRPr="0061649B" w:rsidRDefault="005F6801">
            <w:pPr>
              <w:pStyle w:val="TAL"/>
            </w:pPr>
            <w:r w:rsidRPr="0061649B">
              <w:t xml:space="preserve">defaultValue: </w:t>
            </w:r>
            <w:r w:rsidR="00B845D2" w:rsidRPr="0061649B">
              <w:t>None</w:t>
            </w:r>
            <w:r w:rsidRPr="0061649B">
              <w:t xml:space="preserve"> </w:t>
            </w:r>
          </w:p>
          <w:p w14:paraId="61F48808" w14:textId="77777777" w:rsidR="005F6801" w:rsidRPr="0061649B" w:rsidRDefault="005F6801">
            <w:pPr>
              <w:pStyle w:val="TAL"/>
            </w:pPr>
            <w:r w:rsidRPr="0061649B">
              <w:t>isNullable: True</w:t>
            </w:r>
          </w:p>
        </w:tc>
      </w:tr>
      <w:tr w:rsidR="00E840EA" w:rsidRPr="00B26339" w14:paraId="6F18B1F8" w14:textId="77777777" w:rsidTr="00EB2759">
        <w:trPr>
          <w:cantSplit/>
          <w:jc w:val="center"/>
        </w:trPr>
        <w:tc>
          <w:tcPr>
            <w:tcW w:w="2547" w:type="dxa"/>
          </w:tcPr>
          <w:p w14:paraId="6F5E4A74" w14:textId="5EFE5AFA" w:rsidR="005F6801" w:rsidRPr="00202D71" w:rsidRDefault="000A3FA1" w:rsidP="006E3D0C">
            <w:pPr>
              <w:pStyle w:val="TAL"/>
              <w:rPr>
                <w:rFonts w:cs="Arial"/>
                <w:szCs w:val="18"/>
              </w:rPr>
            </w:pPr>
            <w:r w:rsidRPr="000A3FA1">
              <w:rPr>
                <w:rFonts w:cs="Arial"/>
                <w:szCs w:val="18"/>
              </w:rPr>
              <w:t>e</w:t>
            </w:r>
            <w:r w:rsidR="005F6801" w:rsidRPr="0061649B">
              <w:rPr>
                <w:rFonts w:cs="Arial"/>
                <w:szCs w:val="18"/>
              </w:rPr>
              <w:t>ventThreshold</w:t>
            </w:r>
          </w:p>
        </w:tc>
        <w:tc>
          <w:tcPr>
            <w:tcW w:w="5245" w:type="dxa"/>
          </w:tcPr>
          <w:p w14:paraId="0F5B24E0" w14:textId="77777777" w:rsidR="005F6801" w:rsidRPr="0061649B" w:rsidRDefault="005F6801" w:rsidP="006E3D0C">
            <w:pPr>
              <w:pStyle w:val="TAL"/>
              <w:rPr>
                <w:szCs w:val="18"/>
              </w:rPr>
            </w:pPr>
            <w:r w:rsidRPr="0061649B">
              <w:rPr>
                <w:szCs w:val="18"/>
              </w:rPr>
              <w:t xml:space="preserve">It specifies the threshold which should trigger </w:t>
            </w:r>
          </w:p>
          <w:p w14:paraId="36A26C09" w14:textId="5EF50102" w:rsidR="005F6801" w:rsidRPr="0061649B" w:rsidRDefault="005F6801" w:rsidP="006E3D0C">
            <w:pPr>
              <w:pStyle w:val="TAL"/>
              <w:rPr>
                <w:szCs w:val="18"/>
              </w:rPr>
            </w:pPr>
            <w:r w:rsidRPr="0061649B">
              <w:rPr>
                <w:szCs w:val="18"/>
              </w:rPr>
              <w:t xml:space="preserve">the reporting in case A2 event reporting in LTE </w:t>
            </w:r>
            <w:r w:rsidR="004A5270" w:rsidRPr="0061649B">
              <w:rPr>
                <w:szCs w:val="18"/>
              </w:rPr>
              <w:t xml:space="preserve">and NR </w:t>
            </w:r>
            <w:r w:rsidRPr="0061649B">
              <w:rPr>
                <w:szCs w:val="18"/>
              </w:rPr>
              <w:t xml:space="preserve">or 1F/1l event in UMTS. The attribute is applicable only for Immediate MDT and when </w:t>
            </w:r>
            <w:r w:rsidR="000A3FA1" w:rsidRPr="000A3FA1">
              <w:rPr>
                <w:rFonts w:ascii="Courier New" w:hAnsi="Courier New" w:cs="Courier New"/>
                <w:szCs w:val="18"/>
              </w:rPr>
              <w:t>r</w:t>
            </w:r>
            <w:r w:rsidR="009B3B32" w:rsidRPr="0061649B">
              <w:rPr>
                <w:rFonts w:ascii="Courier New" w:hAnsi="Courier New" w:cs="Courier New"/>
                <w:szCs w:val="18"/>
              </w:rPr>
              <w:t>eportingTrigger</w:t>
            </w:r>
            <w:r w:rsidRPr="0061649B">
              <w:rPr>
                <w:szCs w:val="18"/>
              </w:rPr>
              <w:t xml:space="preserve"> is configured for A2 event in LTE </w:t>
            </w:r>
            <w:r w:rsidR="004A5270" w:rsidRPr="0061649B">
              <w:rPr>
                <w:szCs w:val="18"/>
              </w:rPr>
              <w:t xml:space="preserve">and NR </w:t>
            </w:r>
            <w:r w:rsidRPr="0061649B">
              <w:rPr>
                <w:szCs w:val="18"/>
              </w:rPr>
              <w:t>or 1F event or 1l event in UMTS. In case this attribute is not used, it carries a null semantic.</w:t>
            </w:r>
          </w:p>
          <w:p w14:paraId="101753C3" w14:textId="77777777" w:rsidR="005F6801" w:rsidRPr="0061649B" w:rsidRDefault="005F6801" w:rsidP="006E3D0C">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5F6801" w:rsidRPr="0061649B" w:rsidRDefault="005F6801">
            <w:pPr>
              <w:pStyle w:val="TAL"/>
            </w:pPr>
            <w:r w:rsidRPr="0061649B">
              <w:t>type: Integer</w:t>
            </w:r>
          </w:p>
          <w:p w14:paraId="7CC17BC3" w14:textId="77777777" w:rsidR="005F6801" w:rsidRPr="0061649B" w:rsidRDefault="005F6801">
            <w:pPr>
              <w:pStyle w:val="TAL"/>
            </w:pPr>
            <w:r w:rsidRPr="0061649B">
              <w:t>multiplicity: 1</w:t>
            </w:r>
          </w:p>
          <w:p w14:paraId="25B5ED24" w14:textId="77777777" w:rsidR="005F6801" w:rsidRPr="0061649B" w:rsidRDefault="005F6801">
            <w:pPr>
              <w:pStyle w:val="TAL"/>
            </w:pPr>
            <w:r w:rsidRPr="0061649B">
              <w:t>isOrdered: N/A</w:t>
            </w:r>
          </w:p>
          <w:p w14:paraId="4F5736F3" w14:textId="77777777" w:rsidR="005F6801" w:rsidRPr="0061649B" w:rsidRDefault="005F6801">
            <w:pPr>
              <w:pStyle w:val="TAL"/>
            </w:pPr>
            <w:r w:rsidRPr="0061649B">
              <w:t>isUnique: N/A</w:t>
            </w:r>
          </w:p>
          <w:p w14:paraId="5FE3DCF2" w14:textId="5BEC6717" w:rsidR="005F6801" w:rsidRPr="0061649B" w:rsidRDefault="005F6801">
            <w:pPr>
              <w:pStyle w:val="TAL"/>
            </w:pPr>
            <w:r w:rsidRPr="0061649B">
              <w:t xml:space="preserve">defaultValue: </w:t>
            </w:r>
            <w:r w:rsidR="00B845D2" w:rsidRPr="0061649B">
              <w:t>None</w:t>
            </w:r>
            <w:r w:rsidRPr="0061649B">
              <w:t xml:space="preserve"> </w:t>
            </w:r>
          </w:p>
          <w:p w14:paraId="43A0137E" w14:textId="77777777" w:rsidR="005F6801" w:rsidRPr="0061649B" w:rsidRDefault="005F6801">
            <w:pPr>
              <w:pStyle w:val="TAL"/>
            </w:pPr>
            <w:r w:rsidRPr="0061649B">
              <w:t>isNullable: True</w:t>
            </w:r>
          </w:p>
        </w:tc>
      </w:tr>
      <w:tr w:rsidR="00E840EA" w:rsidRPr="00B26339" w14:paraId="0AF89079" w14:textId="77777777" w:rsidTr="00EB2759">
        <w:trPr>
          <w:cantSplit/>
          <w:jc w:val="center"/>
        </w:trPr>
        <w:tc>
          <w:tcPr>
            <w:tcW w:w="2547" w:type="dxa"/>
          </w:tcPr>
          <w:p w14:paraId="21707833" w14:textId="7834A1E9" w:rsidR="005F6801" w:rsidRPr="00202D71" w:rsidRDefault="000A3FA1" w:rsidP="006E3D0C">
            <w:pPr>
              <w:pStyle w:val="TAL"/>
              <w:rPr>
                <w:rFonts w:cs="Arial"/>
                <w:szCs w:val="18"/>
              </w:rPr>
            </w:pPr>
            <w:r w:rsidRPr="000A3FA1">
              <w:rPr>
                <w:rFonts w:cs="Arial"/>
                <w:szCs w:val="18"/>
              </w:rPr>
              <w:t>l</w:t>
            </w:r>
            <w:r w:rsidR="005F6801" w:rsidRPr="0061649B">
              <w:rPr>
                <w:rFonts w:cs="Arial"/>
                <w:szCs w:val="18"/>
              </w:rPr>
              <w:t>istOfMeasurements</w:t>
            </w:r>
          </w:p>
        </w:tc>
        <w:tc>
          <w:tcPr>
            <w:tcW w:w="5245" w:type="dxa"/>
          </w:tcPr>
          <w:p w14:paraId="72BFEECD" w14:textId="77777777" w:rsidR="005F6801" w:rsidRPr="0061649B" w:rsidRDefault="005F6801" w:rsidP="006E3D0C">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5F6801" w:rsidRPr="0061649B" w:rsidRDefault="005F6801" w:rsidP="006E3D0C">
            <w:pPr>
              <w:pStyle w:val="TAL"/>
              <w:rPr>
                <w:szCs w:val="18"/>
              </w:rPr>
            </w:pPr>
            <w:r w:rsidRPr="0061649B">
              <w:rPr>
                <w:szCs w:val="18"/>
              </w:rPr>
              <w:t>See the clause 5.10.3 of 3GPP TS 32.422 [30] for additional details on the allowed values.</w:t>
            </w:r>
          </w:p>
        </w:tc>
        <w:tc>
          <w:tcPr>
            <w:tcW w:w="1984" w:type="dxa"/>
          </w:tcPr>
          <w:p w14:paraId="54111C8F" w14:textId="7E37C224" w:rsidR="005F6801" w:rsidRPr="0061649B" w:rsidRDefault="005F6801">
            <w:pPr>
              <w:pStyle w:val="TAL"/>
            </w:pPr>
            <w:r w:rsidRPr="0061649B">
              <w:t xml:space="preserve">type: </w:t>
            </w:r>
            <w:r w:rsidR="009B3B32" w:rsidRPr="0061649B">
              <w:t>ENUM</w:t>
            </w:r>
          </w:p>
          <w:p w14:paraId="2F81701E" w14:textId="77777777" w:rsidR="005F6801" w:rsidRPr="0061649B" w:rsidRDefault="005F6801">
            <w:pPr>
              <w:pStyle w:val="TAL"/>
            </w:pPr>
            <w:r w:rsidRPr="0061649B">
              <w:t>multiplicity: 1</w:t>
            </w:r>
          </w:p>
          <w:p w14:paraId="13B70465" w14:textId="77777777" w:rsidR="005F6801" w:rsidRPr="0061649B" w:rsidRDefault="005F6801">
            <w:pPr>
              <w:pStyle w:val="TAL"/>
            </w:pPr>
            <w:r w:rsidRPr="0061649B">
              <w:t>isOrdered: N/A</w:t>
            </w:r>
          </w:p>
          <w:p w14:paraId="6F3053D5" w14:textId="77777777" w:rsidR="005F6801" w:rsidRPr="0061649B" w:rsidRDefault="005F6801">
            <w:pPr>
              <w:pStyle w:val="TAL"/>
            </w:pPr>
            <w:r w:rsidRPr="0061649B">
              <w:t>isUnique: N/A</w:t>
            </w:r>
          </w:p>
          <w:p w14:paraId="2C0CF49D" w14:textId="173BD325" w:rsidR="005F6801" w:rsidRPr="0061649B" w:rsidRDefault="005F6801">
            <w:pPr>
              <w:pStyle w:val="TAL"/>
            </w:pPr>
            <w:r w:rsidRPr="0061649B">
              <w:t xml:space="preserve">defaultValue: </w:t>
            </w:r>
            <w:r w:rsidR="00B845D2" w:rsidRPr="0061649B">
              <w:t>None</w:t>
            </w:r>
            <w:r w:rsidRPr="0061649B">
              <w:t xml:space="preserve"> </w:t>
            </w:r>
          </w:p>
          <w:p w14:paraId="0810E39C" w14:textId="77777777" w:rsidR="005F6801" w:rsidRPr="0061649B" w:rsidRDefault="005F6801">
            <w:pPr>
              <w:pStyle w:val="TAL"/>
            </w:pPr>
            <w:r w:rsidRPr="0061649B">
              <w:t>isNullable: True</w:t>
            </w:r>
          </w:p>
        </w:tc>
      </w:tr>
      <w:tr w:rsidR="00E840EA" w:rsidRPr="00B26339" w14:paraId="771AD618" w14:textId="77777777" w:rsidTr="00EB2759">
        <w:trPr>
          <w:cantSplit/>
          <w:jc w:val="center"/>
        </w:trPr>
        <w:tc>
          <w:tcPr>
            <w:tcW w:w="2547" w:type="dxa"/>
          </w:tcPr>
          <w:p w14:paraId="7CCB194A" w14:textId="16344EF9" w:rsidR="005F6801" w:rsidRPr="00202D71" w:rsidRDefault="000A3FA1" w:rsidP="006E3D0C">
            <w:pPr>
              <w:pStyle w:val="TAL"/>
              <w:rPr>
                <w:rFonts w:cs="Arial"/>
                <w:szCs w:val="18"/>
              </w:rPr>
            </w:pPr>
            <w:r w:rsidRPr="000A3FA1">
              <w:rPr>
                <w:rFonts w:cs="Arial"/>
                <w:szCs w:val="18"/>
              </w:rPr>
              <w:t>l</w:t>
            </w:r>
            <w:r w:rsidR="005F6801" w:rsidRPr="0061649B">
              <w:rPr>
                <w:rFonts w:cs="Arial"/>
                <w:szCs w:val="18"/>
              </w:rPr>
              <w:t>oggingDuration</w:t>
            </w:r>
          </w:p>
        </w:tc>
        <w:tc>
          <w:tcPr>
            <w:tcW w:w="5245" w:type="dxa"/>
          </w:tcPr>
          <w:p w14:paraId="169639F3" w14:textId="77777777" w:rsidR="005F6801" w:rsidRPr="0061649B" w:rsidRDefault="005F6801" w:rsidP="006E3D0C">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5F6801" w:rsidRPr="0061649B" w:rsidRDefault="005F6801" w:rsidP="006E3D0C">
            <w:pPr>
              <w:pStyle w:val="TAL"/>
              <w:rPr>
                <w:szCs w:val="18"/>
              </w:rPr>
            </w:pPr>
            <w:r w:rsidRPr="0061649B">
              <w:rPr>
                <w:szCs w:val="18"/>
              </w:rPr>
              <w:t>See the clause 5.10.9 of 3GPP TS 32.422 [30] for additional details on the allowed values.</w:t>
            </w:r>
          </w:p>
        </w:tc>
        <w:tc>
          <w:tcPr>
            <w:tcW w:w="1984" w:type="dxa"/>
          </w:tcPr>
          <w:p w14:paraId="7395EDEB" w14:textId="77777777" w:rsidR="005F6801" w:rsidRPr="0061649B" w:rsidRDefault="005F6801">
            <w:pPr>
              <w:pStyle w:val="TAL"/>
            </w:pPr>
            <w:r w:rsidRPr="0061649B">
              <w:t>type: ENUM</w:t>
            </w:r>
          </w:p>
          <w:p w14:paraId="59D53D8A" w14:textId="77777777" w:rsidR="005F6801" w:rsidRPr="0061649B" w:rsidRDefault="005F6801">
            <w:pPr>
              <w:pStyle w:val="TAL"/>
            </w:pPr>
            <w:r w:rsidRPr="0061649B">
              <w:t>multiplicity: 1</w:t>
            </w:r>
          </w:p>
          <w:p w14:paraId="64A6C9FF" w14:textId="77777777" w:rsidR="005F6801" w:rsidRPr="0061649B" w:rsidRDefault="005F6801">
            <w:pPr>
              <w:pStyle w:val="TAL"/>
            </w:pPr>
            <w:r w:rsidRPr="0061649B">
              <w:t>isOrdered: N/A</w:t>
            </w:r>
          </w:p>
          <w:p w14:paraId="6DA026EE" w14:textId="77777777" w:rsidR="005F6801" w:rsidRPr="0061649B" w:rsidRDefault="005F6801">
            <w:pPr>
              <w:pStyle w:val="TAL"/>
            </w:pPr>
            <w:r w:rsidRPr="0061649B">
              <w:t>isUnique: N/A</w:t>
            </w:r>
          </w:p>
          <w:p w14:paraId="34027CDC" w14:textId="6D1FFA98" w:rsidR="005F6801" w:rsidRPr="0061649B" w:rsidRDefault="005F6801">
            <w:pPr>
              <w:pStyle w:val="TAL"/>
            </w:pPr>
            <w:r w:rsidRPr="0061649B">
              <w:t xml:space="preserve">defaultValue: </w:t>
            </w:r>
            <w:r w:rsidR="00B845D2" w:rsidRPr="0061649B">
              <w:t>None</w:t>
            </w:r>
            <w:r w:rsidRPr="0061649B">
              <w:t xml:space="preserve"> </w:t>
            </w:r>
          </w:p>
          <w:p w14:paraId="5E7CDC43" w14:textId="77777777" w:rsidR="005F6801" w:rsidRPr="0061649B" w:rsidRDefault="005F6801">
            <w:pPr>
              <w:pStyle w:val="TAL"/>
            </w:pPr>
            <w:r w:rsidRPr="0061649B">
              <w:t>isNullable: True</w:t>
            </w:r>
          </w:p>
        </w:tc>
      </w:tr>
      <w:tr w:rsidR="00E840EA" w:rsidRPr="00B26339" w14:paraId="58C3B4FC" w14:textId="77777777" w:rsidTr="00EB2759">
        <w:trPr>
          <w:cantSplit/>
          <w:jc w:val="center"/>
        </w:trPr>
        <w:tc>
          <w:tcPr>
            <w:tcW w:w="2547" w:type="dxa"/>
          </w:tcPr>
          <w:p w14:paraId="5B945C2A" w14:textId="6FC66C83" w:rsidR="005F6801" w:rsidRPr="0061649B" w:rsidRDefault="000A3FA1" w:rsidP="006E3D0C">
            <w:pPr>
              <w:pStyle w:val="TAL"/>
              <w:rPr>
                <w:rFonts w:cs="Arial"/>
                <w:szCs w:val="18"/>
              </w:rPr>
            </w:pPr>
            <w:r w:rsidRPr="000A3FA1">
              <w:rPr>
                <w:rFonts w:cs="Arial"/>
                <w:szCs w:val="18"/>
              </w:rPr>
              <w:lastRenderedPageBreak/>
              <w:t>l</w:t>
            </w:r>
            <w:r w:rsidR="005F6801" w:rsidRPr="0061649B">
              <w:rPr>
                <w:rFonts w:cs="Arial"/>
                <w:szCs w:val="18"/>
              </w:rPr>
              <w:t>oggingInterval</w:t>
            </w:r>
          </w:p>
        </w:tc>
        <w:tc>
          <w:tcPr>
            <w:tcW w:w="5245" w:type="dxa"/>
          </w:tcPr>
          <w:p w14:paraId="65A0A46D" w14:textId="2A3DD76D" w:rsidR="005F6801" w:rsidRPr="0061649B" w:rsidRDefault="005F6801" w:rsidP="006E3D0C">
            <w:pPr>
              <w:pStyle w:val="TAL"/>
              <w:rPr>
                <w:szCs w:val="18"/>
              </w:rPr>
            </w:pPr>
            <w:r w:rsidRPr="0061649B">
              <w:rPr>
                <w:rStyle w:val="TALChar1"/>
                <w:szCs w:val="18"/>
              </w:rPr>
              <w:t>It specifies the periodic</w:t>
            </w:r>
            <w:r w:rsidR="000A3FA1"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5ED0DC63" w14:textId="77777777" w:rsidR="005F6801" w:rsidRPr="0061649B" w:rsidRDefault="005F6801" w:rsidP="006E3D0C">
            <w:pPr>
              <w:pStyle w:val="TAL"/>
              <w:rPr>
                <w:szCs w:val="18"/>
              </w:rPr>
            </w:pPr>
            <w:r w:rsidRPr="0061649B">
              <w:rPr>
                <w:szCs w:val="18"/>
              </w:rPr>
              <w:t>See the clause 5.10.8 of 3GPP TS 32.422 [30] for additional details on the allowed values.</w:t>
            </w:r>
          </w:p>
        </w:tc>
        <w:tc>
          <w:tcPr>
            <w:tcW w:w="1984" w:type="dxa"/>
          </w:tcPr>
          <w:p w14:paraId="0DA3A64C" w14:textId="77777777" w:rsidR="005F6801" w:rsidRPr="0061649B" w:rsidRDefault="005F6801">
            <w:pPr>
              <w:pStyle w:val="TAL"/>
            </w:pPr>
            <w:r w:rsidRPr="0061649B">
              <w:t>type: ENUM</w:t>
            </w:r>
          </w:p>
          <w:p w14:paraId="5A2F6D67" w14:textId="77777777" w:rsidR="005F6801" w:rsidRPr="0061649B" w:rsidRDefault="005F6801">
            <w:pPr>
              <w:pStyle w:val="TAL"/>
            </w:pPr>
            <w:r w:rsidRPr="0061649B">
              <w:t>multiplicity: 1</w:t>
            </w:r>
          </w:p>
          <w:p w14:paraId="6884E04F" w14:textId="77777777" w:rsidR="005F6801" w:rsidRPr="0061649B" w:rsidRDefault="005F6801">
            <w:pPr>
              <w:pStyle w:val="TAL"/>
            </w:pPr>
            <w:r w:rsidRPr="0061649B">
              <w:t>isOrdered: N/A</w:t>
            </w:r>
          </w:p>
          <w:p w14:paraId="4C9E1303" w14:textId="77777777" w:rsidR="005F6801" w:rsidRPr="0061649B" w:rsidRDefault="005F6801">
            <w:pPr>
              <w:pStyle w:val="TAL"/>
            </w:pPr>
            <w:r w:rsidRPr="0061649B">
              <w:t>isUnique: N/A</w:t>
            </w:r>
          </w:p>
          <w:p w14:paraId="674C2B89" w14:textId="7EDD9658" w:rsidR="005F6801" w:rsidRPr="0061649B" w:rsidRDefault="005F6801">
            <w:pPr>
              <w:pStyle w:val="TAL"/>
            </w:pPr>
            <w:r w:rsidRPr="0061649B">
              <w:t xml:space="preserve">defaultValue: </w:t>
            </w:r>
            <w:r w:rsidR="00B845D2" w:rsidRPr="0061649B">
              <w:t>None</w:t>
            </w:r>
          </w:p>
          <w:p w14:paraId="702F119D" w14:textId="77777777" w:rsidR="005F6801" w:rsidRPr="0061649B" w:rsidRDefault="005F6801">
            <w:pPr>
              <w:pStyle w:val="TAL"/>
            </w:pPr>
            <w:r w:rsidRPr="0061649B">
              <w:t>isNullable: True</w:t>
            </w:r>
          </w:p>
        </w:tc>
      </w:tr>
      <w:tr w:rsidR="008A16E5" w:rsidRPr="00B26339" w14:paraId="5D017BCC" w14:textId="77777777" w:rsidTr="00EB2759">
        <w:trPr>
          <w:cantSplit/>
          <w:jc w:val="center"/>
        </w:trPr>
        <w:tc>
          <w:tcPr>
            <w:tcW w:w="2547" w:type="dxa"/>
          </w:tcPr>
          <w:p w14:paraId="7C5B66CF" w14:textId="1B025619" w:rsidR="008A16E5" w:rsidRPr="0061649B" w:rsidRDefault="000A3FA1" w:rsidP="008A16E5">
            <w:pPr>
              <w:pStyle w:val="TAL"/>
              <w:rPr>
                <w:rFonts w:cs="Arial"/>
                <w:szCs w:val="18"/>
              </w:rPr>
            </w:pPr>
            <w:r w:rsidRPr="000A3FA1">
              <w:rPr>
                <w:rFonts w:cs="Arial"/>
                <w:szCs w:val="18"/>
              </w:rPr>
              <w:t>e</w:t>
            </w:r>
            <w:r w:rsidR="008A16E5" w:rsidRPr="00B940D8">
              <w:rPr>
                <w:rFonts w:cs="Arial"/>
                <w:szCs w:val="18"/>
              </w:rPr>
              <w:t>ventThreshold</w:t>
            </w:r>
            <w:r w:rsidRPr="000A3FA1">
              <w:rPr>
                <w:rFonts w:cs="Arial"/>
                <w:szCs w:val="18"/>
              </w:rPr>
              <w:t>L1</w:t>
            </w:r>
          </w:p>
        </w:tc>
        <w:tc>
          <w:tcPr>
            <w:tcW w:w="5245" w:type="dxa"/>
          </w:tcPr>
          <w:p w14:paraId="0ADE4944" w14:textId="77777777" w:rsidR="008A16E5" w:rsidRPr="00B940D8" w:rsidRDefault="008A16E5" w:rsidP="008A16E5">
            <w:pPr>
              <w:pStyle w:val="TAL"/>
              <w:rPr>
                <w:szCs w:val="18"/>
              </w:rPr>
            </w:pPr>
            <w:r w:rsidRPr="00B940D8">
              <w:rPr>
                <w:szCs w:val="18"/>
              </w:rPr>
              <w:t xml:space="preserve">It specifies the threshold which should trigger </w:t>
            </w:r>
          </w:p>
          <w:p w14:paraId="0CAD5BB3" w14:textId="15305B1D"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and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w:t>
            </w:r>
            <w:r w:rsidR="000A3FA1"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8A16E5" w:rsidRPr="0061649B" w:rsidRDefault="008A16E5" w:rsidP="008A16E5">
            <w:pPr>
              <w:pStyle w:val="TAL"/>
              <w:rPr>
                <w:rStyle w:val="TALChar1"/>
                <w:szCs w:val="18"/>
              </w:rPr>
            </w:pPr>
            <w:r w:rsidRPr="00B940D8">
              <w:rPr>
                <w:szCs w:val="18"/>
              </w:rPr>
              <w:t>See the clause 5.10.</w:t>
            </w:r>
            <w:r w:rsidR="00FA4D52" w:rsidRPr="00B940D8">
              <w:rPr>
                <w:szCs w:val="18"/>
              </w:rPr>
              <w:t>36</w:t>
            </w:r>
            <w:r w:rsidRPr="00B940D8">
              <w:rPr>
                <w:szCs w:val="18"/>
              </w:rPr>
              <w:t xml:space="preserve"> of TS 32.422 [30] for additional details on the allowed values.</w:t>
            </w:r>
          </w:p>
        </w:tc>
        <w:tc>
          <w:tcPr>
            <w:tcW w:w="1984" w:type="dxa"/>
          </w:tcPr>
          <w:p w14:paraId="29E4BFFD" w14:textId="77777777" w:rsidR="008A16E5" w:rsidRPr="00B940D8" w:rsidRDefault="008A16E5">
            <w:pPr>
              <w:pStyle w:val="TAL"/>
            </w:pPr>
            <w:r w:rsidRPr="00B940D8">
              <w:t>type: Integer</w:t>
            </w:r>
          </w:p>
          <w:p w14:paraId="47A60448" w14:textId="77777777" w:rsidR="008A16E5" w:rsidRPr="00B940D8" w:rsidRDefault="008A16E5">
            <w:pPr>
              <w:pStyle w:val="TAL"/>
            </w:pPr>
            <w:r w:rsidRPr="00B940D8">
              <w:t>multiplicity: 1</w:t>
            </w:r>
          </w:p>
          <w:p w14:paraId="46FF20E9" w14:textId="77777777" w:rsidR="008A16E5" w:rsidRPr="00B940D8" w:rsidRDefault="008A16E5">
            <w:pPr>
              <w:pStyle w:val="TAL"/>
            </w:pPr>
            <w:r w:rsidRPr="00B940D8">
              <w:t>isOrdered: N/A</w:t>
            </w:r>
          </w:p>
          <w:p w14:paraId="449E73EB" w14:textId="77777777" w:rsidR="008A16E5" w:rsidRPr="00B940D8" w:rsidRDefault="008A16E5">
            <w:pPr>
              <w:pStyle w:val="TAL"/>
            </w:pPr>
            <w:r w:rsidRPr="00B940D8">
              <w:t>isUnique: N/A</w:t>
            </w:r>
          </w:p>
          <w:p w14:paraId="0DD1E015" w14:textId="15DDBB5D"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393FBB4E" w14:textId="478E33B6" w:rsidR="008A16E5" w:rsidRPr="0061649B" w:rsidRDefault="008A16E5">
            <w:pPr>
              <w:pStyle w:val="TAL"/>
            </w:pPr>
            <w:r w:rsidRPr="00B940D8">
              <w:t>isNullable: True</w:t>
            </w:r>
          </w:p>
        </w:tc>
      </w:tr>
      <w:tr w:rsidR="008A16E5" w:rsidRPr="00B26339" w14:paraId="2D69A446" w14:textId="77777777" w:rsidTr="00EB2759">
        <w:trPr>
          <w:cantSplit/>
          <w:jc w:val="center"/>
        </w:trPr>
        <w:tc>
          <w:tcPr>
            <w:tcW w:w="2547" w:type="dxa"/>
          </w:tcPr>
          <w:p w14:paraId="56DFD708" w14:textId="43ADAE3C" w:rsidR="008A16E5" w:rsidRPr="0061649B" w:rsidRDefault="000A3FA1" w:rsidP="008A16E5">
            <w:pPr>
              <w:pStyle w:val="TAL"/>
              <w:rPr>
                <w:rFonts w:cs="Arial"/>
                <w:szCs w:val="18"/>
              </w:rPr>
            </w:pPr>
            <w:r w:rsidRPr="000A3FA1">
              <w:rPr>
                <w:rFonts w:cs="Arial"/>
                <w:szCs w:val="18"/>
              </w:rPr>
              <w:t>h</w:t>
            </w:r>
            <w:r w:rsidR="008A16E5" w:rsidRPr="00B940D8">
              <w:rPr>
                <w:rFonts w:cs="Arial"/>
                <w:szCs w:val="18"/>
              </w:rPr>
              <w:t>ysteresis</w:t>
            </w:r>
            <w:r w:rsidRPr="000A3FA1">
              <w:rPr>
                <w:rFonts w:cs="Arial"/>
                <w:szCs w:val="18"/>
              </w:rPr>
              <w:t>L1</w:t>
            </w:r>
          </w:p>
        </w:tc>
        <w:tc>
          <w:tcPr>
            <w:tcW w:w="5245" w:type="dxa"/>
          </w:tcPr>
          <w:p w14:paraId="22FF89F3" w14:textId="432B9604" w:rsidR="008A16E5" w:rsidRPr="00B940D8" w:rsidRDefault="008A16E5" w:rsidP="008A16E5">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8A16E5" w:rsidRPr="0061649B" w:rsidRDefault="008A16E5" w:rsidP="008A16E5">
            <w:pPr>
              <w:pStyle w:val="TAL"/>
              <w:rPr>
                <w:rStyle w:val="TALChar1"/>
                <w:szCs w:val="18"/>
              </w:rPr>
            </w:pPr>
            <w:r w:rsidRPr="00B940D8">
              <w:rPr>
                <w:szCs w:val="18"/>
              </w:rPr>
              <w:t>See the clause 5.10.</w:t>
            </w:r>
            <w:r w:rsidR="00FA4D52" w:rsidRPr="00B940D8">
              <w:rPr>
                <w:szCs w:val="18"/>
              </w:rPr>
              <w:t>37</w:t>
            </w:r>
            <w:r w:rsidRPr="00B940D8">
              <w:rPr>
                <w:szCs w:val="18"/>
              </w:rPr>
              <w:t xml:space="preserve"> of TS 32.422 [30] for additional details on the allowed values.</w:t>
            </w:r>
          </w:p>
        </w:tc>
        <w:tc>
          <w:tcPr>
            <w:tcW w:w="1984" w:type="dxa"/>
          </w:tcPr>
          <w:p w14:paraId="200E382D" w14:textId="77777777" w:rsidR="008A16E5" w:rsidRPr="00B940D8" w:rsidRDefault="008A16E5">
            <w:pPr>
              <w:pStyle w:val="TAL"/>
            </w:pPr>
            <w:r w:rsidRPr="00B940D8">
              <w:t>type: Integer</w:t>
            </w:r>
          </w:p>
          <w:p w14:paraId="5C8DD5BC" w14:textId="77777777" w:rsidR="008A16E5" w:rsidRPr="00B940D8" w:rsidRDefault="008A16E5">
            <w:pPr>
              <w:pStyle w:val="TAL"/>
            </w:pPr>
            <w:r w:rsidRPr="00B940D8">
              <w:t>multiplicity: 1</w:t>
            </w:r>
          </w:p>
          <w:p w14:paraId="484D80C3" w14:textId="77777777" w:rsidR="008A16E5" w:rsidRPr="00B940D8" w:rsidRDefault="008A16E5">
            <w:pPr>
              <w:pStyle w:val="TAL"/>
            </w:pPr>
            <w:r w:rsidRPr="00B940D8">
              <w:t>isOrdered: N/A</w:t>
            </w:r>
          </w:p>
          <w:p w14:paraId="60518F28" w14:textId="77777777" w:rsidR="008A16E5" w:rsidRPr="00B940D8" w:rsidRDefault="008A16E5">
            <w:pPr>
              <w:pStyle w:val="TAL"/>
            </w:pPr>
            <w:r w:rsidRPr="00B940D8">
              <w:t>isUnique: N/A</w:t>
            </w:r>
          </w:p>
          <w:p w14:paraId="33EDD4F6" w14:textId="766988F7"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64C324DA" w14:textId="460FBCA1" w:rsidR="008A16E5" w:rsidRPr="0061649B" w:rsidRDefault="008A16E5">
            <w:pPr>
              <w:pStyle w:val="TAL"/>
            </w:pPr>
            <w:r w:rsidRPr="00B940D8">
              <w:t>isNullable: True</w:t>
            </w:r>
          </w:p>
        </w:tc>
      </w:tr>
      <w:tr w:rsidR="008A16E5" w:rsidRPr="00B26339" w14:paraId="6835AE50" w14:textId="77777777" w:rsidTr="00EB2759">
        <w:trPr>
          <w:cantSplit/>
          <w:jc w:val="center"/>
        </w:trPr>
        <w:tc>
          <w:tcPr>
            <w:tcW w:w="2547" w:type="dxa"/>
          </w:tcPr>
          <w:p w14:paraId="20EF98C7" w14:textId="790213A1" w:rsidR="008A16E5" w:rsidRPr="0061649B" w:rsidRDefault="000A3FA1" w:rsidP="008A16E5">
            <w:pPr>
              <w:pStyle w:val="TAL"/>
              <w:rPr>
                <w:rFonts w:cs="Arial"/>
                <w:szCs w:val="18"/>
              </w:rPr>
            </w:pPr>
            <w:r w:rsidRPr="000A3FA1">
              <w:rPr>
                <w:rFonts w:cs="Arial"/>
                <w:szCs w:val="18"/>
              </w:rPr>
              <w:t>t</w:t>
            </w:r>
            <w:r w:rsidR="008A16E5" w:rsidRPr="00B940D8">
              <w:rPr>
                <w:rFonts w:cs="Arial"/>
                <w:szCs w:val="18"/>
              </w:rPr>
              <w:t>imeToTrigger</w:t>
            </w:r>
            <w:r w:rsidRPr="000A3FA1">
              <w:rPr>
                <w:rFonts w:cs="Arial"/>
                <w:szCs w:val="18"/>
              </w:rPr>
              <w:t>L1</w:t>
            </w:r>
          </w:p>
        </w:tc>
        <w:tc>
          <w:tcPr>
            <w:tcW w:w="5245" w:type="dxa"/>
          </w:tcPr>
          <w:p w14:paraId="5A298669" w14:textId="77777777" w:rsidR="008A16E5" w:rsidRPr="00B940D8" w:rsidRDefault="008A16E5" w:rsidP="008A16E5">
            <w:pPr>
              <w:pStyle w:val="TAL"/>
              <w:rPr>
                <w:szCs w:val="18"/>
              </w:rPr>
            </w:pPr>
            <w:r w:rsidRPr="00B940D8">
              <w:rPr>
                <w:szCs w:val="18"/>
              </w:rPr>
              <w:t xml:space="preserve">It specifies the threshold which should trigger </w:t>
            </w:r>
          </w:p>
          <w:p w14:paraId="06163F7E" w14:textId="6E034096"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8A16E5" w:rsidRPr="0061649B" w:rsidRDefault="008A16E5" w:rsidP="008A16E5">
            <w:pPr>
              <w:pStyle w:val="TAL"/>
              <w:rPr>
                <w:rStyle w:val="TALChar1"/>
                <w:szCs w:val="18"/>
              </w:rPr>
            </w:pPr>
            <w:r w:rsidRPr="00B940D8">
              <w:rPr>
                <w:szCs w:val="18"/>
              </w:rPr>
              <w:t>See the clauses 5.10.</w:t>
            </w:r>
            <w:r w:rsidR="00FA4D52" w:rsidRPr="00B940D8">
              <w:rPr>
                <w:szCs w:val="18"/>
              </w:rPr>
              <w:t>38</w:t>
            </w:r>
            <w:r w:rsidRPr="00B940D8">
              <w:rPr>
                <w:szCs w:val="18"/>
              </w:rPr>
              <w:t xml:space="preserve"> of TS 32.422 [30] for additional details on the allowed values.</w:t>
            </w:r>
          </w:p>
        </w:tc>
        <w:tc>
          <w:tcPr>
            <w:tcW w:w="1984" w:type="dxa"/>
          </w:tcPr>
          <w:p w14:paraId="5A04284B" w14:textId="77777777" w:rsidR="008A16E5" w:rsidRPr="00B940D8" w:rsidRDefault="008A16E5">
            <w:pPr>
              <w:pStyle w:val="TAL"/>
            </w:pPr>
            <w:r w:rsidRPr="00B940D8">
              <w:t>type: ENUM</w:t>
            </w:r>
          </w:p>
          <w:p w14:paraId="6C8AA35B" w14:textId="77777777" w:rsidR="008A16E5" w:rsidRPr="00B940D8" w:rsidRDefault="008A16E5">
            <w:pPr>
              <w:pStyle w:val="TAL"/>
            </w:pPr>
            <w:r w:rsidRPr="00B940D8">
              <w:t>multiplicity: 1</w:t>
            </w:r>
          </w:p>
          <w:p w14:paraId="1DA9B94B" w14:textId="77777777" w:rsidR="008A16E5" w:rsidRPr="00B940D8" w:rsidRDefault="008A16E5">
            <w:pPr>
              <w:pStyle w:val="TAL"/>
            </w:pPr>
            <w:r w:rsidRPr="00B940D8">
              <w:t>isOrdered: N/A</w:t>
            </w:r>
          </w:p>
          <w:p w14:paraId="133646FE" w14:textId="77777777" w:rsidR="008A16E5" w:rsidRPr="00B940D8" w:rsidRDefault="008A16E5">
            <w:pPr>
              <w:pStyle w:val="TAL"/>
            </w:pPr>
            <w:r w:rsidRPr="00B940D8">
              <w:t>isUnique: N/A</w:t>
            </w:r>
          </w:p>
          <w:p w14:paraId="244E4276" w14:textId="49B8760C"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758AC85E" w14:textId="69586794" w:rsidR="008A16E5" w:rsidRPr="0061649B" w:rsidRDefault="008A16E5">
            <w:pPr>
              <w:pStyle w:val="TAL"/>
            </w:pPr>
            <w:r w:rsidRPr="00B940D8">
              <w:t>isNullable: True</w:t>
            </w:r>
          </w:p>
        </w:tc>
      </w:tr>
      <w:tr w:rsidR="00E840EA" w:rsidRPr="00B26339" w14:paraId="1E2F3FD3" w14:textId="77777777" w:rsidTr="00EB2759">
        <w:trPr>
          <w:cantSplit/>
          <w:jc w:val="center"/>
        </w:trPr>
        <w:tc>
          <w:tcPr>
            <w:tcW w:w="2547" w:type="dxa"/>
          </w:tcPr>
          <w:p w14:paraId="6703189D" w14:textId="0DD1BAB3"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BSFNArea</w:t>
            </w:r>
            <w:r w:rsidR="005F6801" w:rsidRPr="00202D71">
              <w:rPr>
                <w:rFonts w:cs="Arial"/>
                <w:szCs w:val="18"/>
              </w:rPr>
              <w:t>List</w:t>
            </w:r>
          </w:p>
        </w:tc>
        <w:tc>
          <w:tcPr>
            <w:tcW w:w="5245" w:type="dxa"/>
          </w:tcPr>
          <w:p w14:paraId="7CD41C8B" w14:textId="77777777" w:rsidR="005F6801" w:rsidRPr="0061649B" w:rsidRDefault="005F6801" w:rsidP="006E3D0C">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41F41069" w:rsidR="005F6801" w:rsidRPr="0061649B" w:rsidRDefault="005F6801" w:rsidP="006E3D0C">
            <w:pPr>
              <w:pStyle w:val="TAL"/>
              <w:rPr>
                <w:szCs w:val="18"/>
              </w:rPr>
            </w:pPr>
            <w:r w:rsidRPr="0061649B">
              <w:rPr>
                <w:szCs w:val="18"/>
              </w:rPr>
              <w:t>See the clause 5.10.25 of TS 32.422 [30] for additional details on the allowed values.</w:t>
            </w:r>
          </w:p>
        </w:tc>
        <w:tc>
          <w:tcPr>
            <w:tcW w:w="1984" w:type="dxa"/>
          </w:tcPr>
          <w:p w14:paraId="7953B977" w14:textId="3C1FD8E9" w:rsidR="005F6801" w:rsidRPr="0061649B" w:rsidRDefault="005F6801">
            <w:pPr>
              <w:pStyle w:val="TAL"/>
            </w:pPr>
            <w:r w:rsidRPr="0061649B">
              <w:t xml:space="preserve">type: </w:t>
            </w:r>
            <w:r w:rsidR="009B3B32" w:rsidRPr="0061649B">
              <w:t>MbsfnArea</w:t>
            </w:r>
          </w:p>
          <w:p w14:paraId="1BFEF1DC" w14:textId="77777777" w:rsidR="005F6801" w:rsidRPr="0061649B" w:rsidRDefault="005F6801">
            <w:pPr>
              <w:pStyle w:val="TAL"/>
            </w:pPr>
            <w:r w:rsidRPr="0061649B">
              <w:t>multiplicity: 1..8</w:t>
            </w:r>
          </w:p>
          <w:p w14:paraId="1E91407E" w14:textId="44959030" w:rsidR="005F6801" w:rsidRPr="0061649B" w:rsidRDefault="005F6801">
            <w:pPr>
              <w:pStyle w:val="TAL"/>
            </w:pPr>
            <w:r w:rsidRPr="0061649B">
              <w:t xml:space="preserve">isOrdered: </w:t>
            </w:r>
            <w:r w:rsidR="00B845D2" w:rsidRPr="0061649B">
              <w:t>False</w:t>
            </w:r>
          </w:p>
          <w:p w14:paraId="4563E4C2" w14:textId="38C95582" w:rsidR="005F6801" w:rsidRPr="0061649B" w:rsidRDefault="005F6801">
            <w:pPr>
              <w:pStyle w:val="TAL"/>
            </w:pPr>
            <w:r w:rsidRPr="0061649B">
              <w:t xml:space="preserve">isUnique: </w:t>
            </w:r>
            <w:r w:rsidR="00B845D2" w:rsidRPr="0061649B">
              <w:t>True</w:t>
            </w:r>
          </w:p>
          <w:p w14:paraId="244BCF27" w14:textId="1EE22E6D" w:rsidR="005F6801" w:rsidRPr="0061649B" w:rsidRDefault="005F6801">
            <w:pPr>
              <w:pStyle w:val="TAL"/>
            </w:pPr>
            <w:r w:rsidRPr="0061649B">
              <w:t xml:space="preserve">defaultValue: </w:t>
            </w:r>
            <w:r w:rsidR="00B845D2" w:rsidRPr="0061649B">
              <w:t>None</w:t>
            </w:r>
          </w:p>
          <w:p w14:paraId="0B56DB7F" w14:textId="77777777" w:rsidR="005F6801" w:rsidRPr="0061649B" w:rsidRDefault="005F6801">
            <w:pPr>
              <w:pStyle w:val="TAL"/>
            </w:pPr>
            <w:r w:rsidRPr="0061649B">
              <w:t>isNullable: True</w:t>
            </w:r>
          </w:p>
        </w:tc>
      </w:tr>
      <w:tr w:rsidR="00E840EA" w:rsidRPr="00B26339" w14:paraId="2A738A16" w14:textId="77777777" w:rsidTr="00EB2759">
        <w:trPr>
          <w:cantSplit/>
          <w:jc w:val="center"/>
        </w:trPr>
        <w:tc>
          <w:tcPr>
            <w:tcW w:w="2547" w:type="dxa"/>
          </w:tcPr>
          <w:p w14:paraId="15B04D55" w14:textId="4B266C81" w:rsidR="005F6801" w:rsidRPr="00202D71" w:rsidRDefault="000A3FA1" w:rsidP="006E3D0C">
            <w:pPr>
              <w:pStyle w:val="TAL"/>
              <w:rPr>
                <w:rFonts w:cs="Arial"/>
                <w:szCs w:val="18"/>
              </w:rPr>
            </w:pPr>
            <w:r w:rsidRPr="000A3FA1">
              <w:rPr>
                <w:rFonts w:cs="Arial"/>
                <w:szCs w:val="18"/>
              </w:rPr>
              <w:t>m</w:t>
            </w:r>
            <w:r w:rsidR="005F6801" w:rsidRPr="0061649B">
              <w:rPr>
                <w:rFonts w:cs="Arial"/>
                <w:szCs w:val="18"/>
              </w:rPr>
              <w:t>easurementPeriodLTE</w:t>
            </w:r>
          </w:p>
        </w:tc>
        <w:tc>
          <w:tcPr>
            <w:tcW w:w="5245" w:type="dxa"/>
          </w:tcPr>
          <w:p w14:paraId="27937AE4" w14:textId="1C1D5AF8" w:rsidR="005F6801" w:rsidRPr="0061649B" w:rsidRDefault="005F6801" w:rsidP="006E3D0C">
            <w:pPr>
              <w:pStyle w:val="TAL"/>
              <w:rPr>
                <w:rStyle w:val="TALChar1"/>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period for the Data Volume</w:t>
            </w:r>
            <w:r w:rsidR="009B3B32" w:rsidRPr="0061649B">
              <w:rPr>
                <w:rStyle w:val="TALChar1"/>
                <w:szCs w:val="18"/>
              </w:rPr>
              <w:t xml:space="preserve"> (M4)</w:t>
            </w:r>
            <w:r w:rsidRPr="0061649B">
              <w:rPr>
                <w:rStyle w:val="TALChar1"/>
                <w:szCs w:val="18"/>
              </w:rPr>
              <w:t xml:space="preserve"> and Scheduled IP throughput measurements</w:t>
            </w:r>
            <w:r w:rsidR="009B3B32" w:rsidRPr="0061649B">
              <w:rPr>
                <w:rStyle w:val="TALChar1"/>
                <w:szCs w:val="18"/>
              </w:rPr>
              <w:t xml:space="preserve"> (M5)</w:t>
            </w:r>
            <w:r w:rsidRPr="0061649B">
              <w:rPr>
                <w:rStyle w:val="TALChar1"/>
                <w:szCs w:val="18"/>
              </w:rPr>
              <w:t xml:space="preserve"> for</w:t>
            </w:r>
            <w:r w:rsidR="00FA4D52" w:rsidRPr="0061649B">
              <w:rPr>
                <w:rStyle w:val="TALChar1"/>
                <w:szCs w:val="18"/>
              </w:rPr>
              <w:t xml:space="preserve"> LTE </w:t>
            </w:r>
            <w:r w:rsidRPr="0061649B">
              <w:rPr>
                <w:rStyle w:val="TALChar1"/>
                <w:szCs w:val="18"/>
              </w:rPr>
              <w:t>MDT taken by the eNB. The attribute is applicable only for Immediate MDT. In case this attribute is not used, it carries a null semantic.</w:t>
            </w:r>
          </w:p>
          <w:p w14:paraId="5FDE3B77" w14:textId="2D37A839" w:rsidR="005F6801" w:rsidRPr="0061649B" w:rsidRDefault="005F6801" w:rsidP="006E3D0C">
            <w:pPr>
              <w:pStyle w:val="TAL"/>
              <w:rPr>
                <w:szCs w:val="18"/>
              </w:rPr>
            </w:pPr>
            <w:r w:rsidRPr="0061649B">
              <w:rPr>
                <w:szCs w:val="18"/>
              </w:rPr>
              <w:t>See the clause 5.10.23 of TS 32.422 [30] for additional details on the allowed values.</w:t>
            </w:r>
          </w:p>
        </w:tc>
        <w:tc>
          <w:tcPr>
            <w:tcW w:w="1984" w:type="dxa"/>
          </w:tcPr>
          <w:p w14:paraId="6B9C3EBC" w14:textId="77777777" w:rsidR="005F6801" w:rsidRPr="0061649B" w:rsidRDefault="005F6801">
            <w:pPr>
              <w:pStyle w:val="TAL"/>
            </w:pPr>
            <w:r w:rsidRPr="0061649B">
              <w:t>type: ENUM</w:t>
            </w:r>
          </w:p>
          <w:p w14:paraId="641FB1D3" w14:textId="77777777" w:rsidR="005F6801" w:rsidRPr="0061649B" w:rsidRDefault="005F6801">
            <w:pPr>
              <w:pStyle w:val="TAL"/>
            </w:pPr>
            <w:r w:rsidRPr="0061649B">
              <w:t>multiplicity: 1</w:t>
            </w:r>
          </w:p>
          <w:p w14:paraId="2EF5CB7D" w14:textId="77777777" w:rsidR="005F6801" w:rsidRPr="0061649B" w:rsidRDefault="005F6801">
            <w:pPr>
              <w:pStyle w:val="TAL"/>
            </w:pPr>
            <w:r w:rsidRPr="0061649B">
              <w:t>isOrdered: N/A</w:t>
            </w:r>
          </w:p>
          <w:p w14:paraId="268C3A1A" w14:textId="77777777" w:rsidR="005F6801" w:rsidRPr="0061649B" w:rsidRDefault="005F6801">
            <w:pPr>
              <w:pStyle w:val="TAL"/>
            </w:pPr>
            <w:r w:rsidRPr="0061649B">
              <w:t>isUnique: N/A</w:t>
            </w:r>
          </w:p>
          <w:p w14:paraId="6C9DBA0E" w14:textId="661BC909" w:rsidR="005F6801" w:rsidRPr="0061649B" w:rsidRDefault="005F6801">
            <w:pPr>
              <w:pStyle w:val="TAL"/>
            </w:pPr>
            <w:r w:rsidRPr="0061649B">
              <w:t xml:space="preserve">defaultValue: </w:t>
            </w:r>
            <w:r w:rsidR="00B845D2" w:rsidRPr="0061649B">
              <w:t>None</w:t>
            </w:r>
          </w:p>
          <w:p w14:paraId="79F79747" w14:textId="77777777" w:rsidR="005F6801" w:rsidRPr="0061649B" w:rsidRDefault="005F6801">
            <w:pPr>
              <w:pStyle w:val="TAL"/>
            </w:pPr>
            <w:r w:rsidRPr="0061649B">
              <w:t>isNullable: True</w:t>
            </w:r>
          </w:p>
        </w:tc>
      </w:tr>
      <w:tr w:rsidR="009B3B32" w:rsidRPr="00B26339" w14:paraId="5AC17311" w14:textId="77777777" w:rsidTr="00EB2759">
        <w:trPr>
          <w:cantSplit/>
          <w:jc w:val="center"/>
        </w:trPr>
        <w:tc>
          <w:tcPr>
            <w:tcW w:w="2547" w:type="dxa"/>
          </w:tcPr>
          <w:p w14:paraId="0C42F5ED" w14:textId="0BDF268A" w:rsidR="009B3B32" w:rsidRPr="00202D71" w:rsidRDefault="000A3FA1" w:rsidP="009B3B32">
            <w:pPr>
              <w:pStyle w:val="TAL"/>
            </w:pPr>
            <w:r w:rsidRPr="000A3FA1">
              <w:t>c</w:t>
            </w:r>
            <w:r w:rsidR="009B3B32" w:rsidRPr="0061649B">
              <w:t>ollectionPeriodM6L</w:t>
            </w:r>
            <w:r w:rsidRPr="000A3FA1">
              <w:t>TE</w:t>
            </w:r>
          </w:p>
          <w:p w14:paraId="2E133A0E" w14:textId="77777777" w:rsidR="009B3B32" w:rsidRPr="0061649B" w:rsidRDefault="009B3B32" w:rsidP="009B3B32">
            <w:pPr>
              <w:pStyle w:val="TAL"/>
              <w:rPr>
                <w:rFonts w:cs="Arial"/>
                <w:szCs w:val="18"/>
              </w:rPr>
            </w:pPr>
          </w:p>
        </w:tc>
        <w:tc>
          <w:tcPr>
            <w:tcW w:w="5245" w:type="dxa"/>
          </w:tcPr>
          <w:p w14:paraId="7FE136FF" w14:textId="77777777" w:rsidR="009B3B32" w:rsidRPr="0061649B" w:rsidRDefault="009B3B32" w:rsidP="009B3B32">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0AD62C2A" w:rsidR="009B3B32" w:rsidRPr="0061649B" w:rsidRDefault="009B3B32" w:rsidP="009B3B32">
            <w:pPr>
              <w:pStyle w:val="TAL"/>
              <w:rPr>
                <w:rStyle w:val="TALChar1"/>
                <w:szCs w:val="18"/>
              </w:rPr>
            </w:pPr>
            <w:r w:rsidRPr="0061649B">
              <w:t>See the clause 5.10.32 of TS 32.422 [30] for additional details on the allowed values.</w:t>
            </w:r>
          </w:p>
        </w:tc>
        <w:tc>
          <w:tcPr>
            <w:tcW w:w="1984" w:type="dxa"/>
          </w:tcPr>
          <w:p w14:paraId="0D54CFAB" w14:textId="77777777" w:rsidR="009B3B32" w:rsidRPr="0061649B" w:rsidRDefault="009B3B32">
            <w:pPr>
              <w:pStyle w:val="TAL"/>
            </w:pPr>
            <w:r w:rsidRPr="0061649B">
              <w:t>type: ENUM</w:t>
            </w:r>
          </w:p>
          <w:p w14:paraId="09AF7A2A" w14:textId="77777777" w:rsidR="009B3B32" w:rsidRPr="0061649B" w:rsidRDefault="009B3B32">
            <w:pPr>
              <w:pStyle w:val="TAL"/>
            </w:pPr>
            <w:r w:rsidRPr="0061649B">
              <w:t>multiplicity: 1</w:t>
            </w:r>
          </w:p>
          <w:p w14:paraId="2BEE42B9" w14:textId="77777777" w:rsidR="009B3B32" w:rsidRPr="0061649B" w:rsidRDefault="009B3B32">
            <w:pPr>
              <w:pStyle w:val="TAL"/>
            </w:pPr>
            <w:r w:rsidRPr="0061649B">
              <w:t>isOrdered: N/A</w:t>
            </w:r>
          </w:p>
          <w:p w14:paraId="6E828626" w14:textId="77777777" w:rsidR="009B3B32" w:rsidRPr="0061649B" w:rsidRDefault="009B3B32">
            <w:pPr>
              <w:pStyle w:val="TAL"/>
            </w:pPr>
            <w:r w:rsidRPr="0061649B">
              <w:t>isUnique: N/A</w:t>
            </w:r>
          </w:p>
          <w:p w14:paraId="206162EE" w14:textId="52FC5C5F" w:rsidR="009B3B32" w:rsidRPr="0061649B" w:rsidRDefault="009B3B32">
            <w:pPr>
              <w:pStyle w:val="TAL"/>
            </w:pPr>
            <w:r w:rsidRPr="0061649B">
              <w:t xml:space="preserve">defaultValue: </w:t>
            </w:r>
            <w:r w:rsidR="00B845D2" w:rsidRPr="0061649B">
              <w:t>None</w:t>
            </w:r>
          </w:p>
          <w:p w14:paraId="4D29E19F" w14:textId="531D1981" w:rsidR="009B3B32" w:rsidRPr="0061649B" w:rsidRDefault="009B3B32">
            <w:pPr>
              <w:pStyle w:val="TAL"/>
            </w:pPr>
            <w:r w:rsidRPr="0061649B">
              <w:t>isNullable: True</w:t>
            </w:r>
          </w:p>
        </w:tc>
      </w:tr>
      <w:tr w:rsidR="009B3B32" w:rsidRPr="00B26339" w14:paraId="7AB1874E" w14:textId="77777777" w:rsidTr="00EB2759">
        <w:trPr>
          <w:cantSplit/>
          <w:jc w:val="center"/>
        </w:trPr>
        <w:tc>
          <w:tcPr>
            <w:tcW w:w="2547" w:type="dxa"/>
          </w:tcPr>
          <w:p w14:paraId="1663789A" w14:textId="39E31363" w:rsidR="009B3B32" w:rsidRPr="0061649B" w:rsidRDefault="000A3FA1" w:rsidP="009B3B32">
            <w:pPr>
              <w:pStyle w:val="TAL"/>
              <w:rPr>
                <w:rFonts w:cs="Arial"/>
                <w:szCs w:val="18"/>
              </w:rPr>
            </w:pPr>
            <w:r w:rsidRPr="000A3FA1">
              <w:rPr>
                <w:rFonts w:cs="Arial"/>
                <w:szCs w:val="18"/>
              </w:rPr>
              <w:t>c</w:t>
            </w:r>
            <w:r w:rsidR="009B3B32" w:rsidRPr="0061649B">
              <w:rPr>
                <w:rFonts w:cs="Arial"/>
                <w:szCs w:val="18"/>
              </w:rPr>
              <w:t>ollectionPeriodM7L</w:t>
            </w:r>
            <w:r w:rsidRPr="000A3FA1">
              <w:rPr>
                <w:rFonts w:cs="Arial"/>
                <w:szCs w:val="18"/>
              </w:rPr>
              <w:t>TE</w:t>
            </w:r>
          </w:p>
        </w:tc>
        <w:tc>
          <w:tcPr>
            <w:tcW w:w="5245" w:type="dxa"/>
          </w:tcPr>
          <w:p w14:paraId="21E8B755" w14:textId="37F57335" w:rsidR="009B3B32" w:rsidRPr="0061649B" w:rsidRDefault="009B3B32" w:rsidP="009B3B32">
            <w:pPr>
              <w:pStyle w:val="TAL"/>
              <w:rPr>
                <w:rStyle w:val="TALChar1"/>
              </w:rPr>
            </w:pPr>
            <w:r w:rsidRPr="0061649B">
              <w:rPr>
                <w:rStyle w:val="TALChar1"/>
              </w:rPr>
              <w:t xml:space="preserve">It specifies the collection period for the Packet Loss Rate measurement (M7) for </w:t>
            </w:r>
            <w:r w:rsidR="00FA4D52"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9B3B32" w:rsidRPr="0061649B" w:rsidRDefault="009B3B32" w:rsidP="009B3B32">
            <w:pPr>
              <w:pStyle w:val="TAL"/>
              <w:rPr>
                <w:rStyle w:val="TALChar1"/>
                <w:szCs w:val="18"/>
              </w:rPr>
            </w:pPr>
            <w:r w:rsidRPr="0061649B">
              <w:t>See the clause 5.10.33 of TS 32.422 [30] for additional details on the allowed values.</w:t>
            </w:r>
          </w:p>
        </w:tc>
        <w:tc>
          <w:tcPr>
            <w:tcW w:w="1984" w:type="dxa"/>
          </w:tcPr>
          <w:p w14:paraId="32352EF2" w14:textId="77777777" w:rsidR="009B3B32" w:rsidRPr="0061649B" w:rsidRDefault="009B3B32">
            <w:pPr>
              <w:pStyle w:val="TAL"/>
            </w:pPr>
            <w:r w:rsidRPr="0061649B">
              <w:t>type: ENUM</w:t>
            </w:r>
          </w:p>
          <w:p w14:paraId="3D56D45A" w14:textId="77777777" w:rsidR="009B3B32" w:rsidRPr="0061649B" w:rsidRDefault="009B3B32">
            <w:pPr>
              <w:pStyle w:val="TAL"/>
            </w:pPr>
            <w:r w:rsidRPr="0061649B">
              <w:t>multiplicity: 1</w:t>
            </w:r>
          </w:p>
          <w:p w14:paraId="471D63C0" w14:textId="77777777" w:rsidR="009B3B32" w:rsidRPr="0061649B" w:rsidRDefault="009B3B32">
            <w:pPr>
              <w:pStyle w:val="TAL"/>
            </w:pPr>
            <w:r w:rsidRPr="0061649B">
              <w:t>isOrdered: N/A</w:t>
            </w:r>
          </w:p>
          <w:p w14:paraId="4D889B89" w14:textId="77777777" w:rsidR="009B3B32" w:rsidRPr="0061649B" w:rsidRDefault="009B3B32">
            <w:pPr>
              <w:pStyle w:val="TAL"/>
            </w:pPr>
            <w:r w:rsidRPr="0061649B">
              <w:t>isUnique: N/A</w:t>
            </w:r>
          </w:p>
          <w:p w14:paraId="0CC3A7FF" w14:textId="36709D40" w:rsidR="009B3B32" w:rsidRPr="0061649B" w:rsidRDefault="009B3B32">
            <w:pPr>
              <w:pStyle w:val="TAL"/>
            </w:pPr>
            <w:r w:rsidRPr="0061649B">
              <w:t xml:space="preserve">defaultValue: </w:t>
            </w:r>
            <w:r w:rsidR="00B845D2" w:rsidRPr="0061649B">
              <w:t>None</w:t>
            </w:r>
          </w:p>
          <w:p w14:paraId="51746E1F" w14:textId="49109137" w:rsidR="009B3B32" w:rsidRPr="0061649B" w:rsidRDefault="009B3B32">
            <w:pPr>
              <w:pStyle w:val="TAL"/>
            </w:pPr>
            <w:r w:rsidRPr="0061649B">
              <w:t>isNullable: True</w:t>
            </w:r>
          </w:p>
        </w:tc>
      </w:tr>
      <w:tr w:rsidR="00E840EA" w:rsidRPr="00B26339" w14:paraId="63E2C02B" w14:textId="77777777" w:rsidTr="00EB2759">
        <w:trPr>
          <w:cantSplit/>
          <w:jc w:val="center"/>
        </w:trPr>
        <w:tc>
          <w:tcPr>
            <w:tcW w:w="2547" w:type="dxa"/>
          </w:tcPr>
          <w:p w14:paraId="2D853B3F" w14:textId="576BA052"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easurementPeriodUMTS</w:t>
            </w:r>
          </w:p>
        </w:tc>
        <w:tc>
          <w:tcPr>
            <w:tcW w:w="5245" w:type="dxa"/>
          </w:tcPr>
          <w:p w14:paraId="6B3E9DC6" w14:textId="5DFD02C2" w:rsidR="005F6801" w:rsidRPr="0061649B" w:rsidRDefault="005F6801" w:rsidP="006E3D0C">
            <w:pPr>
              <w:pStyle w:val="TAL"/>
              <w:rPr>
                <w:rFonts w:cs="Arial"/>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 xml:space="preserve">period for the Data Volume </w:t>
            </w:r>
            <w:r w:rsidR="009B3B32" w:rsidRPr="0061649B">
              <w:rPr>
                <w:rStyle w:val="TALChar1"/>
                <w:szCs w:val="18"/>
              </w:rPr>
              <w:t xml:space="preserve">(M6) </w:t>
            </w:r>
            <w:r w:rsidRPr="0061649B">
              <w:rPr>
                <w:rStyle w:val="TALChar1"/>
                <w:szCs w:val="18"/>
              </w:rPr>
              <w:t xml:space="preserve">and Throughput measurements </w:t>
            </w:r>
            <w:r w:rsidR="009B3B32" w:rsidRPr="0061649B">
              <w:rPr>
                <w:rStyle w:val="TALChar1"/>
                <w:szCs w:val="18"/>
              </w:rPr>
              <w:t xml:space="preserve">(M7) </w:t>
            </w:r>
            <w:r w:rsidRPr="0061649B">
              <w:rPr>
                <w:rStyle w:val="TALChar1"/>
                <w:szCs w:val="18"/>
              </w:rPr>
              <w:t xml:space="preserve">for </w:t>
            </w:r>
            <w:r w:rsidR="00FA4D52" w:rsidRPr="0061649B">
              <w:rPr>
                <w:rStyle w:val="TALChar1"/>
                <w:szCs w:val="18"/>
              </w:rPr>
              <w:t xml:space="preserve">UMTS </w:t>
            </w:r>
            <w:r w:rsidRPr="0061649B">
              <w:rPr>
                <w:rStyle w:val="TALChar1"/>
                <w:szCs w:val="18"/>
              </w:rPr>
              <w:t>MDT taken by RNC. The attribute is applicable only for Immediate MDT. In case this attribute is not used, it carries a null semantic</w:t>
            </w:r>
            <w:r w:rsidRPr="0061649B">
              <w:rPr>
                <w:rFonts w:cs="Arial"/>
                <w:szCs w:val="18"/>
              </w:rPr>
              <w:t>.</w:t>
            </w:r>
          </w:p>
          <w:p w14:paraId="5C37B67B" w14:textId="4D19552B" w:rsidR="005F6801" w:rsidRPr="0061649B" w:rsidRDefault="005F6801" w:rsidP="006E3D0C">
            <w:pPr>
              <w:pStyle w:val="TAL"/>
              <w:rPr>
                <w:szCs w:val="18"/>
              </w:rPr>
            </w:pPr>
            <w:r w:rsidRPr="0061649B">
              <w:rPr>
                <w:szCs w:val="18"/>
              </w:rPr>
              <w:t>See the clause 5.10.22 of TS 32.422 [30] for additional details on the allowed values.</w:t>
            </w:r>
          </w:p>
        </w:tc>
        <w:tc>
          <w:tcPr>
            <w:tcW w:w="1984" w:type="dxa"/>
          </w:tcPr>
          <w:p w14:paraId="606068C5" w14:textId="77777777" w:rsidR="005F6801" w:rsidRPr="0061649B" w:rsidRDefault="005F6801">
            <w:pPr>
              <w:pStyle w:val="TAL"/>
            </w:pPr>
            <w:r w:rsidRPr="0061649B">
              <w:t>type: ENUM</w:t>
            </w:r>
          </w:p>
          <w:p w14:paraId="6DA03078" w14:textId="77777777" w:rsidR="005F6801" w:rsidRPr="0061649B" w:rsidRDefault="005F6801">
            <w:pPr>
              <w:pStyle w:val="TAL"/>
            </w:pPr>
            <w:r w:rsidRPr="0061649B">
              <w:t>multiplicity: 1</w:t>
            </w:r>
          </w:p>
          <w:p w14:paraId="357062CE" w14:textId="77777777" w:rsidR="005F6801" w:rsidRPr="0061649B" w:rsidRDefault="005F6801">
            <w:pPr>
              <w:pStyle w:val="TAL"/>
            </w:pPr>
            <w:r w:rsidRPr="0061649B">
              <w:t>isOrdered: N/A</w:t>
            </w:r>
          </w:p>
          <w:p w14:paraId="338B5260" w14:textId="77777777" w:rsidR="005F6801" w:rsidRPr="0061649B" w:rsidRDefault="005F6801">
            <w:pPr>
              <w:pStyle w:val="TAL"/>
            </w:pPr>
            <w:r w:rsidRPr="0061649B">
              <w:t>isUnique: N/A</w:t>
            </w:r>
          </w:p>
          <w:p w14:paraId="02E4090A" w14:textId="194D79F1" w:rsidR="005F6801" w:rsidRPr="0061649B" w:rsidRDefault="005F6801">
            <w:pPr>
              <w:pStyle w:val="TAL"/>
            </w:pPr>
            <w:r w:rsidRPr="0061649B">
              <w:t xml:space="preserve">defaultValue: </w:t>
            </w:r>
            <w:r w:rsidR="00B845D2" w:rsidRPr="0061649B">
              <w:t>None</w:t>
            </w:r>
          </w:p>
          <w:p w14:paraId="013B8826" w14:textId="77777777" w:rsidR="005F6801" w:rsidRPr="0061649B" w:rsidRDefault="005F6801">
            <w:pPr>
              <w:pStyle w:val="TAL"/>
            </w:pPr>
            <w:r w:rsidRPr="0061649B">
              <w:t>isNullable: True</w:t>
            </w:r>
          </w:p>
        </w:tc>
      </w:tr>
      <w:tr w:rsidR="00E840EA" w:rsidRPr="00B26339" w14:paraId="74FFD14D" w14:textId="77777777" w:rsidTr="00EB2759">
        <w:trPr>
          <w:cantSplit/>
          <w:jc w:val="center"/>
        </w:trPr>
        <w:tc>
          <w:tcPr>
            <w:tcW w:w="2547" w:type="dxa"/>
          </w:tcPr>
          <w:p w14:paraId="0CF32276" w14:textId="264492BB" w:rsidR="008C7D37" w:rsidRPr="0061649B" w:rsidRDefault="000A3FA1" w:rsidP="008C7D37">
            <w:pPr>
              <w:pStyle w:val="TAL"/>
              <w:rPr>
                <w:rFonts w:cs="Arial"/>
                <w:szCs w:val="18"/>
              </w:rPr>
            </w:pPr>
            <w:r w:rsidRPr="000A3FA1">
              <w:rPr>
                <w:rFonts w:cs="Arial"/>
                <w:szCs w:val="18"/>
              </w:rPr>
              <w:lastRenderedPageBreak/>
              <w:t>c</w:t>
            </w:r>
            <w:r w:rsidR="008C7D37" w:rsidRPr="0061649B">
              <w:rPr>
                <w:rFonts w:cs="Arial"/>
                <w:szCs w:val="18"/>
              </w:rPr>
              <w:t>ollectionPeriodR</w:t>
            </w:r>
            <w:r w:rsidRPr="000A3FA1">
              <w:rPr>
                <w:rFonts w:cs="Arial"/>
                <w:szCs w:val="18"/>
              </w:rPr>
              <w:t>RM</w:t>
            </w:r>
            <w:r w:rsidR="008C7D37" w:rsidRPr="0061649B">
              <w:rPr>
                <w:rFonts w:cs="Arial"/>
                <w:szCs w:val="18"/>
              </w:rPr>
              <w:t>NR</w:t>
            </w:r>
          </w:p>
        </w:tc>
        <w:tc>
          <w:tcPr>
            <w:tcW w:w="5245" w:type="dxa"/>
          </w:tcPr>
          <w:p w14:paraId="667DBE5D" w14:textId="77777777" w:rsidR="008C7D37" w:rsidRPr="0061649B" w:rsidRDefault="008C7D37" w:rsidP="008C7D37">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8C7D37" w:rsidRPr="0061649B" w:rsidRDefault="008C7D37" w:rsidP="008C7D37">
            <w:pPr>
              <w:pStyle w:val="TAL"/>
              <w:rPr>
                <w:rStyle w:val="TALChar1"/>
                <w:szCs w:val="18"/>
              </w:rPr>
            </w:pPr>
            <w:r w:rsidRPr="0061649B">
              <w:rPr>
                <w:szCs w:val="18"/>
              </w:rPr>
              <w:t>See the clause 5.10.</w:t>
            </w:r>
            <w:r w:rsidR="00BA3454" w:rsidRPr="0061649B">
              <w:rPr>
                <w:szCs w:val="18"/>
              </w:rPr>
              <w:t>30</w:t>
            </w:r>
            <w:r w:rsidRPr="0061649B">
              <w:rPr>
                <w:szCs w:val="18"/>
              </w:rPr>
              <w:t xml:space="preserve"> of TS 32.422 [30] for additional details on the allowed values.</w:t>
            </w:r>
          </w:p>
        </w:tc>
        <w:tc>
          <w:tcPr>
            <w:tcW w:w="1984" w:type="dxa"/>
          </w:tcPr>
          <w:p w14:paraId="01AF9105" w14:textId="77777777" w:rsidR="008C7D37" w:rsidRPr="0061649B" w:rsidRDefault="008C7D37">
            <w:pPr>
              <w:pStyle w:val="TAL"/>
            </w:pPr>
            <w:r w:rsidRPr="0061649B">
              <w:t>type: ENUM</w:t>
            </w:r>
          </w:p>
          <w:p w14:paraId="475B1ECB" w14:textId="77777777" w:rsidR="008C7D37" w:rsidRPr="0061649B" w:rsidRDefault="008C7D37">
            <w:pPr>
              <w:pStyle w:val="TAL"/>
            </w:pPr>
            <w:r w:rsidRPr="0061649B">
              <w:t>multiplicity: 1</w:t>
            </w:r>
          </w:p>
          <w:p w14:paraId="0DB93D02" w14:textId="77777777" w:rsidR="008C7D37" w:rsidRPr="0061649B" w:rsidRDefault="008C7D37">
            <w:pPr>
              <w:pStyle w:val="TAL"/>
            </w:pPr>
            <w:r w:rsidRPr="0061649B">
              <w:t>isOrdered: N/A</w:t>
            </w:r>
          </w:p>
          <w:p w14:paraId="16662622" w14:textId="77777777" w:rsidR="008C7D37" w:rsidRPr="0061649B" w:rsidRDefault="008C7D37">
            <w:pPr>
              <w:pStyle w:val="TAL"/>
            </w:pPr>
            <w:r w:rsidRPr="0061649B">
              <w:t>isUnique: N/A</w:t>
            </w:r>
          </w:p>
          <w:p w14:paraId="67D1A6DD" w14:textId="4C4BD649" w:rsidR="008C7D37" w:rsidRPr="0061649B" w:rsidRDefault="008C7D37">
            <w:pPr>
              <w:pStyle w:val="TAL"/>
            </w:pPr>
            <w:r w:rsidRPr="0061649B">
              <w:t xml:space="preserve">defaultValue: </w:t>
            </w:r>
            <w:r w:rsidR="00B845D2" w:rsidRPr="0061649B">
              <w:t>None</w:t>
            </w:r>
          </w:p>
          <w:p w14:paraId="70FB552F" w14:textId="77777777" w:rsidR="008C7D37" w:rsidRPr="0061649B" w:rsidRDefault="008C7D37">
            <w:pPr>
              <w:pStyle w:val="TAL"/>
            </w:pPr>
            <w:r w:rsidRPr="0061649B">
              <w:t>isNullable: True</w:t>
            </w:r>
          </w:p>
        </w:tc>
      </w:tr>
      <w:tr w:rsidR="00C10DFF" w:rsidRPr="00B26339" w14:paraId="66AC4146" w14:textId="77777777" w:rsidTr="00EB2759">
        <w:trPr>
          <w:cantSplit/>
          <w:jc w:val="center"/>
        </w:trPr>
        <w:tc>
          <w:tcPr>
            <w:tcW w:w="2547" w:type="dxa"/>
          </w:tcPr>
          <w:p w14:paraId="377CF52D" w14:textId="2FBDE760"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ollectionPeriodM6NR</w:t>
            </w:r>
          </w:p>
        </w:tc>
        <w:tc>
          <w:tcPr>
            <w:tcW w:w="5245" w:type="dxa"/>
          </w:tcPr>
          <w:p w14:paraId="6BAF1F17" w14:textId="40B49AC5" w:rsidR="00C10DFF" w:rsidRPr="0061649B" w:rsidRDefault="00C10DFF" w:rsidP="00C10DFF">
            <w:pPr>
              <w:pStyle w:val="TAL"/>
              <w:rPr>
                <w:rStyle w:val="TALChar1"/>
              </w:rPr>
            </w:pPr>
            <w:r w:rsidRPr="0061649B">
              <w:rPr>
                <w:rStyle w:val="TALChar1"/>
              </w:rPr>
              <w:t xml:space="preserve">It specifies the collection period for the Packet Delay measurement (M6)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4FD68D0C" w14:textId="236226BE" w:rsidR="00C10DFF" w:rsidRPr="0061649B" w:rsidRDefault="00C10DFF" w:rsidP="00C10DFF">
            <w:pPr>
              <w:pStyle w:val="TAL"/>
              <w:rPr>
                <w:szCs w:val="18"/>
              </w:rPr>
            </w:pPr>
            <w:r w:rsidRPr="0061649B">
              <w:t>See the clause 5.10.34 of TS 32.422 [30] for additional details on the allowed values.</w:t>
            </w:r>
          </w:p>
        </w:tc>
        <w:tc>
          <w:tcPr>
            <w:tcW w:w="1984" w:type="dxa"/>
          </w:tcPr>
          <w:p w14:paraId="534B3BAB" w14:textId="77777777" w:rsidR="00C10DFF" w:rsidRPr="0061649B" w:rsidRDefault="00C10DFF">
            <w:pPr>
              <w:pStyle w:val="TAL"/>
            </w:pPr>
            <w:r w:rsidRPr="0061649B">
              <w:t>type: ENUM</w:t>
            </w:r>
          </w:p>
          <w:p w14:paraId="083CEEE2" w14:textId="77777777" w:rsidR="00C10DFF" w:rsidRPr="0061649B" w:rsidRDefault="00C10DFF">
            <w:pPr>
              <w:pStyle w:val="TAL"/>
            </w:pPr>
            <w:r w:rsidRPr="0061649B">
              <w:t>multiplicity: 1</w:t>
            </w:r>
          </w:p>
          <w:p w14:paraId="24A50CD3" w14:textId="77777777" w:rsidR="00C10DFF" w:rsidRPr="0061649B" w:rsidRDefault="00C10DFF">
            <w:pPr>
              <w:pStyle w:val="TAL"/>
            </w:pPr>
            <w:r w:rsidRPr="0061649B">
              <w:t>isOrdered: N/A</w:t>
            </w:r>
          </w:p>
          <w:p w14:paraId="6AE9C162" w14:textId="77777777" w:rsidR="00C10DFF" w:rsidRPr="0061649B" w:rsidRDefault="00C10DFF">
            <w:pPr>
              <w:pStyle w:val="TAL"/>
            </w:pPr>
            <w:r w:rsidRPr="0061649B">
              <w:t>isUnique: N/A</w:t>
            </w:r>
          </w:p>
          <w:p w14:paraId="24ACB86D" w14:textId="14689027" w:rsidR="00C10DFF" w:rsidRPr="0061649B" w:rsidRDefault="00C10DFF">
            <w:pPr>
              <w:pStyle w:val="TAL"/>
            </w:pPr>
            <w:r w:rsidRPr="0061649B">
              <w:t xml:space="preserve">defaultValue: </w:t>
            </w:r>
            <w:r w:rsidR="00B845D2" w:rsidRPr="0061649B">
              <w:t>None</w:t>
            </w:r>
          </w:p>
          <w:p w14:paraId="74EDED0F" w14:textId="112BEFC3" w:rsidR="00C10DFF" w:rsidRPr="0061649B" w:rsidRDefault="00C10DFF">
            <w:pPr>
              <w:pStyle w:val="TAL"/>
            </w:pPr>
            <w:r w:rsidRPr="0061649B">
              <w:t>isNullable: True</w:t>
            </w:r>
          </w:p>
        </w:tc>
      </w:tr>
      <w:tr w:rsidR="00C10DFF" w:rsidRPr="00B26339" w14:paraId="0D2CFE73" w14:textId="77777777" w:rsidTr="00EB2759">
        <w:trPr>
          <w:cantSplit/>
          <w:jc w:val="center"/>
        </w:trPr>
        <w:tc>
          <w:tcPr>
            <w:tcW w:w="2547" w:type="dxa"/>
          </w:tcPr>
          <w:p w14:paraId="4CD8C56F" w14:textId="07750AD6"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ollectionPeriodM7NR</w:t>
            </w:r>
          </w:p>
        </w:tc>
        <w:tc>
          <w:tcPr>
            <w:tcW w:w="5245" w:type="dxa"/>
          </w:tcPr>
          <w:p w14:paraId="70895E5C" w14:textId="254C42DC" w:rsidR="00C10DFF" w:rsidRPr="0061649B" w:rsidRDefault="00C10DFF" w:rsidP="00C10DFF">
            <w:pPr>
              <w:pStyle w:val="TAL"/>
              <w:rPr>
                <w:rStyle w:val="TALChar1"/>
              </w:rPr>
            </w:pPr>
            <w:r w:rsidRPr="0061649B">
              <w:rPr>
                <w:rStyle w:val="TALChar1"/>
              </w:rPr>
              <w:t xml:space="preserve">It specifies the collection period for the Packet Loss Rate measurement (M7)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331B0ED0" w14:textId="302D75FB" w:rsidR="00C10DFF" w:rsidRPr="0061649B" w:rsidRDefault="00C10DFF" w:rsidP="00C10DFF">
            <w:pPr>
              <w:pStyle w:val="TAL"/>
              <w:rPr>
                <w:szCs w:val="18"/>
              </w:rPr>
            </w:pPr>
            <w:r w:rsidRPr="0061649B">
              <w:t>See the clause 5.10.35 of TS 32.422 [30] for additional details on the allowed values.</w:t>
            </w:r>
          </w:p>
        </w:tc>
        <w:tc>
          <w:tcPr>
            <w:tcW w:w="1984" w:type="dxa"/>
          </w:tcPr>
          <w:p w14:paraId="53BA9888" w14:textId="77777777" w:rsidR="00C10DFF" w:rsidRPr="0061649B" w:rsidRDefault="00C10DFF">
            <w:pPr>
              <w:pStyle w:val="TAL"/>
            </w:pPr>
            <w:r w:rsidRPr="0061649B">
              <w:t>type: ENUM</w:t>
            </w:r>
          </w:p>
          <w:p w14:paraId="387A8142" w14:textId="77777777" w:rsidR="00C10DFF" w:rsidRPr="0061649B" w:rsidRDefault="00C10DFF">
            <w:pPr>
              <w:pStyle w:val="TAL"/>
            </w:pPr>
            <w:r w:rsidRPr="0061649B">
              <w:t>multiplicity: 1</w:t>
            </w:r>
          </w:p>
          <w:p w14:paraId="4EBD9160" w14:textId="77777777" w:rsidR="00C10DFF" w:rsidRPr="0061649B" w:rsidRDefault="00C10DFF">
            <w:pPr>
              <w:pStyle w:val="TAL"/>
            </w:pPr>
            <w:r w:rsidRPr="0061649B">
              <w:t>isOrdered: N/A</w:t>
            </w:r>
          </w:p>
          <w:p w14:paraId="597EE5E4" w14:textId="77777777" w:rsidR="00C10DFF" w:rsidRPr="0061649B" w:rsidRDefault="00C10DFF">
            <w:pPr>
              <w:pStyle w:val="TAL"/>
            </w:pPr>
            <w:r w:rsidRPr="0061649B">
              <w:t>isUnique: N/A</w:t>
            </w:r>
          </w:p>
          <w:p w14:paraId="744649BF" w14:textId="0A6EF5A6" w:rsidR="00C10DFF" w:rsidRPr="0061649B" w:rsidRDefault="00C10DFF">
            <w:pPr>
              <w:pStyle w:val="TAL"/>
            </w:pPr>
            <w:r w:rsidRPr="0061649B">
              <w:t xml:space="preserve">defaultValue: </w:t>
            </w:r>
            <w:r w:rsidR="00B845D2" w:rsidRPr="0061649B">
              <w:t>None</w:t>
            </w:r>
          </w:p>
          <w:p w14:paraId="30141316" w14:textId="47881022" w:rsidR="00C10DFF" w:rsidRPr="0061649B" w:rsidRDefault="00C10DFF">
            <w:pPr>
              <w:pStyle w:val="TAL"/>
            </w:pPr>
            <w:r w:rsidRPr="0061649B">
              <w:t>isNullable: True</w:t>
            </w:r>
          </w:p>
        </w:tc>
      </w:tr>
      <w:tr w:rsidR="00CB18C9" w:rsidRPr="00B26339" w14:paraId="25CCB12C" w14:textId="77777777" w:rsidTr="00EB2759">
        <w:trPr>
          <w:cantSplit/>
          <w:jc w:val="center"/>
        </w:trPr>
        <w:tc>
          <w:tcPr>
            <w:tcW w:w="2547" w:type="dxa"/>
          </w:tcPr>
          <w:p w14:paraId="1E07AA0E" w14:textId="5B13E789" w:rsidR="00CB18C9" w:rsidRPr="0061649B" w:rsidRDefault="000A3FA1" w:rsidP="00CB18C9">
            <w:pPr>
              <w:pStyle w:val="TAL"/>
              <w:rPr>
                <w:rFonts w:cs="Arial"/>
                <w:szCs w:val="18"/>
              </w:rPr>
            </w:pPr>
            <w:r w:rsidRPr="000A3FA1">
              <w:rPr>
                <w:rFonts w:cs="Arial"/>
                <w:szCs w:val="18"/>
              </w:rPr>
              <w:t>b</w:t>
            </w:r>
            <w:r w:rsidR="00CB18C9" w:rsidRPr="00B940D8">
              <w:rPr>
                <w:rFonts w:cs="Arial"/>
                <w:szCs w:val="18"/>
              </w:rPr>
              <w:t>eamLevelMeasurement</w:t>
            </w:r>
          </w:p>
        </w:tc>
        <w:tc>
          <w:tcPr>
            <w:tcW w:w="5245" w:type="dxa"/>
          </w:tcPr>
          <w:p w14:paraId="2937EDFE" w14:textId="77777777" w:rsidR="00CB18C9" w:rsidRPr="0061649B" w:rsidRDefault="00CB18C9" w:rsidP="00CB18C9">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61B1DF25" w14:textId="77777777" w:rsidR="00CB18C9" w:rsidRPr="00B940D8" w:rsidRDefault="00CB18C9" w:rsidP="00CB18C9">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7138F17" w14:textId="7FCA7F48" w:rsidR="00CB18C9" w:rsidRPr="0061649B" w:rsidRDefault="00CB18C9" w:rsidP="00CB18C9">
            <w:pPr>
              <w:pStyle w:val="TAL"/>
              <w:rPr>
                <w:rStyle w:val="TALChar1"/>
              </w:rPr>
            </w:pPr>
            <w:r w:rsidRPr="00B940D8">
              <w:rPr>
                <w:lang w:eastAsia="zh-CN"/>
              </w:rPr>
              <w:t>allowedValues: TRUE, FALSE</w:t>
            </w:r>
          </w:p>
        </w:tc>
        <w:tc>
          <w:tcPr>
            <w:tcW w:w="1984" w:type="dxa"/>
          </w:tcPr>
          <w:p w14:paraId="1681DC21" w14:textId="77777777" w:rsidR="00CB18C9" w:rsidRPr="00B940D8" w:rsidRDefault="00CB18C9" w:rsidP="00CB18C9">
            <w:pPr>
              <w:pStyle w:val="TAL"/>
              <w:rPr>
                <w:szCs w:val="18"/>
              </w:rPr>
            </w:pPr>
            <w:r w:rsidRPr="00B940D8">
              <w:rPr>
                <w:szCs w:val="18"/>
              </w:rPr>
              <w:t>type: Boolean</w:t>
            </w:r>
          </w:p>
          <w:p w14:paraId="0EE691EB" w14:textId="77777777" w:rsidR="00CB18C9" w:rsidRPr="00B940D8" w:rsidRDefault="00CB18C9" w:rsidP="00CB18C9">
            <w:pPr>
              <w:pStyle w:val="TAL"/>
              <w:rPr>
                <w:szCs w:val="18"/>
              </w:rPr>
            </w:pPr>
            <w:r w:rsidRPr="00B940D8">
              <w:rPr>
                <w:szCs w:val="18"/>
              </w:rPr>
              <w:t>multiplicity: 1</w:t>
            </w:r>
          </w:p>
          <w:p w14:paraId="3E789320" w14:textId="77777777" w:rsidR="00CB18C9" w:rsidRPr="00B940D8" w:rsidRDefault="00CB18C9" w:rsidP="00CB18C9">
            <w:pPr>
              <w:pStyle w:val="TAL"/>
              <w:rPr>
                <w:szCs w:val="18"/>
              </w:rPr>
            </w:pPr>
            <w:r w:rsidRPr="00B940D8">
              <w:rPr>
                <w:szCs w:val="18"/>
              </w:rPr>
              <w:t>isOrdered: N/A</w:t>
            </w:r>
          </w:p>
          <w:p w14:paraId="32B119A7" w14:textId="77777777" w:rsidR="00CB18C9" w:rsidRPr="00B940D8" w:rsidRDefault="00CB18C9" w:rsidP="00CB18C9">
            <w:pPr>
              <w:pStyle w:val="TAL"/>
              <w:rPr>
                <w:szCs w:val="18"/>
              </w:rPr>
            </w:pPr>
            <w:r w:rsidRPr="00B940D8">
              <w:rPr>
                <w:szCs w:val="18"/>
              </w:rPr>
              <w:t>isUnique: N/A</w:t>
            </w:r>
          </w:p>
          <w:p w14:paraId="4F31EC24" w14:textId="77777777" w:rsidR="00CB18C9" w:rsidRPr="00B940D8" w:rsidRDefault="00CB18C9" w:rsidP="00CB18C9">
            <w:pPr>
              <w:pStyle w:val="TAL"/>
              <w:rPr>
                <w:szCs w:val="18"/>
              </w:rPr>
            </w:pPr>
            <w:r w:rsidRPr="00B940D8">
              <w:rPr>
                <w:szCs w:val="18"/>
              </w:rPr>
              <w:t xml:space="preserve">defaultValue: FALSE </w:t>
            </w:r>
          </w:p>
          <w:p w14:paraId="34651B15" w14:textId="493CFE10" w:rsidR="00CB18C9" w:rsidRPr="0061649B" w:rsidRDefault="00CB18C9" w:rsidP="00CB18C9">
            <w:pPr>
              <w:pStyle w:val="TAL"/>
            </w:pPr>
            <w:r w:rsidRPr="00B940D8">
              <w:rPr>
                <w:szCs w:val="18"/>
              </w:rPr>
              <w:t>isNullable: False</w:t>
            </w:r>
          </w:p>
        </w:tc>
      </w:tr>
      <w:tr w:rsidR="00FA4D52" w:rsidRPr="00B26339" w14:paraId="185DD79D" w14:textId="77777777" w:rsidTr="00EB2759">
        <w:trPr>
          <w:cantSplit/>
          <w:jc w:val="center"/>
        </w:trPr>
        <w:tc>
          <w:tcPr>
            <w:tcW w:w="2547" w:type="dxa"/>
          </w:tcPr>
          <w:p w14:paraId="4EE1F83C" w14:textId="7C95B7A3" w:rsidR="00FA4D52" w:rsidRPr="0061649B" w:rsidRDefault="000A3FA1" w:rsidP="00FA4D52">
            <w:pPr>
              <w:pStyle w:val="TAL"/>
              <w:rPr>
                <w:rFonts w:cs="Arial"/>
                <w:szCs w:val="18"/>
              </w:rPr>
            </w:pPr>
            <w:r w:rsidRPr="000A3FA1">
              <w:rPr>
                <w:rFonts w:cs="Arial"/>
                <w:szCs w:val="18"/>
              </w:rPr>
              <w:t>event</w:t>
            </w:r>
            <w:r w:rsidR="00FA4D52" w:rsidRPr="00B940D8">
              <w:rPr>
                <w:rFonts w:cs="Arial"/>
                <w:szCs w:val="18"/>
              </w:rPr>
              <w:t>Threshold</w:t>
            </w:r>
            <w:r w:rsidRPr="000A3FA1">
              <w:rPr>
                <w:rFonts w:cs="Arial"/>
                <w:szCs w:val="18"/>
              </w:rPr>
              <w:t>Uph</w:t>
            </w:r>
            <w:r w:rsidR="00FA4D52" w:rsidRPr="00B940D8">
              <w:rPr>
                <w:rFonts w:cs="Arial"/>
                <w:szCs w:val="18"/>
              </w:rPr>
              <w:t>U</w:t>
            </w:r>
            <w:r>
              <w:rPr>
                <w:rFonts w:cs="Arial"/>
                <w:szCs w:val="18"/>
              </w:rPr>
              <w:t>MTS</w:t>
            </w:r>
          </w:p>
        </w:tc>
        <w:tc>
          <w:tcPr>
            <w:tcW w:w="5245" w:type="dxa"/>
          </w:tcPr>
          <w:p w14:paraId="08E8F5CA" w14:textId="77777777" w:rsidR="00FA4D52" w:rsidRPr="00B940D8" w:rsidRDefault="00FA4D52" w:rsidP="00FA4D52">
            <w:pPr>
              <w:pStyle w:val="TAL"/>
              <w:rPr>
                <w:szCs w:val="18"/>
              </w:rPr>
            </w:pPr>
            <w:r w:rsidRPr="00B940D8">
              <w:rPr>
                <w:szCs w:val="18"/>
              </w:rPr>
              <w:t xml:space="preserve">It specifies the threshold which should trigger </w:t>
            </w:r>
          </w:p>
          <w:p w14:paraId="6C29F835" w14:textId="77777777" w:rsidR="00FA4D52" w:rsidRPr="00B940D8" w:rsidRDefault="00FA4D52" w:rsidP="00FA4D52">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FA4D52" w:rsidRPr="0061649B" w:rsidRDefault="00FA4D52" w:rsidP="00FA4D52">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FA4D52" w:rsidRPr="00B940D8" w:rsidRDefault="00FA4D52">
            <w:pPr>
              <w:pStyle w:val="TAL"/>
            </w:pPr>
            <w:r w:rsidRPr="00B940D8">
              <w:t>type: Integer</w:t>
            </w:r>
          </w:p>
          <w:p w14:paraId="35F81870" w14:textId="77777777" w:rsidR="00FA4D52" w:rsidRPr="00B940D8" w:rsidRDefault="00FA4D52">
            <w:pPr>
              <w:pStyle w:val="TAL"/>
            </w:pPr>
            <w:r w:rsidRPr="00B940D8">
              <w:t>multiplicity: 1</w:t>
            </w:r>
          </w:p>
          <w:p w14:paraId="09CE4D58" w14:textId="77777777" w:rsidR="00FA4D52" w:rsidRPr="00B940D8" w:rsidRDefault="00FA4D52">
            <w:pPr>
              <w:pStyle w:val="TAL"/>
            </w:pPr>
            <w:r w:rsidRPr="00B940D8">
              <w:t>isOrdered: N/A</w:t>
            </w:r>
          </w:p>
          <w:p w14:paraId="4A79D57A" w14:textId="77777777" w:rsidR="00FA4D52" w:rsidRPr="00B940D8" w:rsidRDefault="00FA4D52">
            <w:pPr>
              <w:pStyle w:val="TAL"/>
            </w:pPr>
            <w:r w:rsidRPr="00B940D8">
              <w:t>isUnique: N/A</w:t>
            </w:r>
          </w:p>
          <w:p w14:paraId="3EFF7F1D" w14:textId="5DD28DBC" w:rsidR="00FA4D52" w:rsidRPr="00B940D8" w:rsidRDefault="00FA4D52">
            <w:pPr>
              <w:pStyle w:val="TAL"/>
            </w:pPr>
            <w:r w:rsidRPr="00B940D8">
              <w:t xml:space="preserve">defaultValue: </w:t>
            </w:r>
            <w:r w:rsidR="00B845D2" w:rsidRPr="0061649B">
              <w:t>No</w:t>
            </w:r>
            <w:r w:rsidR="00B845D2" w:rsidRPr="00202D71">
              <w:t>n</w:t>
            </w:r>
            <w:r w:rsidR="00B845D2" w:rsidRPr="0061649B">
              <w:t>e</w:t>
            </w:r>
          </w:p>
          <w:p w14:paraId="7D7BFB1F" w14:textId="6ABC548C" w:rsidR="00FA4D52" w:rsidRPr="0061649B" w:rsidRDefault="00FA4D52">
            <w:pPr>
              <w:pStyle w:val="TAL"/>
            </w:pPr>
            <w:r w:rsidRPr="00B940D8">
              <w:t>isNullable: True</w:t>
            </w:r>
          </w:p>
        </w:tc>
      </w:tr>
      <w:tr w:rsidR="00E840EA" w:rsidRPr="00B26339" w14:paraId="367463ED" w14:textId="77777777" w:rsidTr="00EB2759">
        <w:trPr>
          <w:cantSplit/>
          <w:jc w:val="center"/>
        </w:trPr>
        <w:tc>
          <w:tcPr>
            <w:tcW w:w="2547" w:type="dxa"/>
          </w:tcPr>
          <w:p w14:paraId="150D601A" w14:textId="16B2D71D" w:rsidR="005F6801" w:rsidRPr="00202D71" w:rsidRDefault="00CB6AA2" w:rsidP="006E3D0C">
            <w:pPr>
              <w:pStyle w:val="TAL"/>
              <w:rPr>
                <w:rFonts w:cs="Arial"/>
                <w:szCs w:val="18"/>
              </w:rPr>
            </w:pPr>
            <w:r w:rsidRPr="00CB6AA2">
              <w:rPr>
                <w:rFonts w:cs="Arial"/>
                <w:szCs w:val="18"/>
              </w:rPr>
              <w:t>m</w:t>
            </w:r>
            <w:r w:rsidR="005F6801" w:rsidRPr="0061649B">
              <w:rPr>
                <w:rFonts w:cs="Arial"/>
                <w:szCs w:val="18"/>
              </w:rPr>
              <w:t>easurementQuantity</w:t>
            </w:r>
          </w:p>
        </w:tc>
        <w:tc>
          <w:tcPr>
            <w:tcW w:w="5245" w:type="dxa"/>
          </w:tcPr>
          <w:p w14:paraId="3D2C72ED" w14:textId="77777777" w:rsidR="005F6801" w:rsidRPr="0061649B" w:rsidRDefault="005F6801" w:rsidP="006E3D0C">
            <w:pPr>
              <w:pStyle w:val="TAL"/>
              <w:rPr>
                <w:szCs w:val="18"/>
              </w:rPr>
            </w:pPr>
            <w:r w:rsidRPr="0061649B">
              <w:rPr>
                <w:szCs w:val="18"/>
              </w:rPr>
              <w:t>It specifies the measurements that are collected in an MDT job for a UMTS MDT configured for event triggered reporting.</w:t>
            </w:r>
          </w:p>
          <w:p w14:paraId="6D41D1C0" w14:textId="750746A0" w:rsidR="005F6801" w:rsidRPr="0061649B" w:rsidRDefault="005F6801" w:rsidP="006E3D0C">
            <w:pPr>
              <w:pStyle w:val="TAL"/>
              <w:rPr>
                <w:szCs w:val="18"/>
              </w:rPr>
            </w:pPr>
            <w:r w:rsidRPr="0061649B">
              <w:rPr>
                <w:szCs w:val="18"/>
              </w:rPr>
              <w:t>See the clause 5.10.15 of TS 32.422 [30] for additional details on the allowed values.</w:t>
            </w:r>
          </w:p>
        </w:tc>
        <w:tc>
          <w:tcPr>
            <w:tcW w:w="1984" w:type="dxa"/>
          </w:tcPr>
          <w:p w14:paraId="1118A2EC" w14:textId="2960AE99" w:rsidR="005F6801" w:rsidRPr="0061649B" w:rsidRDefault="005F6801">
            <w:pPr>
              <w:pStyle w:val="TAL"/>
            </w:pPr>
            <w:r w:rsidRPr="0061649B">
              <w:t xml:space="preserve">type: </w:t>
            </w:r>
            <w:r w:rsidR="00C10DFF" w:rsidRPr="0061649B">
              <w:t>ENUM</w:t>
            </w:r>
          </w:p>
          <w:p w14:paraId="792EE80F" w14:textId="77777777" w:rsidR="005F6801" w:rsidRPr="0061649B" w:rsidRDefault="005F6801">
            <w:pPr>
              <w:pStyle w:val="TAL"/>
            </w:pPr>
            <w:r w:rsidRPr="0061649B">
              <w:t>multiplicity: 1</w:t>
            </w:r>
          </w:p>
          <w:p w14:paraId="17898DB9" w14:textId="77777777" w:rsidR="005F6801" w:rsidRPr="0061649B" w:rsidRDefault="005F6801">
            <w:pPr>
              <w:pStyle w:val="TAL"/>
            </w:pPr>
            <w:r w:rsidRPr="0061649B">
              <w:t>isOrdered: N/A</w:t>
            </w:r>
          </w:p>
          <w:p w14:paraId="130EB8DE" w14:textId="77777777" w:rsidR="005F6801" w:rsidRPr="0061649B" w:rsidRDefault="005F6801">
            <w:pPr>
              <w:pStyle w:val="TAL"/>
            </w:pPr>
            <w:r w:rsidRPr="0061649B">
              <w:t>isUnique: N/A</w:t>
            </w:r>
          </w:p>
          <w:p w14:paraId="36D6DB24" w14:textId="71945A7B" w:rsidR="005F6801" w:rsidRPr="0061649B" w:rsidRDefault="005F6801">
            <w:pPr>
              <w:pStyle w:val="TAL"/>
            </w:pPr>
            <w:r w:rsidRPr="0061649B">
              <w:t xml:space="preserve">defaultValue: </w:t>
            </w:r>
            <w:r w:rsidR="00B845D2" w:rsidRPr="0061649B">
              <w:t>None</w:t>
            </w:r>
          </w:p>
          <w:p w14:paraId="6BA1BA49" w14:textId="77777777" w:rsidR="005F6801" w:rsidRPr="0061649B" w:rsidRDefault="005F6801">
            <w:pPr>
              <w:pStyle w:val="TAL"/>
            </w:pPr>
            <w:r w:rsidRPr="0061649B">
              <w:t>isNullable: True</w:t>
            </w:r>
          </w:p>
        </w:tc>
      </w:tr>
      <w:tr w:rsidR="00E840EA" w:rsidRPr="00B26339" w14:paraId="3E833E99" w14:textId="77777777" w:rsidTr="00EB2759">
        <w:trPr>
          <w:cantSplit/>
          <w:jc w:val="center"/>
        </w:trPr>
        <w:tc>
          <w:tcPr>
            <w:tcW w:w="2547" w:type="dxa"/>
          </w:tcPr>
          <w:p w14:paraId="2A2A5A09" w14:textId="65F3206A" w:rsidR="005F6801" w:rsidRPr="0061649B" w:rsidRDefault="00CB6AA2" w:rsidP="006E3D0C">
            <w:pPr>
              <w:pStyle w:val="TAL"/>
              <w:rPr>
                <w:rFonts w:cs="Arial"/>
                <w:szCs w:val="18"/>
              </w:rPr>
            </w:pPr>
            <w:r w:rsidRPr="00CB6AA2">
              <w:rPr>
                <w:rFonts w:cs="Arial"/>
                <w:szCs w:val="18"/>
              </w:rPr>
              <w:t>p</w:t>
            </w:r>
            <w:r w:rsidR="005F6801" w:rsidRPr="0061649B">
              <w:rPr>
                <w:rFonts w:cs="Arial"/>
                <w:szCs w:val="18"/>
              </w:rPr>
              <w:t>LM</w:t>
            </w:r>
            <w:r w:rsidR="007D7DDE" w:rsidRPr="00202D71">
              <w:rPr>
                <w:rFonts w:cs="Arial"/>
                <w:szCs w:val="18"/>
              </w:rPr>
              <w:t>N</w:t>
            </w:r>
            <w:r w:rsidR="005F6801" w:rsidRPr="0061649B">
              <w:rPr>
                <w:rFonts w:cs="Arial"/>
                <w:szCs w:val="18"/>
              </w:rPr>
              <w:t>List</w:t>
            </w:r>
          </w:p>
        </w:tc>
        <w:tc>
          <w:tcPr>
            <w:tcW w:w="5245" w:type="dxa"/>
          </w:tcPr>
          <w:p w14:paraId="35CCC411" w14:textId="5E5A35B7" w:rsidR="005F6801" w:rsidRPr="0061649B" w:rsidRDefault="005F6801" w:rsidP="006E3D0C">
            <w:pPr>
              <w:pStyle w:val="TAL"/>
              <w:rPr>
                <w:szCs w:val="18"/>
              </w:rPr>
            </w:pPr>
            <w:r w:rsidRPr="0061649B">
              <w:rPr>
                <w:szCs w:val="18"/>
              </w:rPr>
              <w:t xml:space="preserve">It indicates the PLMNs where measurement collection, status indication and log reporting </w:t>
            </w:r>
            <w:r w:rsidR="007D7DDE" w:rsidRPr="0061649B">
              <w:rPr>
                <w:szCs w:val="18"/>
              </w:rPr>
              <w:t xml:space="preserve">are </w:t>
            </w:r>
            <w:r w:rsidRPr="0061649B">
              <w:rPr>
                <w:szCs w:val="18"/>
              </w:rPr>
              <w:t>allowed.</w:t>
            </w:r>
          </w:p>
          <w:p w14:paraId="0B8A8DE1" w14:textId="332D500D" w:rsidR="005F6801" w:rsidRPr="0061649B" w:rsidRDefault="005F6801" w:rsidP="006E3D0C">
            <w:pPr>
              <w:pStyle w:val="TAL"/>
              <w:rPr>
                <w:szCs w:val="18"/>
              </w:rPr>
            </w:pPr>
            <w:r w:rsidRPr="0061649B">
              <w:rPr>
                <w:szCs w:val="18"/>
              </w:rPr>
              <w:t>See the clause 5.10.24 of TS 32.422 [30] for additional details on the allowed values.</w:t>
            </w:r>
          </w:p>
        </w:tc>
        <w:tc>
          <w:tcPr>
            <w:tcW w:w="1984" w:type="dxa"/>
          </w:tcPr>
          <w:p w14:paraId="5D71B213" w14:textId="7D16E238" w:rsidR="005F6801" w:rsidRPr="0061649B" w:rsidRDefault="005F6801">
            <w:pPr>
              <w:pStyle w:val="TAL"/>
            </w:pPr>
            <w:r w:rsidRPr="0061649B">
              <w:t xml:space="preserve">type: </w:t>
            </w:r>
            <w:r w:rsidR="00C10DFF" w:rsidRPr="0061649B">
              <w:t>PlmnId</w:t>
            </w:r>
          </w:p>
          <w:p w14:paraId="6DC96BB9" w14:textId="77777777" w:rsidR="005F6801" w:rsidRPr="0061649B" w:rsidRDefault="005F6801">
            <w:pPr>
              <w:pStyle w:val="TAL"/>
            </w:pPr>
            <w:r w:rsidRPr="0061649B">
              <w:t>multiplicity: 1..16</w:t>
            </w:r>
          </w:p>
          <w:p w14:paraId="63369CD4" w14:textId="6360242E" w:rsidR="005F6801" w:rsidRPr="0061649B" w:rsidRDefault="005F6801">
            <w:pPr>
              <w:pStyle w:val="TAL"/>
            </w:pPr>
            <w:r w:rsidRPr="0061649B">
              <w:t xml:space="preserve">isOrdered: </w:t>
            </w:r>
            <w:r w:rsidR="00B845D2" w:rsidRPr="0061649B">
              <w:t>False</w:t>
            </w:r>
          </w:p>
          <w:p w14:paraId="412B5E56" w14:textId="7A58F085" w:rsidR="005F6801" w:rsidRPr="0061649B" w:rsidRDefault="005F6801">
            <w:pPr>
              <w:pStyle w:val="TAL"/>
            </w:pPr>
            <w:r w:rsidRPr="0061649B">
              <w:t xml:space="preserve">isUnique: </w:t>
            </w:r>
            <w:r w:rsidR="00B845D2" w:rsidRPr="0061649B">
              <w:t>True</w:t>
            </w:r>
          </w:p>
          <w:p w14:paraId="37CEE39B" w14:textId="4110092A" w:rsidR="005F6801" w:rsidRPr="0061649B" w:rsidRDefault="005F6801">
            <w:pPr>
              <w:pStyle w:val="TAL"/>
            </w:pPr>
            <w:r w:rsidRPr="0061649B">
              <w:t xml:space="preserve">defaultValue: </w:t>
            </w:r>
            <w:r w:rsidR="00B845D2" w:rsidRPr="0061649B">
              <w:t>None</w:t>
            </w:r>
          </w:p>
          <w:p w14:paraId="16FE8D66" w14:textId="77777777" w:rsidR="005F6801" w:rsidRPr="0061649B" w:rsidRDefault="005F6801">
            <w:pPr>
              <w:pStyle w:val="TAL"/>
            </w:pPr>
            <w:r w:rsidRPr="0061649B">
              <w:t>isNullable: True</w:t>
            </w:r>
          </w:p>
        </w:tc>
      </w:tr>
      <w:tr w:rsidR="00E840EA" w:rsidRPr="00B26339" w14:paraId="00EAF343" w14:textId="77777777" w:rsidTr="00EB2759">
        <w:trPr>
          <w:cantSplit/>
          <w:jc w:val="center"/>
        </w:trPr>
        <w:tc>
          <w:tcPr>
            <w:tcW w:w="2547" w:type="dxa"/>
          </w:tcPr>
          <w:p w14:paraId="4C05446E" w14:textId="3B2F7B25" w:rsidR="005F6801" w:rsidRPr="00202D71" w:rsidRDefault="00CB6AA2" w:rsidP="006E3D0C">
            <w:pPr>
              <w:pStyle w:val="TAL"/>
              <w:rPr>
                <w:rFonts w:cs="Arial"/>
                <w:szCs w:val="18"/>
              </w:rPr>
            </w:pPr>
            <w:r w:rsidRPr="00CB6AA2">
              <w:rPr>
                <w:rFonts w:cs="Arial"/>
                <w:szCs w:val="18"/>
              </w:rPr>
              <w:t>p</w:t>
            </w:r>
            <w:r w:rsidR="005F6801" w:rsidRPr="0061649B">
              <w:rPr>
                <w:rFonts w:cs="Arial"/>
                <w:szCs w:val="18"/>
              </w:rPr>
              <w:t>ositioningMethod</w:t>
            </w:r>
          </w:p>
        </w:tc>
        <w:tc>
          <w:tcPr>
            <w:tcW w:w="5245" w:type="dxa"/>
          </w:tcPr>
          <w:p w14:paraId="011F096E" w14:textId="77777777" w:rsidR="005F6801" w:rsidRPr="0061649B" w:rsidRDefault="005F6801" w:rsidP="006E3D0C">
            <w:pPr>
              <w:pStyle w:val="TAL"/>
              <w:rPr>
                <w:szCs w:val="18"/>
              </w:rPr>
            </w:pPr>
            <w:r w:rsidRPr="0061649B">
              <w:rPr>
                <w:szCs w:val="18"/>
              </w:rPr>
              <w:t>It specifies what positioning method should be used in the MDT job.</w:t>
            </w:r>
          </w:p>
          <w:p w14:paraId="1EB96FCB" w14:textId="2793FEDA" w:rsidR="005F6801" w:rsidRPr="0061649B" w:rsidRDefault="005F6801" w:rsidP="006E3D0C">
            <w:pPr>
              <w:pStyle w:val="TAL"/>
              <w:rPr>
                <w:szCs w:val="18"/>
              </w:rPr>
            </w:pPr>
            <w:r w:rsidRPr="0061649B">
              <w:rPr>
                <w:szCs w:val="18"/>
              </w:rPr>
              <w:t>See the clause 5.10.19 of TS 32.422 [30] for additional details on the allowed values.</w:t>
            </w:r>
          </w:p>
        </w:tc>
        <w:tc>
          <w:tcPr>
            <w:tcW w:w="1984" w:type="dxa"/>
          </w:tcPr>
          <w:p w14:paraId="4B028661" w14:textId="77777777" w:rsidR="005F6801" w:rsidRPr="0061649B" w:rsidRDefault="005F6801">
            <w:pPr>
              <w:pStyle w:val="TAL"/>
            </w:pPr>
            <w:r w:rsidRPr="0061649B">
              <w:t>type: Integer</w:t>
            </w:r>
          </w:p>
          <w:p w14:paraId="3AEA0F18" w14:textId="77777777" w:rsidR="005F6801" w:rsidRPr="0061649B" w:rsidRDefault="005F6801">
            <w:pPr>
              <w:pStyle w:val="TAL"/>
            </w:pPr>
            <w:r w:rsidRPr="0061649B">
              <w:t>multiplicity: 1</w:t>
            </w:r>
          </w:p>
          <w:p w14:paraId="4051D167" w14:textId="77777777" w:rsidR="005F6801" w:rsidRPr="0061649B" w:rsidRDefault="005F6801">
            <w:pPr>
              <w:pStyle w:val="TAL"/>
            </w:pPr>
            <w:r w:rsidRPr="0061649B">
              <w:t>isOrdered: N/A</w:t>
            </w:r>
          </w:p>
          <w:p w14:paraId="1DDB336A" w14:textId="77777777" w:rsidR="005F6801" w:rsidRPr="0061649B" w:rsidRDefault="005F6801">
            <w:pPr>
              <w:pStyle w:val="TAL"/>
            </w:pPr>
            <w:r w:rsidRPr="0061649B">
              <w:t>isUnique: N/A</w:t>
            </w:r>
          </w:p>
          <w:p w14:paraId="7D50188F" w14:textId="1F3C6B00" w:rsidR="005F6801" w:rsidRPr="0061649B" w:rsidRDefault="005F6801">
            <w:pPr>
              <w:pStyle w:val="TAL"/>
            </w:pPr>
            <w:r w:rsidRPr="0061649B">
              <w:t xml:space="preserve">defaultValue: </w:t>
            </w:r>
            <w:r w:rsidR="00B845D2" w:rsidRPr="0061649B">
              <w:t>None</w:t>
            </w:r>
          </w:p>
          <w:p w14:paraId="04CB28DA" w14:textId="77777777" w:rsidR="005F6801" w:rsidRPr="0061649B" w:rsidRDefault="005F6801">
            <w:pPr>
              <w:pStyle w:val="TAL"/>
            </w:pPr>
            <w:r w:rsidRPr="0061649B">
              <w:t>isNullable: True</w:t>
            </w:r>
          </w:p>
        </w:tc>
      </w:tr>
      <w:tr w:rsidR="00E840EA" w:rsidRPr="00B26339" w14:paraId="3621EDBA" w14:textId="77777777" w:rsidTr="00EB2759">
        <w:trPr>
          <w:cantSplit/>
          <w:jc w:val="center"/>
        </w:trPr>
        <w:tc>
          <w:tcPr>
            <w:tcW w:w="2547" w:type="dxa"/>
          </w:tcPr>
          <w:p w14:paraId="5083106E" w14:textId="73A4C4D0"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eportAmount</w:t>
            </w:r>
          </w:p>
        </w:tc>
        <w:tc>
          <w:tcPr>
            <w:tcW w:w="5245" w:type="dxa"/>
          </w:tcPr>
          <w:p w14:paraId="4F1A238D" w14:textId="131F54AE" w:rsidR="005F6801" w:rsidRPr="0061649B" w:rsidRDefault="005F6801" w:rsidP="006E3D0C">
            <w:pPr>
              <w:pStyle w:val="TAL"/>
              <w:rPr>
                <w:szCs w:val="18"/>
              </w:rPr>
            </w:pPr>
            <w:r w:rsidRPr="0061649B">
              <w:rPr>
                <w:szCs w:val="18"/>
              </w:rPr>
              <w:t xml:space="preserve">It specifies the number of measurement reports that shall be taken for periodic reporting while the UE is in connected.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In case this attribute is not used, it carries a null semantic.</w:t>
            </w:r>
          </w:p>
          <w:p w14:paraId="38D2CA7D" w14:textId="6C64DA29" w:rsidR="005F6801" w:rsidRPr="0061649B" w:rsidRDefault="005F6801" w:rsidP="006E3D0C">
            <w:pPr>
              <w:pStyle w:val="TAL"/>
              <w:rPr>
                <w:szCs w:val="18"/>
              </w:rPr>
            </w:pPr>
            <w:r w:rsidRPr="0061649B">
              <w:rPr>
                <w:szCs w:val="18"/>
              </w:rPr>
              <w:t>See the clause 5.10.6 of TS 32.422 [30] for additional details on the allowed values.</w:t>
            </w:r>
          </w:p>
        </w:tc>
        <w:tc>
          <w:tcPr>
            <w:tcW w:w="1984" w:type="dxa"/>
          </w:tcPr>
          <w:p w14:paraId="09AEF754" w14:textId="77777777" w:rsidR="005F6801" w:rsidRPr="0061649B" w:rsidRDefault="005F6801">
            <w:pPr>
              <w:pStyle w:val="TAL"/>
            </w:pPr>
            <w:r w:rsidRPr="0061649B">
              <w:t>type: ENUM</w:t>
            </w:r>
          </w:p>
          <w:p w14:paraId="185303CC" w14:textId="77777777" w:rsidR="005F6801" w:rsidRPr="0061649B" w:rsidRDefault="005F6801">
            <w:pPr>
              <w:pStyle w:val="TAL"/>
            </w:pPr>
            <w:r w:rsidRPr="0061649B">
              <w:t>multiplicity: 1</w:t>
            </w:r>
          </w:p>
          <w:p w14:paraId="43C55804" w14:textId="77777777" w:rsidR="005F6801" w:rsidRPr="0061649B" w:rsidRDefault="005F6801">
            <w:pPr>
              <w:pStyle w:val="TAL"/>
            </w:pPr>
            <w:r w:rsidRPr="0061649B">
              <w:t>isOrdered: N/A</w:t>
            </w:r>
          </w:p>
          <w:p w14:paraId="04CE600F" w14:textId="77777777" w:rsidR="005F6801" w:rsidRPr="0061649B" w:rsidRDefault="005F6801">
            <w:pPr>
              <w:pStyle w:val="TAL"/>
            </w:pPr>
            <w:r w:rsidRPr="0061649B">
              <w:t>isUnique: N/A</w:t>
            </w:r>
          </w:p>
          <w:p w14:paraId="7C47C150" w14:textId="6BE19133" w:rsidR="005F6801" w:rsidRPr="0061649B" w:rsidRDefault="005F6801">
            <w:pPr>
              <w:pStyle w:val="TAL"/>
            </w:pPr>
            <w:r w:rsidRPr="0061649B">
              <w:t xml:space="preserve">defaultValue: </w:t>
            </w:r>
            <w:r w:rsidR="00B845D2" w:rsidRPr="0061649B">
              <w:t>None</w:t>
            </w:r>
          </w:p>
          <w:p w14:paraId="67D01E29" w14:textId="77777777" w:rsidR="005F6801" w:rsidRPr="0061649B" w:rsidRDefault="005F6801">
            <w:pPr>
              <w:pStyle w:val="TAL"/>
            </w:pPr>
            <w:r w:rsidRPr="0061649B">
              <w:t>isNullable: True</w:t>
            </w:r>
          </w:p>
        </w:tc>
      </w:tr>
      <w:tr w:rsidR="00841A50" w:rsidRPr="00B26339" w14:paraId="12752E6E" w14:textId="77777777" w:rsidTr="00EB2759">
        <w:trPr>
          <w:cantSplit/>
          <w:jc w:val="center"/>
        </w:trPr>
        <w:tc>
          <w:tcPr>
            <w:tcW w:w="2547" w:type="dxa"/>
          </w:tcPr>
          <w:p w14:paraId="7173E93B" w14:textId="2A60362D" w:rsidR="00841A50" w:rsidRPr="00CB6AA2" w:rsidRDefault="00841A50" w:rsidP="00841A50">
            <w:pPr>
              <w:pStyle w:val="TAL"/>
              <w:rPr>
                <w:rFonts w:cs="Arial"/>
                <w:szCs w:val="18"/>
              </w:rPr>
            </w:pPr>
            <w:r w:rsidRPr="00CB6AA2">
              <w:rPr>
                <w:rFonts w:cs="Arial"/>
                <w:szCs w:val="18"/>
              </w:rPr>
              <w:t>r</w:t>
            </w:r>
            <w:r w:rsidRPr="0061649B">
              <w:rPr>
                <w:rFonts w:cs="Arial"/>
                <w:szCs w:val="18"/>
              </w:rPr>
              <w:t>eportAmount</w:t>
            </w:r>
            <w:r>
              <w:rPr>
                <w:rFonts w:cs="Arial"/>
                <w:szCs w:val="18"/>
              </w:rPr>
              <w:t>M1LTE</w:t>
            </w:r>
          </w:p>
        </w:tc>
        <w:tc>
          <w:tcPr>
            <w:tcW w:w="5245" w:type="dxa"/>
          </w:tcPr>
          <w:p w14:paraId="480B2062" w14:textId="77777777" w:rsidR="00841A50" w:rsidRPr="0061649B" w:rsidRDefault="00841A50" w:rsidP="00841A5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06C77406" w14:textId="6DE626BE" w:rsidR="00841A50" w:rsidRPr="0061649B" w:rsidRDefault="00841A50" w:rsidP="00841A50">
            <w:pPr>
              <w:pStyle w:val="TAL"/>
              <w:rPr>
                <w:szCs w:val="18"/>
              </w:rPr>
            </w:pPr>
            <w:r w:rsidRPr="0061649B">
              <w:rPr>
                <w:szCs w:val="18"/>
              </w:rPr>
              <w:t>See the clause 5.10.6 of TS 32.422 [30] for additional details on the allowed values.</w:t>
            </w:r>
          </w:p>
        </w:tc>
        <w:tc>
          <w:tcPr>
            <w:tcW w:w="1984" w:type="dxa"/>
          </w:tcPr>
          <w:p w14:paraId="31692A61" w14:textId="77777777" w:rsidR="00841A50" w:rsidRPr="0061649B" w:rsidRDefault="00841A50" w:rsidP="00841A50">
            <w:pPr>
              <w:pStyle w:val="TAL"/>
            </w:pPr>
            <w:r w:rsidRPr="0061649B">
              <w:t>type: ENUM</w:t>
            </w:r>
          </w:p>
          <w:p w14:paraId="2A8B9FAF" w14:textId="77777777" w:rsidR="00841A50" w:rsidRPr="0061649B" w:rsidRDefault="00841A50" w:rsidP="00841A50">
            <w:pPr>
              <w:pStyle w:val="TAL"/>
            </w:pPr>
            <w:r w:rsidRPr="0061649B">
              <w:t>multiplicity: 1</w:t>
            </w:r>
          </w:p>
          <w:p w14:paraId="4979CB40" w14:textId="77777777" w:rsidR="00841A50" w:rsidRPr="0061649B" w:rsidRDefault="00841A50" w:rsidP="00841A50">
            <w:pPr>
              <w:pStyle w:val="TAL"/>
            </w:pPr>
            <w:r w:rsidRPr="0061649B">
              <w:t>isOrdered: N/A</w:t>
            </w:r>
          </w:p>
          <w:p w14:paraId="60772573" w14:textId="77777777" w:rsidR="00841A50" w:rsidRPr="0061649B" w:rsidRDefault="00841A50" w:rsidP="00841A50">
            <w:pPr>
              <w:pStyle w:val="TAL"/>
            </w:pPr>
            <w:r w:rsidRPr="0061649B">
              <w:t>isUnique: N/A</w:t>
            </w:r>
          </w:p>
          <w:p w14:paraId="55E48664" w14:textId="77777777" w:rsidR="00841A50" w:rsidRPr="0061649B" w:rsidRDefault="00841A50" w:rsidP="00841A50">
            <w:pPr>
              <w:pStyle w:val="TAL"/>
            </w:pPr>
            <w:r w:rsidRPr="0061649B">
              <w:t>defaultValue: None</w:t>
            </w:r>
          </w:p>
          <w:p w14:paraId="2CBAB9C3" w14:textId="3B048D75" w:rsidR="00841A50" w:rsidRPr="0061649B" w:rsidRDefault="00841A50" w:rsidP="00841A50">
            <w:pPr>
              <w:pStyle w:val="TAL"/>
            </w:pPr>
            <w:r w:rsidRPr="0061649B">
              <w:t>isNullable: True</w:t>
            </w:r>
          </w:p>
        </w:tc>
      </w:tr>
      <w:tr w:rsidR="00841A50" w:rsidRPr="00B26339" w14:paraId="239D409A" w14:textId="77777777" w:rsidTr="00EB2759">
        <w:trPr>
          <w:cantSplit/>
          <w:jc w:val="center"/>
        </w:trPr>
        <w:tc>
          <w:tcPr>
            <w:tcW w:w="2547" w:type="dxa"/>
          </w:tcPr>
          <w:p w14:paraId="768D00BC" w14:textId="38B3A742" w:rsidR="00841A50" w:rsidRPr="00CB6AA2" w:rsidRDefault="00841A50" w:rsidP="00841A50">
            <w:pPr>
              <w:pStyle w:val="TAL"/>
              <w:rPr>
                <w:rFonts w:cs="Arial"/>
                <w:szCs w:val="18"/>
              </w:rPr>
            </w:pPr>
            <w:r w:rsidRPr="00CB6AA2">
              <w:rPr>
                <w:rFonts w:cs="Arial"/>
                <w:szCs w:val="18"/>
              </w:rPr>
              <w:lastRenderedPageBreak/>
              <w:t>r</w:t>
            </w:r>
            <w:r w:rsidRPr="0061649B">
              <w:rPr>
                <w:rFonts w:cs="Arial"/>
                <w:szCs w:val="18"/>
              </w:rPr>
              <w:t>eportAmount</w:t>
            </w:r>
            <w:r>
              <w:rPr>
                <w:rFonts w:cs="Arial"/>
                <w:szCs w:val="18"/>
              </w:rPr>
              <w:t>M4LTE</w:t>
            </w:r>
          </w:p>
        </w:tc>
        <w:tc>
          <w:tcPr>
            <w:tcW w:w="5245" w:type="dxa"/>
          </w:tcPr>
          <w:p w14:paraId="5F245C14" w14:textId="77777777" w:rsidR="00841A50" w:rsidRPr="0061649B" w:rsidRDefault="00841A50" w:rsidP="00841A5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1A622E3A" w14:textId="10ED4196" w:rsidR="00841A50" w:rsidRPr="0061649B" w:rsidRDefault="00841A50" w:rsidP="00841A50">
            <w:pPr>
              <w:pStyle w:val="TAL"/>
              <w:rPr>
                <w:szCs w:val="18"/>
              </w:rPr>
            </w:pPr>
            <w:r w:rsidRPr="0061649B">
              <w:rPr>
                <w:szCs w:val="18"/>
              </w:rPr>
              <w:t>See the clause 5.10.6 of TS 32.422 [30] for additional details on the allowed values.</w:t>
            </w:r>
          </w:p>
        </w:tc>
        <w:tc>
          <w:tcPr>
            <w:tcW w:w="1984" w:type="dxa"/>
          </w:tcPr>
          <w:p w14:paraId="78F9D48E" w14:textId="77777777" w:rsidR="00841A50" w:rsidRPr="0061649B" w:rsidRDefault="00841A50" w:rsidP="00841A50">
            <w:pPr>
              <w:pStyle w:val="TAL"/>
            </w:pPr>
            <w:r w:rsidRPr="0061649B">
              <w:t>type: ENUM</w:t>
            </w:r>
          </w:p>
          <w:p w14:paraId="235C4D37" w14:textId="77777777" w:rsidR="00841A50" w:rsidRPr="0061649B" w:rsidRDefault="00841A50" w:rsidP="00841A50">
            <w:pPr>
              <w:pStyle w:val="TAL"/>
            </w:pPr>
            <w:r w:rsidRPr="0061649B">
              <w:t>multiplicity: 1</w:t>
            </w:r>
          </w:p>
          <w:p w14:paraId="270AF3C0" w14:textId="77777777" w:rsidR="00841A50" w:rsidRPr="0061649B" w:rsidRDefault="00841A50" w:rsidP="00841A50">
            <w:pPr>
              <w:pStyle w:val="TAL"/>
            </w:pPr>
            <w:r w:rsidRPr="0061649B">
              <w:t>isOrdered: N/A</w:t>
            </w:r>
          </w:p>
          <w:p w14:paraId="6A35CC23" w14:textId="77777777" w:rsidR="00841A50" w:rsidRPr="0061649B" w:rsidRDefault="00841A50" w:rsidP="00841A50">
            <w:pPr>
              <w:pStyle w:val="TAL"/>
            </w:pPr>
            <w:r w:rsidRPr="0061649B">
              <w:t>isUnique: N/A</w:t>
            </w:r>
          </w:p>
          <w:p w14:paraId="2CE54E2E" w14:textId="77777777" w:rsidR="00841A50" w:rsidRPr="0061649B" w:rsidRDefault="00841A50" w:rsidP="00841A50">
            <w:pPr>
              <w:pStyle w:val="TAL"/>
            </w:pPr>
            <w:r w:rsidRPr="0061649B">
              <w:t>defaultValue: None</w:t>
            </w:r>
          </w:p>
          <w:p w14:paraId="43941959" w14:textId="73F51107" w:rsidR="00841A50" w:rsidRPr="0061649B" w:rsidRDefault="00841A50" w:rsidP="00841A50">
            <w:pPr>
              <w:pStyle w:val="TAL"/>
            </w:pPr>
            <w:r w:rsidRPr="0061649B">
              <w:t>isNullable: True</w:t>
            </w:r>
          </w:p>
        </w:tc>
      </w:tr>
      <w:tr w:rsidR="00841A50" w:rsidRPr="00B26339" w14:paraId="08C5299A" w14:textId="77777777" w:rsidTr="00EB2759">
        <w:trPr>
          <w:cantSplit/>
          <w:jc w:val="center"/>
        </w:trPr>
        <w:tc>
          <w:tcPr>
            <w:tcW w:w="2547" w:type="dxa"/>
          </w:tcPr>
          <w:p w14:paraId="6539E8EA" w14:textId="1B9B1CFA" w:rsidR="00841A50" w:rsidRPr="00CB6AA2" w:rsidRDefault="00841A50" w:rsidP="00841A50">
            <w:pPr>
              <w:pStyle w:val="TAL"/>
              <w:rPr>
                <w:rFonts w:cs="Arial"/>
                <w:szCs w:val="18"/>
              </w:rPr>
            </w:pPr>
            <w:r w:rsidRPr="00CB6AA2">
              <w:rPr>
                <w:rFonts w:cs="Arial"/>
                <w:szCs w:val="18"/>
              </w:rPr>
              <w:t>r</w:t>
            </w:r>
            <w:r w:rsidRPr="0061649B">
              <w:rPr>
                <w:rFonts w:cs="Arial"/>
                <w:szCs w:val="18"/>
              </w:rPr>
              <w:t>eportAmount</w:t>
            </w:r>
            <w:r>
              <w:rPr>
                <w:rFonts w:cs="Arial"/>
                <w:szCs w:val="18"/>
              </w:rPr>
              <w:t>M5LTE</w:t>
            </w:r>
          </w:p>
        </w:tc>
        <w:tc>
          <w:tcPr>
            <w:tcW w:w="5245" w:type="dxa"/>
          </w:tcPr>
          <w:p w14:paraId="28B357CC" w14:textId="77777777" w:rsidR="00841A50" w:rsidRPr="0061649B" w:rsidRDefault="00841A50" w:rsidP="00841A5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79A9334B" w14:textId="033BF0B3" w:rsidR="00841A50" w:rsidRPr="0061649B" w:rsidRDefault="00841A50" w:rsidP="00841A50">
            <w:pPr>
              <w:pStyle w:val="TAL"/>
              <w:rPr>
                <w:szCs w:val="18"/>
              </w:rPr>
            </w:pPr>
            <w:r w:rsidRPr="0061649B">
              <w:rPr>
                <w:szCs w:val="18"/>
              </w:rPr>
              <w:t>See the clause 5.10.6 of TS 32.422 [30] for additional details on the allowed values.</w:t>
            </w:r>
          </w:p>
        </w:tc>
        <w:tc>
          <w:tcPr>
            <w:tcW w:w="1984" w:type="dxa"/>
          </w:tcPr>
          <w:p w14:paraId="2D8DB05C" w14:textId="77777777" w:rsidR="00841A50" w:rsidRPr="0061649B" w:rsidRDefault="00841A50" w:rsidP="00841A50">
            <w:pPr>
              <w:pStyle w:val="TAL"/>
            </w:pPr>
            <w:r w:rsidRPr="0061649B">
              <w:t>type: ENUM</w:t>
            </w:r>
          </w:p>
          <w:p w14:paraId="2FB38F25" w14:textId="77777777" w:rsidR="00841A50" w:rsidRPr="0061649B" w:rsidRDefault="00841A50" w:rsidP="00841A50">
            <w:pPr>
              <w:pStyle w:val="TAL"/>
            </w:pPr>
            <w:r w:rsidRPr="0061649B">
              <w:t>multiplicity: 1</w:t>
            </w:r>
          </w:p>
          <w:p w14:paraId="16874121" w14:textId="77777777" w:rsidR="00841A50" w:rsidRPr="0061649B" w:rsidRDefault="00841A50" w:rsidP="00841A50">
            <w:pPr>
              <w:pStyle w:val="TAL"/>
            </w:pPr>
            <w:r w:rsidRPr="0061649B">
              <w:t>isOrdered: N/A</w:t>
            </w:r>
          </w:p>
          <w:p w14:paraId="5DDA5BCA" w14:textId="77777777" w:rsidR="00841A50" w:rsidRPr="0061649B" w:rsidRDefault="00841A50" w:rsidP="00841A50">
            <w:pPr>
              <w:pStyle w:val="TAL"/>
            </w:pPr>
            <w:r w:rsidRPr="0061649B">
              <w:t>isUnique: N/A</w:t>
            </w:r>
          </w:p>
          <w:p w14:paraId="1D003531" w14:textId="77777777" w:rsidR="00841A50" w:rsidRPr="0061649B" w:rsidRDefault="00841A50" w:rsidP="00841A50">
            <w:pPr>
              <w:pStyle w:val="TAL"/>
            </w:pPr>
            <w:r w:rsidRPr="0061649B">
              <w:t>defaultValue: None</w:t>
            </w:r>
          </w:p>
          <w:p w14:paraId="6B21BFBA" w14:textId="2C05665A" w:rsidR="00841A50" w:rsidRPr="0061649B" w:rsidRDefault="00841A50" w:rsidP="00841A50">
            <w:pPr>
              <w:pStyle w:val="TAL"/>
            </w:pPr>
            <w:r w:rsidRPr="0061649B">
              <w:t>isNullable: True</w:t>
            </w:r>
          </w:p>
        </w:tc>
      </w:tr>
      <w:tr w:rsidR="00841A50" w:rsidRPr="00B26339" w14:paraId="57939572" w14:textId="77777777" w:rsidTr="00EB2759">
        <w:trPr>
          <w:cantSplit/>
          <w:jc w:val="center"/>
        </w:trPr>
        <w:tc>
          <w:tcPr>
            <w:tcW w:w="2547" w:type="dxa"/>
          </w:tcPr>
          <w:p w14:paraId="0DCB076E" w14:textId="66346475" w:rsidR="00841A50" w:rsidRPr="00CB6AA2" w:rsidRDefault="00841A50" w:rsidP="00841A50">
            <w:pPr>
              <w:pStyle w:val="TAL"/>
              <w:rPr>
                <w:rFonts w:cs="Arial"/>
                <w:szCs w:val="18"/>
              </w:rPr>
            </w:pPr>
            <w:r w:rsidRPr="00CB6AA2">
              <w:rPr>
                <w:rFonts w:cs="Arial"/>
                <w:szCs w:val="18"/>
              </w:rPr>
              <w:t>r</w:t>
            </w:r>
            <w:r w:rsidRPr="0061649B">
              <w:rPr>
                <w:rFonts w:cs="Arial"/>
                <w:szCs w:val="18"/>
              </w:rPr>
              <w:t>eportAmount</w:t>
            </w:r>
            <w:r>
              <w:rPr>
                <w:rFonts w:cs="Arial"/>
                <w:szCs w:val="18"/>
              </w:rPr>
              <w:t>M6LTE</w:t>
            </w:r>
          </w:p>
        </w:tc>
        <w:tc>
          <w:tcPr>
            <w:tcW w:w="5245" w:type="dxa"/>
          </w:tcPr>
          <w:p w14:paraId="02FECD93" w14:textId="77777777" w:rsidR="00841A50" w:rsidRPr="0061649B" w:rsidRDefault="00841A50" w:rsidP="00841A5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40E8CBD2" w14:textId="0421378E" w:rsidR="00841A50" w:rsidRPr="0061649B" w:rsidRDefault="00841A50" w:rsidP="00841A50">
            <w:pPr>
              <w:pStyle w:val="TAL"/>
              <w:rPr>
                <w:szCs w:val="18"/>
              </w:rPr>
            </w:pPr>
            <w:r w:rsidRPr="0061649B">
              <w:rPr>
                <w:szCs w:val="18"/>
              </w:rPr>
              <w:t>See the clause 5.10.6 of TS 32.422 [30] for additional details on the allowed values.</w:t>
            </w:r>
          </w:p>
        </w:tc>
        <w:tc>
          <w:tcPr>
            <w:tcW w:w="1984" w:type="dxa"/>
          </w:tcPr>
          <w:p w14:paraId="095CEA14" w14:textId="77777777" w:rsidR="00841A50" w:rsidRPr="0061649B" w:rsidRDefault="00841A50" w:rsidP="00841A50">
            <w:pPr>
              <w:pStyle w:val="TAL"/>
            </w:pPr>
            <w:r w:rsidRPr="0061649B">
              <w:t>type: ENUM</w:t>
            </w:r>
          </w:p>
          <w:p w14:paraId="4C8CC12B" w14:textId="77777777" w:rsidR="00841A50" w:rsidRPr="0061649B" w:rsidRDefault="00841A50" w:rsidP="00841A50">
            <w:pPr>
              <w:pStyle w:val="TAL"/>
            </w:pPr>
            <w:r w:rsidRPr="0061649B">
              <w:t>multiplicity: 1</w:t>
            </w:r>
          </w:p>
          <w:p w14:paraId="4EDB7D3E" w14:textId="77777777" w:rsidR="00841A50" w:rsidRPr="0061649B" w:rsidRDefault="00841A50" w:rsidP="00841A50">
            <w:pPr>
              <w:pStyle w:val="TAL"/>
            </w:pPr>
            <w:r w:rsidRPr="0061649B">
              <w:t>isOrdered: N/A</w:t>
            </w:r>
          </w:p>
          <w:p w14:paraId="556098AD" w14:textId="77777777" w:rsidR="00841A50" w:rsidRPr="0061649B" w:rsidRDefault="00841A50" w:rsidP="00841A50">
            <w:pPr>
              <w:pStyle w:val="TAL"/>
            </w:pPr>
            <w:r w:rsidRPr="0061649B">
              <w:t>isUnique: N/A</w:t>
            </w:r>
          </w:p>
          <w:p w14:paraId="75CE06ED" w14:textId="77777777" w:rsidR="00841A50" w:rsidRPr="0061649B" w:rsidRDefault="00841A50" w:rsidP="00841A50">
            <w:pPr>
              <w:pStyle w:val="TAL"/>
            </w:pPr>
            <w:r w:rsidRPr="0061649B">
              <w:t>defaultValue: None</w:t>
            </w:r>
          </w:p>
          <w:p w14:paraId="3DE00E5B" w14:textId="7BECA961" w:rsidR="00841A50" w:rsidRPr="0061649B" w:rsidRDefault="00841A50" w:rsidP="00841A50">
            <w:pPr>
              <w:pStyle w:val="TAL"/>
            </w:pPr>
            <w:r w:rsidRPr="0061649B">
              <w:t>isNullable: True</w:t>
            </w:r>
          </w:p>
        </w:tc>
      </w:tr>
      <w:tr w:rsidR="00841A50" w:rsidRPr="00B26339" w14:paraId="54B5AED6" w14:textId="77777777" w:rsidTr="00EB2759">
        <w:trPr>
          <w:cantSplit/>
          <w:jc w:val="center"/>
        </w:trPr>
        <w:tc>
          <w:tcPr>
            <w:tcW w:w="2547" w:type="dxa"/>
          </w:tcPr>
          <w:p w14:paraId="610BDE5B" w14:textId="412AF509" w:rsidR="00841A50" w:rsidRPr="00CB6AA2" w:rsidRDefault="00841A50" w:rsidP="00841A50">
            <w:pPr>
              <w:pStyle w:val="TAL"/>
              <w:rPr>
                <w:rFonts w:cs="Arial"/>
                <w:szCs w:val="18"/>
              </w:rPr>
            </w:pPr>
            <w:r w:rsidRPr="00CB6AA2">
              <w:rPr>
                <w:rFonts w:cs="Arial"/>
                <w:szCs w:val="18"/>
              </w:rPr>
              <w:t>r</w:t>
            </w:r>
            <w:r w:rsidRPr="0061649B">
              <w:rPr>
                <w:rFonts w:cs="Arial"/>
                <w:szCs w:val="18"/>
              </w:rPr>
              <w:t>eportAmount</w:t>
            </w:r>
            <w:r>
              <w:rPr>
                <w:rFonts w:cs="Arial"/>
                <w:szCs w:val="18"/>
              </w:rPr>
              <w:t>M7LTE</w:t>
            </w:r>
          </w:p>
        </w:tc>
        <w:tc>
          <w:tcPr>
            <w:tcW w:w="5245" w:type="dxa"/>
          </w:tcPr>
          <w:p w14:paraId="28072B6B" w14:textId="77777777" w:rsidR="00841A50" w:rsidRPr="0061649B" w:rsidRDefault="00841A50" w:rsidP="00841A5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1F5E24B3" w14:textId="361976D9" w:rsidR="00841A50" w:rsidRPr="0061649B" w:rsidRDefault="00841A50" w:rsidP="00841A50">
            <w:pPr>
              <w:pStyle w:val="TAL"/>
              <w:rPr>
                <w:szCs w:val="18"/>
              </w:rPr>
            </w:pPr>
            <w:r w:rsidRPr="0061649B">
              <w:rPr>
                <w:szCs w:val="18"/>
              </w:rPr>
              <w:t>See the clause 5.10.6 of TS 32.422 [30] for additional details on the allowed values.</w:t>
            </w:r>
          </w:p>
        </w:tc>
        <w:tc>
          <w:tcPr>
            <w:tcW w:w="1984" w:type="dxa"/>
          </w:tcPr>
          <w:p w14:paraId="09F1278B" w14:textId="77777777" w:rsidR="00841A50" w:rsidRPr="0061649B" w:rsidRDefault="00841A50" w:rsidP="00841A50">
            <w:pPr>
              <w:pStyle w:val="TAL"/>
            </w:pPr>
            <w:r w:rsidRPr="0061649B">
              <w:t>type: ENUM</w:t>
            </w:r>
          </w:p>
          <w:p w14:paraId="0386C8A1" w14:textId="77777777" w:rsidR="00841A50" w:rsidRPr="0061649B" w:rsidRDefault="00841A50" w:rsidP="00841A50">
            <w:pPr>
              <w:pStyle w:val="TAL"/>
            </w:pPr>
            <w:r w:rsidRPr="0061649B">
              <w:t>multiplicity: 1</w:t>
            </w:r>
          </w:p>
          <w:p w14:paraId="64CB86C0" w14:textId="77777777" w:rsidR="00841A50" w:rsidRPr="0061649B" w:rsidRDefault="00841A50" w:rsidP="00841A50">
            <w:pPr>
              <w:pStyle w:val="TAL"/>
            </w:pPr>
            <w:r w:rsidRPr="0061649B">
              <w:t>isOrdered: N/A</w:t>
            </w:r>
          </w:p>
          <w:p w14:paraId="6EFD71C7" w14:textId="77777777" w:rsidR="00841A50" w:rsidRPr="0061649B" w:rsidRDefault="00841A50" w:rsidP="00841A50">
            <w:pPr>
              <w:pStyle w:val="TAL"/>
            </w:pPr>
            <w:r w:rsidRPr="0061649B">
              <w:t>isUnique: N/A</w:t>
            </w:r>
          </w:p>
          <w:p w14:paraId="0C02CD11" w14:textId="77777777" w:rsidR="00841A50" w:rsidRPr="0061649B" w:rsidRDefault="00841A50" w:rsidP="00841A50">
            <w:pPr>
              <w:pStyle w:val="TAL"/>
            </w:pPr>
            <w:r w:rsidRPr="0061649B">
              <w:t>defaultValue: None</w:t>
            </w:r>
          </w:p>
          <w:p w14:paraId="79B2A01F" w14:textId="6281BCB2" w:rsidR="00841A50" w:rsidRPr="0061649B" w:rsidRDefault="00841A50" w:rsidP="00841A50">
            <w:pPr>
              <w:pStyle w:val="TAL"/>
            </w:pPr>
            <w:r w:rsidRPr="0061649B">
              <w:t>isNullable: True</w:t>
            </w:r>
          </w:p>
        </w:tc>
      </w:tr>
      <w:tr w:rsidR="004816FD" w:rsidRPr="00B26339" w14:paraId="3DCC5BFC" w14:textId="77777777" w:rsidTr="00EB2759">
        <w:trPr>
          <w:cantSplit/>
          <w:jc w:val="center"/>
          <w:ins w:id="2206" w:author="28.622_CR0288_(Rel-18)_5GMDT_Ph2" w:date="2023-12-09T19:30:00Z"/>
        </w:trPr>
        <w:tc>
          <w:tcPr>
            <w:tcW w:w="2547" w:type="dxa"/>
          </w:tcPr>
          <w:p w14:paraId="6DC2AB27" w14:textId="61B34A15" w:rsidR="004816FD" w:rsidRPr="00CB6AA2" w:rsidRDefault="004816FD" w:rsidP="004816FD">
            <w:pPr>
              <w:pStyle w:val="TAL"/>
              <w:rPr>
                <w:ins w:id="2207" w:author="28.622_CR0288_(Rel-18)_5GMDT_Ph2" w:date="2023-12-09T19:30:00Z"/>
                <w:rFonts w:cs="Arial"/>
                <w:szCs w:val="18"/>
              </w:rPr>
            </w:pPr>
            <w:ins w:id="2208" w:author="28.622_CR0288_(Rel-18)_5GMDT_Ph2" w:date="2023-12-09T19:32:00Z">
              <w:r w:rsidRPr="00CB6AA2">
                <w:rPr>
                  <w:rFonts w:cs="Arial"/>
                  <w:szCs w:val="18"/>
                </w:rPr>
                <w:t>r</w:t>
              </w:r>
              <w:r w:rsidRPr="0061649B">
                <w:rPr>
                  <w:rFonts w:cs="Arial"/>
                  <w:szCs w:val="18"/>
                </w:rPr>
                <w:t>eportAmount</w:t>
              </w:r>
              <w:r>
                <w:rPr>
                  <w:rFonts w:cs="Arial"/>
                  <w:szCs w:val="18"/>
                </w:rPr>
                <w:t>M1NR</w:t>
              </w:r>
            </w:ins>
          </w:p>
        </w:tc>
        <w:tc>
          <w:tcPr>
            <w:tcW w:w="5245" w:type="dxa"/>
          </w:tcPr>
          <w:p w14:paraId="362E0270" w14:textId="77777777" w:rsidR="004816FD" w:rsidRPr="0061649B" w:rsidRDefault="004816FD" w:rsidP="004816FD">
            <w:pPr>
              <w:pStyle w:val="TAL"/>
              <w:rPr>
                <w:ins w:id="2209" w:author="28.622_CR0288_(Rel-18)_5GMDT_Ph2" w:date="2023-12-09T19:32:00Z"/>
                <w:szCs w:val="18"/>
              </w:rPr>
            </w:pPr>
            <w:ins w:id="2210" w:author="28.622_CR0288_(Rel-18)_5GMDT_Ph2" w:date="2023-12-09T19:32:00Z">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ins>
          </w:p>
          <w:p w14:paraId="602CED54" w14:textId="1E20515D" w:rsidR="004816FD" w:rsidRPr="0061649B" w:rsidRDefault="004816FD" w:rsidP="004816FD">
            <w:pPr>
              <w:pStyle w:val="TAL"/>
              <w:rPr>
                <w:ins w:id="2211" w:author="28.622_CR0288_(Rel-18)_5GMDT_Ph2" w:date="2023-12-09T19:30:00Z"/>
                <w:szCs w:val="18"/>
              </w:rPr>
            </w:pPr>
            <w:ins w:id="2212" w:author="28.622_CR0288_(Rel-18)_5GMDT_Ph2" w:date="2023-12-09T19:32:00Z">
              <w:r w:rsidRPr="0061649B">
                <w:rPr>
                  <w:szCs w:val="18"/>
                </w:rPr>
                <w:t>See the clause 5.10.6 of TS 32.422 [30] for additional details on the allowed values.</w:t>
              </w:r>
            </w:ins>
          </w:p>
        </w:tc>
        <w:tc>
          <w:tcPr>
            <w:tcW w:w="1984" w:type="dxa"/>
          </w:tcPr>
          <w:p w14:paraId="58DE2BFC" w14:textId="77777777" w:rsidR="004816FD" w:rsidRPr="0061649B" w:rsidRDefault="004816FD" w:rsidP="004816FD">
            <w:pPr>
              <w:pStyle w:val="TAL"/>
              <w:rPr>
                <w:ins w:id="2213" w:author="28.622_CR0288_(Rel-18)_5GMDT_Ph2" w:date="2023-12-09T19:32:00Z"/>
              </w:rPr>
            </w:pPr>
            <w:ins w:id="2214" w:author="28.622_CR0288_(Rel-18)_5GMDT_Ph2" w:date="2023-12-09T19:32:00Z">
              <w:r w:rsidRPr="0061649B">
                <w:t>type: ENUM</w:t>
              </w:r>
            </w:ins>
          </w:p>
          <w:p w14:paraId="5E4A3C29" w14:textId="77777777" w:rsidR="004816FD" w:rsidRPr="0061649B" w:rsidRDefault="004816FD" w:rsidP="004816FD">
            <w:pPr>
              <w:pStyle w:val="TAL"/>
              <w:rPr>
                <w:ins w:id="2215" w:author="28.622_CR0288_(Rel-18)_5GMDT_Ph2" w:date="2023-12-09T19:32:00Z"/>
              </w:rPr>
            </w:pPr>
            <w:ins w:id="2216" w:author="28.622_CR0288_(Rel-18)_5GMDT_Ph2" w:date="2023-12-09T19:32:00Z">
              <w:r w:rsidRPr="0061649B">
                <w:t>multiplicity: 1</w:t>
              </w:r>
            </w:ins>
          </w:p>
          <w:p w14:paraId="60F2D406" w14:textId="77777777" w:rsidR="004816FD" w:rsidRPr="0061649B" w:rsidRDefault="004816FD" w:rsidP="004816FD">
            <w:pPr>
              <w:pStyle w:val="TAL"/>
              <w:rPr>
                <w:ins w:id="2217" w:author="28.622_CR0288_(Rel-18)_5GMDT_Ph2" w:date="2023-12-09T19:32:00Z"/>
              </w:rPr>
            </w:pPr>
            <w:ins w:id="2218" w:author="28.622_CR0288_(Rel-18)_5GMDT_Ph2" w:date="2023-12-09T19:32:00Z">
              <w:r w:rsidRPr="0061649B">
                <w:t>isOrdered: N/A</w:t>
              </w:r>
            </w:ins>
          </w:p>
          <w:p w14:paraId="5EBCCFEE" w14:textId="77777777" w:rsidR="004816FD" w:rsidRPr="0061649B" w:rsidRDefault="004816FD" w:rsidP="004816FD">
            <w:pPr>
              <w:pStyle w:val="TAL"/>
              <w:rPr>
                <w:ins w:id="2219" w:author="28.622_CR0288_(Rel-18)_5GMDT_Ph2" w:date="2023-12-09T19:32:00Z"/>
              </w:rPr>
            </w:pPr>
            <w:ins w:id="2220" w:author="28.622_CR0288_(Rel-18)_5GMDT_Ph2" w:date="2023-12-09T19:32:00Z">
              <w:r w:rsidRPr="0061649B">
                <w:t>isUnique: N/A</w:t>
              </w:r>
            </w:ins>
          </w:p>
          <w:p w14:paraId="0C81D0EE" w14:textId="77777777" w:rsidR="004816FD" w:rsidRPr="0061649B" w:rsidRDefault="004816FD" w:rsidP="004816FD">
            <w:pPr>
              <w:pStyle w:val="TAL"/>
              <w:rPr>
                <w:ins w:id="2221" w:author="28.622_CR0288_(Rel-18)_5GMDT_Ph2" w:date="2023-12-09T19:32:00Z"/>
              </w:rPr>
            </w:pPr>
            <w:ins w:id="2222" w:author="28.622_CR0288_(Rel-18)_5GMDT_Ph2" w:date="2023-12-09T19:32:00Z">
              <w:r w:rsidRPr="0061649B">
                <w:t>defaultValue: None</w:t>
              </w:r>
            </w:ins>
          </w:p>
          <w:p w14:paraId="36999A97" w14:textId="6B38EA6A" w:rsidR="004816FD" w:rsidRPr="0061649B" w:rsidRDefault="004816FD" w:rsidP="004816FD">
            <w:pPr>
              <w:pStyle w:val="TAL"/>
              <w:rPr>
                <w:ins w:id="2223" w:author="28.622_CR0288_(Rel-18)_5GMDT_Ph2" w:date="2023-12-09T19:30:00Z"/>
              </w:rPr>
            </w:pPr>
            <w:ins w:id="2224" w:author="28.622_CR0288_(Rel-18)_5GMDT_Ph2" w:date="2023-12-09T19:32:00Z">
              <w:r w:rsidRPr="0061649B">
                <w:t>isNullable: True</w:t>
              </w:r>
            </w:ins>
          </w:p>
        </w:tc>
      </w:tr>
      <w:tr w:rsidR="004816FD" w:rsidRPr="00B26339" w14:paraId="6890A9BB" w14:textId="77777777" w:rsidTr="00EB2759">
        <w:trPr>
          <w:cantSplit/>
          <w:jc w:val="center"/>
          <w:ins w:id="2225" w:author="28.622_CR0288_(Rel-18)_5GMDT_Ph2" w:date="2023-12-09T19:31:00Z"/>
        </w:trPr>
        <w:tc>
          <w:tcPr>
            <w:tcW w:w="2547" w:type="dxa"/>
          </w:tcPr>
          <w:p w14:paraId="5466BE10" w14:textId="0185C7F1" w:rsidR="004816FD" w:rsidRPr="00CB6AA2" w:rsidRDefault="004816FD" w:rsidP="004816FD">
            <w:pPr>
              <w:pStyle w:val="TAL"/>
              <w:rPr>
                <w:ins w:id="2226" w:author="28.622_CR0288_(Rel-18)_5GMDT_Ph2" w:date="2023-12-09T19:31:00Z"/>
                <w:rFonts w:cs="Arial"/>
                <w:szCs w:val="18"/>
              </w:rPr>
            </w:pPr>
            <w:ins w:id="2227" w:author="28.622_CR0288_(Rel-18)_5GMDT_Ph2" w:date="2023-12-09T19:32:00Z">
              <w:r w:rsidRPr="00CB6AA2">
                <w:rPr>
                  <w:rFonts w:cs="Arial"/>
                  <w:szCs w:val="18"/>
                </w:rPr>
                <w:t>r</w:t>
              </w:r>
              <w:r w:rsidRPr="0061649B">
                <w:rPr>
                  <w:rFonts w:cs="Arial"/>
                  <w:szCs w:val="18"/>
                </w:rPr>
                <w:t>eportAmount</w:t>
              </w:r>
              <w:r>
                <w:rPr>
                  <w:rFonts w:cs="Arial"/>
                  <w:szCs w:val="18"/>
                </w:rPr>
                <w:t>M4NR</w:t>
              </w:r>
            </w:ins>
          </w:p>
        </w:tc>
        <w:tc>
          <w:tcPr>
            <w:tcW w:w="5245" w:type="dxa"/>
          </w:tcPr>
          <w:p w14:paraId="04541D87" w14:textId="77777777" w:rsidR="004816FD" w:rsidRPr="0061649B" w:rsidRDefault="004816FD" w:rsidP="004816FD">
            <w:pPr>
              <w:pStyle w:val="TAL"/>
              <w:rPr>
                <w:ins w:id="2228" w:author="28.622_CR0288_(Rel-18)_5GMDT_Ph2" w:date="2023-12-09T19:32:00Z"/>
                <w:szCs w:val="18"/>
              </w:rPr>
            </w:pPr>
            <w:ins w:id="2229" w:author="28.622_CR0288_(Rel-18)_5GMDT_Ph2" w:date="2023-12-09T19:32:00Z">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ins>
          </w:p>
          <w:p w14:paraId="04964894" w14:textId="29FD87A2" w:rsidR="004816FD" w:rsidRPr="0061649B" w:rsidRDefault="004816FD" w:rsidP="004816FD">
            <w:pPr>
              <w:pStyle w:val="TAL"/>
              <w:rPr>
                <w:ins w:id="2230" w:author="28.622_CR0288_(Rel-18)_5GMDT_Ph2" w:date="2023-12-09T19:31:00Z"/>
                <w:szCs w:val="18"/>
              </w:rPr>
            </w:pPr>
            <w:ins w:id="2231" w:author="28.622_CR0288_(Rel-18)_5GMDT_Ph2" w:date="2023-12-09T19:32:00Z">
              <w:r w:rsidRPr="0061649B">
                <w:rPr>
                  <w:szCs w:val="18"/>
                </w:rPr>
                <w:t>See the clause 5.10.6 of TS 32.422 [30] for additional details on the allowed values.</w:t>
              </w:r>
            </w:ins>
          </w:p>
        </w:tc>
        <w:tc>
          <w:tcPr>
            <w:tcW w:w="1984" w:type="dxa"/>
          </w:tcPr>
          <w:p w14:paraId="7E490AAD" w14:textId="77777777" w:rsidR="004816FD" w:rsidRPr="0061649B" w:rsidRDefault="004816FD" w:rsidP="004816FD">
            <w:pPr>
              <w:pStyle w:val="TAL"/>
              <w:rPr>
                <w:ins w:id="2232" w:author="28.622_CR0288_(Rel-18)_5GMDT_Ph2" w:date="2023-12-09T19:32:00Z"/>
              </w:rPr>
            </w:pPr>
            <w:ins w:id="2233" w:author="28.622_CR0288_(Rel-18)_5GMDT_Ph2" w:date="2023-12-09T19:32:00Z">
              <w:r w:rsidRPr="0061649B">
                <w:t>type: ENUM</w:t>
              </w:r>
            </w:ins>
          </w:p>
          <w:p w14:paraId="532B91EF" w14:textId="77777777" w:rsidR="004816FD" w:rsidRPr="0061649B" w:rsidRDefault="004816FD" w:rsidP="004816FD">
            <w:pPr>
              <w:pStyle w:val="TAL"/>
              <w:rPr>
                <w:ins w:id="2234" w:author="28.622_CR0288_(Rel-18)_5GMDT_Ph2" w:date="2023-12-09T19:32:00Z"/>
              </w:rPr>
            </w:pPr>
            <w:ins w:id="2235" w:author="28.622_CR0288_(Rel-18)_5GMDT_Ph2" w:date="2023-12-09T19:32:00Z">
              <w:r w:rsidRPr="0061649B">
                <w:t>multiplicity: 1</w:t>
              </w:r>
            </w:ins>
          </w:p>
          <w:p w14:paraId="498A6274" w14:textId="77777777" w:rsidR="004816FD" w:rsidRPr="0061649B" w:rsidRDefault="004816FD" w:rsidP="004816FD">
            <w:pPr>
              <w:pStyle w:val="TAL"/>
              <w:rPr>
                <w:ins w:id="2236" w:author="28.622_CR0288_(Rel-18)_5GMDT_Ph2" w:date="2023-12-09T19:32:00Z"/>
              </w:rPr>
            </w:pPr>
            <w:ins w:id="2237" w:author="28.622_CR0288_(Rel-18)_5GMDT_Ph2" w:date="2023-12-09T19:32:00Z">
              <w:r w:rsidRPr="0061649B">
                <w:t>isOrdered: N/A</w:t>
              </w:r>
            </w:ins>
          </w:p>
          <w:p w14:paraId="5CEFD3CE" w14:textId="77777777" w:rsidR="004816FD" w:rsidRPr="0061649B" w:rsidRDefault="004816FD" w:rsidP="004816FD">
            <w:pPr>
              <w:pStyle w:val="TAL"/>
              <w:rPr>
                <w:ins w:id="2238" w:author="28.622_CR0288_(Rel-18)_5GMDT_Ph2" w:date="2023-12-09T19:32:00Z"/>
              </w:rPr>
            </w:pPr>
            <w:ins w:id="2239" w:author="28.622_CR0288_(Rel-18)_5GMDT_Ph2" w:date="2023-12-09T19:32:00Z">
              <w:r w:rsidRPr="0061649B">
                <w:t>isUnique: N/A</w:t>
              </w:r>
            </w:ins>
          </w:p>
          <w:p w14:paraId="779D739A" w14:textId="77777777" w:rsidR="004816FD" w:rsidRPr="0061649B" w:rsidRDefault="004816FD" w:rsidP="004816FD">
            <w:pPr>
              <w:pStyle w:val="TAL"/>
              <w:rPr>
                <w:ins w:id="2240" w:author="28.622_CR0288_(Rel-18)_5GMDT_Ph2" w:date="2023-12-09T19:32:00Z"/>
              </w:rPr>
            </w:pPr>
            <w:ins w:id="2241" w:author="28.622_CR0288_(Rel-18)_5GMDT_Ph2" w:date="2023-12-09T19:32:00Z">
              <w:r w:rsidRPr="0061649B">
                <w:t>defaultValue: None</w:t>
              </w:r>
            </w:ins>
          </w:p>
          <w:p w14:paraId="146B044D" w14:textId="6E68DF1E" w:rsidR="004816FD" w:rsidRPr="0061649B" w:rsidRDefault="004816FD" w:rsidP="004816FD">
            <w:pPr>
              <w:pStyle w:val="TAL"/>
              <w:rPr>
                <w:ins w:id="2242" w:author="28.622_CR0288_(Rel-18)_5GMDT_Ph2" w:date="2023-12-09T19:31:00Z"/>
              </w:rPr>
            </w:pPr>
            <w:ins w:id="2243" w:author="28.622_CR0288_(Rel-18)_5GMDT_Ph2" w:date="2023-12-09T19:32:00Z">
              <w:r w:rsidRPr="0061649B">
                <w:t>isNullable: True</w:t>
              </w:r>
            </w:ins>
          </w:p>
        </w:tc>
      </w:tr>
      <w:tr w:rsidR="004816FD" w:rsidRPr="00B26339" w14:paraId="66895E55" w14:textId="77777777" w:rsidTr="00EB2759">
        <w:trPr>
          <w:cantSplit/>
          <w:jc w:val="center"/>
          <w:ins w:id="2244" w:author="28.622_CR0288_(Rel-18)_5GMDT_Ph2" w:date="2023-12-09T19:31:00Z"/>
        </w:trPr>
        <w:tc>
          <w:tcPr>
            <w:tcW w:w="2547" w:type="dxa"/>
          </w:tcPr>
          <w:p w14:paraId="6EBA2E9F" w14:textId="48446B9F" w:rsidR="004816FD" w:rsidRPr="00CB6AA2" w:rsidRDefault="004816FD" w:rsidP="004816FD">
            <w:pPr>
              <w:pStyle w:val="TAL"/>
              <w:rPr>
                <w:ins w:id="2245" w:author="28.622_CR0288_(Rel-18)_5GMDT_Ph2" w:date="2023-12-09T19:31:00Z"/>
                <w:rFonts w:cs="Arial"/>
                <w:szCs w:val="18"/>
              </w:rPr>
            </w:pPr>
            <w:ins w:id="2246" w:author="28.622_CR0288_(Rel-18)_5GMDT_Ph2" w:date="2023-12-09T19:32:00Z">
              <w:r w:rsidRPr="00CB6AA2">
                <w:rPr>
                  <w:rFonts w:cs="Arial"/>
                  <w:szCs w:val="18"/>
                </w:rPr>
                <w:t>r</w:t>
              </w:r>
              <w:r w:rsidRPr="0061649B">
                <w:rPr>
                  <w:rFonts w:cs="Arial"/>
                  <w:szCs w:val="18"/>
                </w:rPr>
                <w:t>eportAmount</w:t>
              </w:r>
              <w:r>
                <w:rPr>
                  <w:rFonts w:cs="Arial"/>
                  <w:szCs w:val="18"/>
                </w:rPr>
                <w:t>M5NR</w:t>
              </w:r>
            </w:ins>
          </w:p>
        </w:tc>
        <w:tc>
          <w:tcPr>
            <w:tcW w:w="5245" w:type="dxa"/>
          </w:tcPr>
          <w:p w14:paraId="03E197FE" w14:textId="77777777" w:rsidR="004816FD" w:rsidRPr="0061649B" w:rsidRDefault="004816FD" w:rsidP="004816FD">
            <w:pPr>
              <w:pStyle w:val="TAL"/>
              <w:rPr>
                <w:ins w:id="2247" w:author="28.622_CR0288_(Rel-18)_5GMDT_Ph2" w:date="2023-12-09T19:32:00Z"/>
                <w:szCs w:val="18"/>
              </w:rPr>
            </w:pPr>
            <w:ins w:id="2248" w:author="28.622_CR0288_(Rel-18)_5GMDT_Ph2" w:date="2023-12-09T19:32:00Z">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ins>
          </w:p>
          <w:p w14:paraId="779B6ED6" w14:textId="0090ADF7" w:rsidR="004816FD" w:rsidRPr="0061649B" w:rsidRDefault="004816FD" w:rsidP="004816FD">
            <w:pPr>
              <w:pStyle w:val="TAL"/>
              <w:rPr>
                <w:ins w:id="2249" w:author="28.622_CR0288_(Rel-18)_5GMDT_Ph2" w:date="2023-12-09T19:31:00Z"/>
                <w:szCs w:val="18"/>
              </w:rPr>
            </w:pPr>
            <w:ins w:id="2250" w:author="28.622_CR0288_(Rel-18)_5GMDT_Ph2" w:date="2023-12-09T19:32:00Z">
              <w:r w:rsidRPr="0061649B">
                <w:rPr>
                  <w:szCs w:val="18"/>
                </w:rPr>
                <w:t>See the clause 5.10.6 of TS 32.422 [30] for additional details on the allowed values.</w:t>
              </w:r>
            </w:ins>
          </w:p>
        </w:tc>
        <w:tc>
          <w:tcPr>
            <w:tcW w:w="1984" w:type="dxa"/>
          </w:tcPr>
          <w:p w14:paraId="496E832B" w14:textId="77777777" w:rsidR="004816FD" w:rsidRPr="0061649B" w:rsidRDefault="004816FD" w:rsidP="004816FD">
            <w:pPr>
              <w:pStyle w:val="TAL"/>
              <w:rPr>
                <w:ins w:id="2251" w:author="28.622_CR0288_(Rel-18)_5GMDT_Ph2" w:date="2023-12-09T19:32:00Z"/>
              </w:rPr>
            </w:pPr>
            <w:ins w:id="2252" w:author="28.622_CR0288_(Rel-18)_5GMDT_Ph2" w:date="2023-12-09T19:32:00Z">
              <w:r w:rsidRPr="0061649B">
                <w:t>type: ENUM</w:t>
              </w:r>
            </w:ins>
          </w:p>
          <w:p w14:paraId="2FAAE96E" w14:textId="77777777" w:rsidR="004816FD" w:rsidRPr="0061649B" w:rsidRDefault="004816FD" w:rsidP="004816FD">
            <w:pPr>
              <w:pStyle w:val="TAL"/>
              <w:rPr>
                <w:ins w:id="2253" w:author="28.622_CR0288_(Rel-18)_5GMDT_Ph2" w:date="2023-12-09T19:32:00Z"/>
              </w:rPr>
            </w:pPr>
            <w:ins w:id="2254" w:author="28.622_CR0288_(Rel-18)_5GMDT_Ph2" w:date="2023-12-09T19:32:00Z">
              <w:r w:rsidRPr="0061649B">
                <w:t>multiplicity: 1</w:t>
              </w:r>
            </w:ins>
          </w:p>
          <w:p w14:paraId="4AC9F9FA" w14:textId="77777777" w:rsidR="004816FD" w:rsidRPr="0061649B" w:rsidRDefault="004816FD" w:rsidP="004816FD">
            <w:pPr>
              <w:pStyle w:val="TAL"/>
              <w:rPr>
                <w:ins w:id="2255" w:author="28.622_CR0288_(Rel-18)_5GMDT_Ph2" w:date="2023-12-09T19:32:00Z"/>
              </w:rPr>
            </w:pPr>
            <w:ins w:id="2256" w:author="28.622_CR0288_(Rel-18)_5GMDT_Ph2" w:date="2023-12-09T19:32:00Z">
              <w:r w:rsidRPr="0061649B">
                <w:t>isOrdered: N/A</w:t>
              </w:r>
            </w:ins>
          </w:p>
          <w:p w14:paraId="4187BD91" w14:textId="77777777" w:rsidR="004816FD" w:rsidRPr="0061649B" w:rsidRDefault="004816FD" w:rsidP="004816FD">
            <w:pPr>
              <w:pStyle w:val="TAL"/>
              <w:rPr>
                <w:ins w:id="2257" w:author="28.622_CR0288_(Rel-18)_5GMDT_Ph2" w:date="2023-12-09T19:32:00Z"/>
              </w:rPr>
            </w:pPr>
            <w:ins w:id="2258" w:author="28.622_CR0288_(Rel-18)_5GMDT_Ph2" w:date="2023-12-09T19:32:00Z">
              <w:r w:rsidRPr="0061649B">
                <w:t>isUnique: N/A</w:t>
              </w:r>
            </w:ins>
          </w:p>
          <w:p w14:paraId="0F804409" w14:textId="77777777" w:rsidR="004816FD" w:rsidRPr="0061649B" w:rsidRDefault="004816FD" w:rsidP="004816FD">
            <w:pPr>
              <w:pStyle w:val="TAL"/>
              <w:rPr>
                <w:ins w:id="2259" w:author="28.622_CR0288_(Rel-18)_5GMDT_Ph2" w:date="2023-12-09T19:32:00Z"/>
              </w:rPr>
            </w:pPr>
            <w:ins w:id="2260" w:author="28.622_CR0288_(Rel-18)_5GMDT_Ph2" w:date="2023-12-09T19:32:00Z">
              <w:r w:rsidRPr="0061649B">
                <w:t>defaultValue: None</w:t>
              </w:r>
            </w:ins>
          </w:p>
          <w:p w14:paraId="20F8094C" w14:textId="46BED760" w:rsidR="004816FD" w:rsidRPr="0061649B" w:rsidRDefault="004816FD" w:rsidP="004816FD">
            <w:pPr>
              <w:pStyle w:val="TAL"/>
              <w:rPr>
                <w:ins w:id="2261" w:author="28.622_CR0288_(Rel-18)_5GMDT_Ph2" w:date="2023-12-09T19:31:00Z"/>
              </w:rPr>
            </w:pPr>
            <w:ins w:id="2262" w:author="28.622_CR0288_(Rel-18)_5GMDT_Ph2" w:date="2023-12-09T19:32:00Z">
              <w:r w:rsidRPr="0061649B">
                <w:t>isNullable: True</w:t>
              </w:r>
            </w:ins>
          </w:p>
        </w:tc>
      </w:tr>
      <w:tr w:rsidR="004816FD" w:rsidRPr="00B26339" w14:paraId="71660DD7" w14:textId="77777777" w:rsidTr="00EB2759">
        <w:trPr>
          <w:cantSplit/>
          <w:jc w:val="center"/>
          <w:ins w:id="2263" w:author="28.622_CR0288_(Rel-18)_5GMDT_Ph2" w:date="2023-12-09T19:31:00Z"/>
        </w:trPr>
        <w:tc>
          <w:tcPr>
            <w:tcW w:w="2547" w:type="dxa"/>
          </w:tcPr>
          <w:p w14:paraId="3A19C9B0" w14:textId="22594A01" w:rsidR="004816FD" w:rsidRPr="00CB6AA2" w:rsidRDefault="004816FD" w:rsidP="004816FD">
            <w:pPr>
              <w:pStyle w:val="TAL"/>
              <w:rPr>
                <w:ins w:id="2264" w:author="28.622_CR0288_(Rel-18)_5GMDT_Ph2" w:date="2023-12-09T19:31:00Z"/>
                <w:rFonts w:cs="Arial"/>
                <w:szCs w:val="18"/>
              </w:rPr>
            </w:pPr>
            <w:ins w:id="2265" w:author="28.622_CR0288_(Rel-18)_5GMDT_Ph2" w:date="2023-12-09T19:32:00Z">
              <w:r w:rsidRPr="00CB6AA2">
                <w:rPr>
                  <w:rFonts w:cs="Arial"/>
                  <w:szCs w:val="18"/>
                </w:rPr>
                <w:lastRenderedPageBreak/>
                <w:t>r</w:t>
              </w:r>
              <w:r w:rsidRPr="0061649B">
                <w:rPr>
                  <w:rFonts w:cs="Arial"/>
                  <w:szCs w:val="18"/>
                </w:rPr>
                <w:t>eportAmount</w:t>
              </w:r>
              <w:r>
                <w:rPr>
                  <w:rFonts w:cs="Arial"/>
                  <w:szCs w:val="18"/>
                </w:rPr>
                <w:t>M6NR</w:t>
              </w:r>
            </w:ins>
          </w:p>
        </w:tc>
        <w:tc>
          <w:tcPr>
            <w:tcW w:w="5245" w:type="dxa"/>
          </w:tcPr>
          <w:p w14:paraId="5678D0D1" w14:textId="77777777" w:rsidR="004816FD" w:rsidRPr="0061649B" w:rsidRDefault="004816FD" w:rsidP="004816FD">
            <w:pPr>
              <w:pStyle w:val="TAL"/>
              <w:rPr>
                <w:ins w:id="2266" w:author="28.622_CR0288_(Rel-18)_5GMDT_Ph2" w:date="2023-12-09T19:32:00Z"/>
                <w:szCs w:val="18"/>
              </w:rPr>
            </w:pPr>
            <w:ins w:id="2267" w:author="28.622_CR0288_(Rel-18)_5GMDT_Ph2" w:date="2023-12-09T19:32:00Z">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ins>
          </w:p>
          <w:p w14:paraId="0A5B24EE" w14:textId="73EFD490" w:rsidR="004816FD" w:rsidRPr="0061649B" w:rsidRDefault="004816FD" w:rsidP="004816FD">
            <w:pPr>
              <w:pStyle w:val="TAL"/>
              <w:rPr>
                <w:ins w:id="2268" w:author="28.622_CR0288_(Rel-18)_5GMDT_Ph2" w:date="2023-12-09T19:31:00Z"/>
                <w:szCs w:val="18"/>
              </w:rPr>
            </w:pPr>
            <w:ins w:id="2269" w:author="28.622_CR0288_(Rel-18)_5GMDT_Ph2" w:date="2023-12-09T19:32:00Z">
              <w:r w:rsidRPr="0061649B">
                <w:rPr>
                  <w:szCs w:val="18"/>
                </w:rPr>
                <w:t>See the clause 5.10.6 of TS 32.422 [30] for additional details on the allowed values.</w:t>
              </w:r>
            </w:ins>
          </w:p>
        </w:tc>
        <w:tc>
          <w:tcPr>
            <w:tcW w:w="1984" w:type="dxa"/>
          </w:tcPr>
          <w:p w14:paraId="52BA9511" w14:textId="77777777" w:rsidR="004816FD" w:rsidRPr="0061649B" w:rsidRDefault="004816FD" w:rsidP="004816FD">
            <w:pPr>
              <w:pStyle w:val="TAL"/>
              <w:rPr>
                <w:ins w:id="2270" w:author="28.622_CR0288_(Rel-18)_5GMDT_Ph2" w:date="2023-12-09T19:32:00Z"/>
              </w:rPr>
            </w:pPr>
            <w:ins w:id="2271" w:author="28.622_CR0288_(Rel-18)_5GMDT_Ph2" w:date="2023-12-09T19:32:00Z">
              <w:r w:rsidRPr="0061649B">
                <w:t>type: ENUM</w:t>
              </w:r>
            </w:ins>
          </w:p>
          <w:p w14:paraId="5AF597A6" w14:textId="77777777" w:rsidR="004816FD" w:rsidRPr="0061649B" w:rsidRDefault="004816FD" w:rsidP="004816FD">
            <w:pPr>
              <w:pStyle w:val="TAL"/>
              <w:rPr>
                <w:ins w:id="2272" w:author="28.622_CR0288_(Rel-18)_5GMDT_Ph2" w:date="2023-12-09T19:32:00Z"/>
              </w:rPr>
            </w:pPr>
            <w:ins w:id="2273" w:author="28.622_CR0288_(Rel-18)_5GMDT_Ph2" w:date="2023-12-09T19:32:00Z">
              <w:r w:rsidRPr="0061649B">
                <w:t>multiplicity: 1</w:t>
              </w:r>
            </w:ins>
          </w:p>
          <w:p w14:paraId="1AC7996B" w14:textId="77777777" w:rsidR="004816FD" w:rsidRPr="0061649B" w:rsidRDefault="004816FD" w:rsidP="004816FD">
            <w:pPr>
              <w:pStyle w:val="TAL"/>
              <w:rPr>
                <w:ins w:id="2274" w:author="28.622_CR0288_(Rel-18)_5GMDT_Ph2" w:date="2023-12-09T19:32:00Z"/>
              </w:rPr>
            </w:pPr>
            <w:ins w:id="2275" w:author="28.622_CR0288_(Rel-18)_5GMDT_Ph2" w:date="2023-12-09T19:32:00Z">
              <w:r w:rsidRPr="0061649B">
                <w:t>isOrdered: N/A</w:t>
              </w:r>
            </w:ins>
          </w:p>
          <w:p w14:paraId="765556BD" w14:textId="77777777" w:rsidR="004816FD" w:rsidRPr="0061649B" w:rsidRDefault="004816FD" w:rsidP="004816FD">
            <w:pPr>
              <w:pStyle w:val="TAL"/>
              <w:rPr>
                <w:ins w:id="2276" w:author="28.622_CR0288_(Rel-18)_5GMDT_Ph2" w:date="2023-12-09T19:32:00Z"/>
              </w:rPr>
            </w:pPr>
            <w:ins w:id="2277" w:author="28.622_CR0288_(Rel-18)_5GMDT_Ph2" w:date="2023-12-09T19:32:00Z">
              <w:r w:rsidRPr="0061649B">
                <w:t>isUnique: N/A</w:t>
              </w:r>
            </w:ins>
          </w:p>
          <w:p w14:paraId="42ED8BB1" w14:textId="77777777" w:rsidR="004816FD" w:rsidRPr="0061649B" w:rsidRDefault="004816FD" w:rsidP="004816FD">
            <w:pPr>
              <w:pStyle w:val="TAL"/>
              <w:rPr>
                <w:ins w:id="2278" w:author="28.622_CR0288_(Rel-18)_5GMDT_Ph2" w:date="2023-12-09T19:32:00Z"/>
              </w:rPr>
            </w:pPr>
            <w:ins w:id="2279" w:author="28.622_CR0288_(Rel-18)_5GMDT_Ph2" w:date="2023-12-09T19:32:00Z">
              <w:r w:rsidRPr="0061649B">
                <w:t>defaultValue: None</w:t>
              </w:r>
            </w:ins>
          </w:p>
          <w:p w14:paraId="65A47695" w14:textId="2E14E908" w:rsidR="004816FD" w:rsidRPr="0061649B" w:rsidRDefault="004816FD" w:rsidP="004816FD">
            <w:pPr>
              <w:pStyle w:val="TAL"/>
              <w:rPr>
                <w:ins w:id="2280" w:author="28.622_CR0288_(Rel-18)_5GMDT_Ph2" w:date="2023-12-09T19:31:00Z"/>
              </w:rPr>
            </w:pPr>
            <w:ins w:id="2281" w:author="28.622_CR0288_(Rel-18)_5GMDT_Ph2" w:date="2023-12-09T19:32:00Z">
              <w:r w:rsidRPr="0061649B">
                <w:t>isNullable: True</w:t>
              </w:r>
            </w:ins>
          </w:p>
        </w:tc>
      </w:tr>
      <w:tr w:rsidR="004816FD" w:rsidRPr="00B26339" w14:paraId="00611B34" w14:textId="77777777" w:rsidTr="00EB2759">
        <w:trPr>
          <w:cantSplit/>
          <w:jc w:val="center"/>
          <w:ins w:id="2282" w:author="28.622_CR0288_(Rel-18)_5GMDT_Ph2" w:date="2023-12-09T19:31:00Z"/>
        </w:trPr>
        <w:tc>
          <w:tcPr>
            <w:tcW w:w="2547" w:type="dxa"/>
          </w:tcPr>
          <w:p w14:paraId="7D5D32DE" w14:textId="733CA8AD" w:rsidR="004816FD" w:rsidRPr="00CB6AA2" w:rsidRDefault="004816FD" w:rsidP="004816FD">
            <w:pPr>
              <w:pStyle w:val="TAL"/>
              <w:rPr>
                <w:ins w:id="2283" w:author="28.622_CR0288_(Rel-18)_5GMDT_Ph2" w:date="2023-12-09T19:31:00Z"/>
                <w:rFonts w:cs="Arial"/>
                <w:szCs w:val="18"/>
              </w:rPr>
            </w:pPr>
            <w:ins w:id="2284" w:author="28.622_CR0288_(Rel-18)_5GMDT_Ph2" w:date="2023-12-09T19:32:00Z">
              <w:r w:rsidRPr="00CB6AA2">
                <w:rPr>
                  <w:rFonts w:cs="Arial"/>
                  <w:szCs w:val="18"/>
                </w:rPr>
                <w:t>r</w:t>
              </w:r>
              <w:r w:rsidRPr="0061649B">
                <w:rPr>
                  <w:rFonts w:cs="Arial"/>
                  <w:szCs w:val="18"/>
                </w:rPr>
                <w:t>eportAmount</w:t>
              </w:r>
              <w:r>
                <w:rPr>
                  <w:rFonts w:cs="Arial"/>
                  <w:szCs w:val="18"/>
                </w:rPr>
                <w:t>M7NR</w:t>
              </w:r>
            </w:ins>
          </w:p>
        </w:tc>
        <w:tc>
          <w:tcPr>
            <w:tcW w:w="5245" w:type="dxa"/>
          </w:tcPr>
          <w:p w14:paraId="791FEDB4" w14:textId="77777777" w:rsidR="004816FD" w:rsidRPr="0061649B" w:rsidRDefault="004816FD" w:rsidP="004816FD">
            <w:pPr>
              <w:pStyle w:val="TAL"/>
              <w:rPr>
                <w:ins w:id="2285" w:author="28.622_CR0288_(Rel-18)_5GMDT_Ph2" w:date="2023-12-09T19:32:00Z"/>
                <w:szCs w:val="18"/>
              </w:rPr>
            </w:pPr>
            <w:ins w:id="2286" w:author="28.622_CR0288_(Rel-18)_5GMDT_Ph2" w:date="2023-12-09T19:32:00Z">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ins>
          </w:p>
          <w:p w14:paraId="7B7569E7" w14:textId="58EF1224" w:rsidR="004816FD" w:rsidRPr="0061649B" w:rsidRDefault="004816FD" w:rsidP="004816FD">
            <w:pPr>
              <w:pStyle w:val="TAL"/>
              <w:rPr>
                <w:ins w:id="2287" w:author="28.622_CR0288_(Rel-18)_5GMDT_Ph2" w:date="2023-12-09T19:31:00Z"/>
                <w:szCs w:val="18"/>
              </w:rPr>
            </w:pPr>
            <w:ins w:id="2288" w:author="28.622_CR0288_(Rel-18)_5GMDT_Ph2" w:date="2023-12-09T19:32:00Z">
              <w:r w:rsidRPr="0061649B">
                <w:rPr>
                  <w:szCs w:val="18"/>
                </w:rPr>
                <w:t>See the clause 5.10.6 of TS 32.422 [30] for additional details on the allowed values.</w:t>
              </w:r>
            </w:ins>
          </w:p>
        </w:tc>
        <w:tc>
          <w:tcPr>
            <w:tcW w:w="1984" w:type="dxa"/>
          </w:tcPr>
          <w:p w14:paraId="6697E3BD" w14:textId="77777777" w:rsidR="004816FD" w:rsidRPr="0061649B" w:rsidRDefault="004816FD" w:rsidP="004816FD">
            <w:pPr>
              <w:pStyle w:val="TAL"/>
              <w:rPr>
                <w:ins w:id="2289" w:author="28.622_CR0288_(Rel-18)_5GMDT_Ph2" w:date="2023-12-09T19:32:00Z"/>
              </w:rPr>
            </w:pPr>
            <w:ins w:id="2290" w:author="28.622_CR0288_(Rel-18)_5GMDT_Ph2" w:date="2023-12-09T19:32:00Z">
              <w:r w:rsidRPr="0061649B">
                <w:t>type: ENUM</w:t>
              </w:r>
            </w:ins>
          </w:p>
          <w:p w14:paraId="6C08C2BE" w14:textId="77777777" w:rsidR="004816FD" w:rsidRPr="0061649B" w:rsidRDefault="004816FD" w:rsidP="004816FD">
            <w:pPr>
              <w:pStyle w:val="TAL"/>
              <w:rPr>
                <w:ins w:id="2291" w:author="28.622_CR0288_(Rel-18)_5GMDT_Ph2" w:date="2023-12-09T19:32:00Z"/>
              </w:rPr>
            </w:pPr>
            <w:ins w:id="2292" w:author="28.622_CR0288_(Rel-18)_5GMDT_Ph2" w:date="2023-12-09T19:32:00Z">
              <w:r w:rsidRPr="0061649B">
                <w:t>multiplicity: 1</w:t>
              </w:r>
            </w:ins>
          </w:p>
          <w:p w14:paraId="2723E13F" w14:textId="77777777" w:rsidR="004816FD" w:rsidRPr="0061649B" w:rsidRDefault="004816FD" w:rsidP="004816FD">
            <w:pPr>
              <w:pStyle w:val="TAL"/>
              <w:rPr>
                <w:ins w:id="2293" w:author="28.622_CR0288_(Rel-18)_5GMDT_Ph2" w:date="2023-12-09T19:32:00Z"/>
              </w:rPr>
            </w:pPr>
            <w:ins w:id="2294" w:author="28.622_CR0288_(Rel-18)_5GMDT_Ph2" w:date="2023-12-09T19:32:00Z">
              <w:r w:rsidRPr="0061649B">
                <w:t>isOrdered: N/A</w:t>
              </w:r>
            </w:ins>
          </w:p>
          <w:p w14:paraId="2684E8DB" w14:textId="77777777" w:rsidR="004816FD" w:rsidRPr="0061649B" w:rsidRDefault="004816FD" w:rsidP="004816FD">
            <w:pPr>
              <w:pStyle w:val="TAL"/>
              <w:rPr>
                <w:ins w:id="2295" w:author="28.622_CR0288_(Rel-18)_5GMDT_Ph2" w:date="2023-12-09T19:32:00Z"/>
              </w:rPr>
            </w:pPr>
            <w:ins w:id="2296" w:author="28.622_CR0288_(Rel-18)_5GMDT_Ph2" w:date="2023-12-09T19:32:00Z">
              <w:r w:rsidRPr="0061649B">
                <w:t>isUnique: N/A</w:t>
              </w:r>
            </w:ins>
          </w:p>
          <w:p w14:paraId="53E5F186" w14:textId="77777777" w:rsidR="004816FD" w:rsidRPr="0061649B" w:rsidRDefault="004816FD" w:rsidP="004816FD">
            <w:pPr>
              <w:pStyle w:val="TAL"/>
              <w:rPr>
                <w:ins w:id="2297" w:author="28.622_CR0288_(Rel-18)_5GMDT_Ph2" w:date="2023-12-09T19:32:00Z"/>
              </w:rPr>
            </w:pPr>
            <w:ins w:id="2298" w:author="28.622_CR0288_(Rel-18)_5GMDT_Ph2" w:date="2023-12-09T19:32:00Z">
              <w:r w:rsidRPr="0061649B">
                <w:t>defaultValue: None</w:t>
              </w:r>
            </w:ins>
          </w:p>
          <w:p w14:paraId="626CBB7A" w14:textId="376F84F6" w:rsidR="004816FD" w:rsidRPr="0061649B" w:rsidRDefault="004816FD" w:rsidP="004816FD">
            <w:pPr>
              <w:pStyle w:val="TAL"/>
              <w:rPr>
                <w:ins w:id="2299" w:author="28.622_CR0288_(Rel-18)_5GMDT_Ph2" w:date="2023-12-09T19:31:00Z"/>
              </w:rPr>
            </w:pPr>
            <w:ins w:id="2300" w:author="28.622_CR0288_(Rel-18)_5GMDT_Ph2" w:date="2023-12-09T19:32:00Z">
              <w:r w:rsidRPr="0061649B">
                <w:t>isNullable: True</w:t>
              </w:r>
            </w:ins>
          </w:p>
        </w:tc>
      </w:tr>
      <w:tr w:rsidR="004816FD" w:rsidRPr="00B26339" w14:paraId="0ECB451F" w14:textId="77777777" w:rsidTr="00EB2759">
        <w:trPr>
          <w:cantSplit/>
          <w:jc w:val="center"/>
        </w:trPr>
        <w:tc>
          <w:tcPr>
            <w:tcW w:w="2547" w:type="dxa"/>
          </w:tcPr>
          <w:p w14:paraId="4EA9C273" w14:textId="34004717" w:rsidR="004816FD" w:rsidRPr="00202D71" w:rsidRDefault="004816FD" w:rsidP="004816FD">
            <w:pPr>
              <w:pStyle w:val="TAL"/>
              <w:rPr>
                <w:rFonts w:cs="Arial"/>
                <w:szCs w:val="18"/>
              </w:rPr>
            </w:pPr>
            <w:r w:rsidRPr="00CB6AA2">
              <w:rPr>
                <w:rFonts w:cs="Arial"/>
                <w:szCs w:val="18"/>
              </w:rPr>
              <w:t>r</w:t>
            </w:r>
            <w:r w:rsidRPr="0061649B">
              <w:rPr>
                <w:rFonts w:cs="Arial"/>
                <w:szCs w:val="18"/>
              </w:rPr>
              <w:t>eportingTrigger</w:t>
            </w:r>
          </w:p>
        </w:tc>
        <w:tc>
          <w:tcPr>
            <w:tcW w:w="5245" w:type="dxa"/>
          </w:tcPr>
          <w:p w14:paraId="6195935C" w14:textId="09B419D2" w:rsidR="004816FD" w:rsidRPr="0061649B" w:rsidRDefault="004816FD" w:rsidP="004816FD">
            <w:pPr>
              <w:pStyle w:val="TAL"/>
              <w:rPr>
                <w:szCs w:val="18"/>
              </w:rPr>
            </w:pPr>
            <w:r w:rsidRPr="0061649B">
              <w:rPr>
                <w:szCs w:val="18"/>
              </w:rPr>
              <w:t xml:space="preserve">It specifies whether periodic or event based measurements should be collected. The attribute is applicable only for Immediate MDT and when the </w:t>
            </w:r>
            <w:r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4816FD" w:rsidRPr="0061649B" w:rsidRDefault="004816FD" w:rsidP="004816FD">
            <w:pPr>
              <w:pStyle w:val="TAL"/>
              <w:rPr>
                <w:szCs w:val="18"/>
              </w:rPr>
            </w:pPr>
            <w:r w:rsidRPr="0061649B">
              <w:rPr>
                <w:szCs w:val="18"/>
              </w:rPr>
              <w:t>See the clause 5.10.4 of TS 32.422 [30] for additional details on the allowed values.</w:t>
            </w:r>
          </w:p>
        </w:tc>
        <w:tc>
          <w:tcPr>
            <w:tcW w:w="1984" w:type="dxa"/>
          </w:tcPr>
          <w:p w14:paraId="25ECA477" w14:textId="0BC78EB0" w:rsidR="004816FD" w:rsidRPr="0061649B" w:rsidRDefault="004816FD" w:rsidP="004816FD">
            <w:pPr>
              <w:pStyle w:val="TAL"/>
            </w:pPr>
            <w:r w:rsidRPr="0061649B">
              <w:t>type: ENUM</w:t>
            </w:r>
          </w:p>
          <w:p w14:paraId="026E23D4" w14:textId="77777777" w:rsidR="004816FD" w:rsidRPr="0061649B" w:rsidRDefault="004816FD" w:rsidP="004816FD">
            <w:pPr>
              <w:pStyle w:val="TAL"/>
            </w:pPr>
            <w:r w:rsidRPr="0061649B">
              <w:t>multiplicity: 1</w:t>
            </w:r>
          </w:p>
          <w:p w14:paraId="56613124" w14:textId="77777777" w:rsidR="004816FD" w:rsidRPr="0061649B" w:rsidRDefault="004816FD" w:rsidP="004816FD">
            <w:pPr>
              <w:pStyle w:val="TAL"/>
            </w:pPr>
            <w:r w:rsidRPr="0061649B">
              <w:t>isOrdered: N/A</w:t>
            </w:r>
          </w:p>
          <w:p w14:paraId="69A7039A" w14:textId="77777777" w:rsidR="004816FD" w:rsidRPr="0061649B" w:rsidRDefault="004816FD" w:rsidP="004816FD">
            <w:pPr>
              <w:pStyle w:val="TAL"/>
            </w:pPr>
            <w:r w:rsidRPr="0061649B">
              <w:t>isUnique: N/A</w:t>
            </w:r>
          </w:p>
          <w:p w14:paraId="47420D67" w14:textId="478C4631" w:rsidR="004816FD" w:rsidRPr="0061649B" w:rsidRDefault="004816FD" w:rsidP="004816FD">
            <w:pPr>
              <w:pStyle w:val="TAL"/>
            </w:pPr>
            <w:r w:rsidRPr="0061649B">
              <w:t>defaultValue: None</w:t>
            </w:r>
          </w:p>
          <w:p w14:paraId="4C08F5D2" w14:textId="77777777" w:rsidR="004816FD" w:rsidRPr="0061649B" w:rsidRDefault="004816FD" w:rsidP="004816FD">
            <w:pPr>
              <w:pStyle w:val="TAL"/>
            </w:pPr>
            <w:r w:rsidRPr="0061649B">
              <w:t>isNullable: True</w:t>
            </w:r>
          </w:p>
        </w:tc>
      </w:tr>
      <w:tr w:rsidR="004816FD" w:rsidRPr="00B26339" w14:paraId="3E06B239" w14:textId="77777777" w:rsidTr="00EB2759">
        <w:trPr>
          <w:cantSplit/>
          <w:jc w:val="center"/>
        </w:trPr>
        <w:tc>
          <w:tcPr>
            <w:tcW w:w="2547" w:type="dxa"/>
          </w:tcPr>
          <w:p w14:paraId="272762D9" w14:textId="5D4F464F" w:rsidR="004816FD" w:rsidRPr="00202D71" w:rsidRDefault="004816FD" w:rsidP="004816FD">
            <w:pPr>
              <w:pStyle w:val="TAL"/>
              <w:rPr>
                <w:rFonts w:cs="Arial"/>
                <w:szCs w:val="18"/>
              </w:rPr>
            </w:pPr>
            <w:r w:rsidRPr="00CB6AA2">
              <w:rPr>
                <w:rFonts w:cs="Arial"/>
                <w:szCs w:val="18"/>
              </w:rPr>
              <w:t>r</w:t>
            </w:r>
            <w:r w:rsidRPr="0061649B">
              <w:rPr>
                <w:rFonts w:cs="Arial"/>
                <w:szCs w:val="18"/>
              </w:rPr>
              <w:t>eportInterval</w:t>
            </w:r>
          </w:p>
        </w:tc>
        <w:tc>
          <w:tcPr>
            <w:tcW w:w="5245" w:type="dxa"/>
          </w:tcPr>
          <w:p w14:paraId="2D07D53B" w14:textId="4549274E" w:rsidR="004816FD" w:rsidRPr="0061649B" w:rsidRDefault="004816FD" w:rsidP="004816FD">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2275B6AD" w:rsidR="004816FD" w:rsidRPr="0061649B" w:rsidRDefault="004816FD" w:rsidP="004816FD">
            <w:pPr>
              <w:pStyle w:val="TAL"/>
              <w:rPr>
                <w:szCs w:val="18"/>
              </w:rPr>
            </w:pPr>
            <w:r w:rsidRPr="0061649B">
              <w:rPr>
                <w:szCs w:val="18"/>
              </w:rPr>
              <w:t>See the clause 5.10.5 of TS 32.422 [30] for additional details on the allowed values.</w:t>
            </w:r>
          </w:p>
        </w:tc>
        <w:tc>
          <w:tcPr>
            <w:tcW w:w="1984" w:type="dxa"/>
          </w:tcPr>
          <w:p w14:paraId="37E821A3" w14:textId="77777777" w:rsidR="004816FD" w:rsidRPr="0061649B" w:rsidRDefault="004816FD" w:rsidP="004816FD">
            <w:pPr>
              <w:pStyle w:val="TAL"/>
            </w:pPr>
            <w:r w:rsidRPr="0061649B">
              <w:t>type: ENUM</w:t>
            </w:r>
          </w:p>
          <w:p w14:paraId="5F5F470D" w14:textId="77777777" w:rsidR="004816FD" w:rsidRPr="0061649B" w:rsidRDefault="004816FD" w:rsidP="004816FD">
            <w:pPr>
              <w:pStyle w:val="TAL"/>
            </w:pPr>
            <w:r w:rsidRPr="0061649B">
              <w:t>multiplicity: 1</w:t>
            </w:r>
          </w:p>
          <w:p w14:paraId="65359995" w14:textId="77777777" w:rsidR="004816FD" w:rsidRPr="0061649B" w:rsidRDefault="004816FD" w:rsidP="004816FD">
            <w:pPr>
              <w:pStyle w:val="TAL"/>
            </w:pPr>
            <w:r w:rsidRPr="0061649B">
              <w:t>isOrdered: N/A</w:t>
            </w:r>
          </w:p>
          <w:p w14:paraId="5451DD7E" w14:textId="77777777" w:rsidR="004816FD" w:rsidRPr="0061649B" w:rsidRDefault="004816FD" w:rsidP="004816FD">
            <w:pPr>
              <w:pStyle w:val="TAL"/>
            </w:pPr>
            <w:r w:rsidRPr="0061649B">
              <w:t>isUnique: N/A</w:t>
            </w:r>
          </w:p>
          <w:p w14:paraId="63AB07FB" w14:textId="6B6D9898" w:rsidR="004816FD" w:rsidRPr="0061649B" w:rsidRDefault="004816FD" w:rsidP="004816FD">
            <w:pPr>
              <w:pStyle w:val="TAL"/>
            </w:pPr>
            <w:r w:rsidRPr="0061649B">
              <w:t>defaultValue: None</w:t>
            </w:r>
          </w:p>
          <w:p w14:paraId="335E26E3" w14:textId="77777777" w:rsidR="004816FD" w:rsidRPr="0061649B" w:rsidRDefault="004816FD" w:rsidP="004816FD">
            <w:pPr>
              <w:pStyle w:val="TAL"/>
            </w:pPr>
            <w:r w:rsidRPr="0061649B">
              <w:t>isNullable: True</w:t>
            </w:r>
          </w:p>
        </w:tc>
      </w:tr>
      <w:tr w:rsidR="004816FD" w:rsidRPr="00B26339" w14:paraId="5AE0AAB3" w14:textId="77777777" w:rsidTr="00EB2759">
        <w:trPr>
          <w:cantSplit/>
          <w:jc w:val="center"/>
        </w:trPr>
        <w:tc>
          <w:tcPr>
            <w:tcW w:w="2547" w:type="dxa"/>
          </w:tcPr>
          <w:p w14:paraId="21F013CB" w14:textId="18EDCE70" w:rsidR="004816FD" w:rsidRPr="00202D71" w:rsidRDefault="004816FD" w:rsidP="004816FD">
            <w:pPr>
              <w:pStyle w:val="TAL"/>
              <w:rPr>
                <w:rFonts w:cs="Arial"/>
                <w:szCs w:val="18"/>
              </w:rPr>
            </w:pPr>
            <w:r w:rsidRPr="00CB6AA2">
              <w:rPr>
                <w:rFonts w:cs="Arial"/>
                <w:szCs w:val="18"/>
              </w:rPr>
              <w:t>r</w:t>
            </w:r>
            <w:r w:rsidRPr="0061649B">
              <w:rPr>
                <w:rFonts w:cs="Arial"/>
                <w:szCs w:val="18"/>
              </w:rPr>
              <w:t>eportType</w:t>
            </w:r>
          </w:p>
        </w:tc>
        <w:tc>
          <w:tcPr>
            <w:tcW w:w="5245" w:type="dxa"/>
          </w:tcPr>
          <w:p w14:paraId="1234197B" w14:textId="77777777" w:rsidR="004816FD" w:rsidRPr="0061649B" w:rsidRDefault="004816FD" w:rsidP="004816FD">
            <w:pPr>
              <w:pStyle w:val="TAL"/>
              <w:rPr>
                <w:szCs w:val="18"/>
              </w:rPr>
            </w:pPr>
            <w:r w:rsidRPr="0061649B">
              <w:rPr>
                <w:szCs w:val="18"/>
              </w:rPr>
              <w:t>It specifies report type for logged NR MDT as:</w:t>
            </w:r>
          </w:p>
          <w:p w14:paraId="73C24924" w14:textId="77777777" w:rsidR="004816FD" w:rsidRPr="0061649B" w:rsidRDefault="004816FD" w:rsidP="004816FD">
            <w:pPr>
              <w:pStyle w:val="TAL"/>
              <w:rPr>
                <w:szCs w:val="18"/>
              </w:rPr>
            </w:pPr>
            <w:r w:rsidRPr="0061649B">
              <w:rPr>
                <w:szCs w:val="18"/>
              </w:rPr>
              <w:t xml:space="preserve">- </w:t>
            </w:r>
            <w:r w:rsidRPr="0061649B">
              <w:rPr>
                <w:szCs w:val="18"/>
              </w:rPr>
              <w:tab/>
              <w:t>periodical.</w:t>
            </w:r>
          </w:p>
          <w:p w14:paraId="7F7CD286" w14:textId="77777777" w:rsidR="004816FD" w:rsidRPr="0061649B" w:rsidRDefault="004816FD" w:rsidP="004816FD">
            <w:pPr>
              <w:pStyle w:val="TAL"/>
              <w:rPr>
                <w:szCs w:val="18"/>
              </w:rPr>
            </w:pPr>
            <w:r w:rsidRPr="0061649B">
              <w:rPr>
                <w:szCs w:val="18"/>
              </w:rPr>
              <w:t>-</w:t>
            </w:r>
            <w:r w:rsidRPr="0061649B">
              <w:rPr>
                <w:szCs w:val="18"/>
              </w:rPr>
              <w:tab/>
              <w:t>event triggered.</w:t>
            </w:r>
          </w:p>
          <w:p w14:paraId="72A566F9" w14:textId="76154C04" w:rsidR="004816FD" w:rsidRPr="0061649B" w:rsidRDefault="004816FD" w:rsidP="004816FD">
            <w:pPr>
              <w:pStyle w:val="TAL"/>
              <w:rPr>
                <w:szCs w:val="18"/>
              </w:rPr>
            </w:pPr>
            <w:r w:rsidRPr="0061649B">
              <w:rPr>
                <w:szCs w:val="18"/>
              </w:rPr>
              <w:t>See the clause 5.10.27 of TS 32.422 [30] for additional details on the allowed values.</w:t>
            </w:r>
          </w:p>
        </w:tc>
        <w:tc>
          <w:tcPr>
            <w:tcW w:w="1984" w:type="dxa"/>
          </w:tcPr>
          <w:p w14:paraId="4E6C47E1" w14:textId="77777777" w:rsidR="004816FD" w:rsidRPr="0061649B" w:rsidRDefault="004816FD" w:rsidP="004816FD">
            <w:pPr>
              <w:pStyle w:val="TAL"/>
            </w:pPr>
            <w:r w:rsidRPr="0061649B">
              <w:t>type: ENUM</w:t>
            </w:r>
          </w:p>
          <w:p w14:paraId="2B0E7275" w14:textId="77777777" w:rsidR="004816FD" w:rsidRPr="0061649B" w:rsidRDefault="004816FD" w:rsidP="004816FD">
            <w:pPr>
              <w:pStyle w:val="TAL"/>
            </w:pPr>
            <w:r w:rsidRPr="0061649B">
              <w:t>multiplicity: 1</w:t>
            </w:r>
          </w:p>
          <w:p w14:paraId="6449C5AC" w14:textId="77777777" w:rsidR="004816FD" w:rsidRPr="0061649B" w:rsidRDefault="004816FD" w:rsidP="004816FD">
            <w:pPr>
              <w:pStyle w:val="TAL"/>
            </w:pPr>
            <w:r w:rsidRPr="0061649B">
              <w:t>isOrdered: N/A</w:t>
            </w:r>
          </w:p>
          <w:p w14:paraId="7D314926" w14:textId="77777777" w:rsidR="004816FD" w:rsidRPr="0061649B" w:rsidRDefault="004816FD" w:rsidP="004816FD">
            <w:pPr>
              <w:pStyle w:val="TAL"/>
            </w:pPr>
            <w:r w:rsidRPr="0061649B">
              <w:t>isUnique: N/A</w:t>
            </w:r>
          </w:p>
          <w:p w14:paraId="66D025B2" w14:textId="6683F468" w:rsidR="004816FD" w:rsidRPr="0061649B" w:rsidRDefault="004816FD" w:rsidP="004816FD">
            <w:pPr>
              <w:pStyle w:val="TAL"/>
            </w:pPr>
            <w:r w:rsidRPr="0061649B">
              <w:t>defaultValue: None</w:t>
            </w:r>
          </w:p>
          <w:p w14:paraId="5A431745" w14:textId="77777777" w:rsidR="004816FD" w:rsidRPr="0061649B" w:rsidRDefault="004816FD" w:rsidP="004816FD">
            <w:pPr>
              <w:pStyle w:val="TAL"/>
            </w:pPr>
            <w:r w:rsidRPr="0061649B">
              <w:t>isNullable: True</w:t>
            </w:r>
          </w:p>
        </w:tc>
      </w:tr>
      <w:tr w:rsidR="004816FD" w:rsidRPr="00B26339" w14:paraId="724A00F9" w14:textId="77777777" w:rsidTr="00EB2759">
        <w:trPr>
          <w:cantSplit/>
          <w:jc w:val="center"/>
        </w:trPr>
        <w:tc>
          <w:tcPr>
            <w:tcW w:w="2547" w:type="dxa"/>
          </w:tcPr>
          <w:p w14:paraId="78017FCC" w14:textId="2A123189" w:rsidR="004816FD" w:rsidRPr="00202D71" w:rsidRDefault="004816FD" w:rsidP="004816FD">
            <w:pPr>
              <w:pStyle w:val="TAL"/>
              <w:rPr>
                <w:rFonts w:cs="Arial"/>
                <w:szCs w:val="18"/>
              </w:rPr>
            </w:pPr>
            <w:r w:rsidRPr="00CB6AA2">
              <w:rPr>
                <w:rFonts w:cs="Arial"/>
                <w:szCs w:val="18"/>
              </w:rPr>
              <w:t>s</w:t>
            </w:r>
            <w:r w:rsidRPr="0061649B">
              <w:rPr>
                <w:rFonts w:cs="Arial"/>
                <w:szCs w:val="18"/>
              </w:rPr>
              <w:t>ensorInformation</w:t>
            </w:r>
          </w:p>
        </w:tc>
        <w:tc>
          <w:tcPr>
            <w:tcW w:w="5245" w:type="dxa"/>
          </w:tcPr>
          <w:p w14:paraId="6C90AF17" w14:textId="77777777" w:rsidR="004816FD" w:rsidRPr="0061649B" w:rsidRDefault="004816FD" w:rsidP="004816FD">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77777777" w:rsidR="004816FD" w:rsidRPr="0061649B" w:rsidRDefault="004816FD" w:rsidP="004816FD">
            <w:pPr>
              <w:pStyle w:val="TAL"/>
              <w:rPr>
                <w:szCs w:val="18"/>
              </w:rPr>
            </w:pPr>
            <w:r w:rsidRPr="0061649B">
              <w:rPr>
                <w:szCs w:val="18"/>
              </w:rPr>
              <w:t>-</w:t>
            </w:r>
            <w:r w:rsidRPr="0061649B">
              <w:rPr>
                <w:szCs w:val="18"/>
              </w:rPr>
              <w:tab/>
              <w:t>Barometric pressure.</w:t>
            </w:r>
          </w:p>
          <w:p w14:paraId="7F2AA3D5" w14:textId="77777777" w:rsidR="004816FD" w:rsidRPr="0061649B" w:rsidRDefault="004816FD" w:rsidP="004816FD">
            <w:pPr>
              <w:pStyle w:val="TAL"/>
              <w:rPr>
                <w:szCs w:val="18"/>
              </w:rPr>
            </w:pPr>
            <w:r w:rsidRPr="0061649B">
              <w:rPr>
                <w:szCs w:val="18"/>
              </w:rPr>
              <w:t>-</w:t>
            </w:r>
            <w:r w:rsidRPr="0061649B">
              <w:rPr>
                <w:szCs w:val="18"/>
              </w:rPr>
              <w:tab/>
              <w:t>UE speed.</w:t>
            </w:r>
          </w:p>
          <w:p w14:paraId="21DC2535" w14:textId="77777777" w:rsidR="004816FD" w:rsidRPr="0061649B" w:rsidRDefault="004816FD" w:rsidP="004816FD">
            <w:pPr>
              <w:pStyle w:val="TAL"/>
              <w:rPr>
                <w:szCs w:val="18"/>
              </w:rPr>
            </w:pPr>
            <w:r w:rsidRPr="0061649B">
              <w:rPr>
                <w:szCs w:val="18"/>
              </w:rPr>
              <w:t>-</w:t>
            </w:r>
            <w:r w:rsidRPr="0061649B">
              <w:rPr>
                <w:szCs w:val="18"/>
              </w:rPr>
              <w:tab/>
              <w:t>UE orientation.</w:t>
            </w:r>
          </w:p>
          <w:p w14:paraId="158C1B6D" w14:textId="77777777" w:rsidR="004816FD" w:rsidRPr="0061649B" w:rsidRDefault="004816FD" w:rsidP="004816FD">
            <w:pPr>
              <w:pStyle w:val="TAL"/>
              <w:rPr>
                <w:szCs w:val="18"/>
              </w:rPr>
            </w:pPr>
            <w:r w:rsidRPr="0061649B">
              <w:rPr>
                <w:szCs w:val="18"/>
              </w:rPr>
              <w:t>See the clause 5.10.29 of 3GPP TS 32.422 [30] for additional details on the allowed values.</w:t>
            </w:r>
          </w:p>
        </w:tc>
        <w:tc>
          <w:tcPr>
            <w:tcW w:w="1984" w:type="dxa"/>
          </w:tcPr>
          <w:p w14:paraId="3B04EEC7" w14:textId="77777777" w:rsidR="004816FD" w:rsidRPr="0061649B" w:rsidRDefault="004816FD" w:rsidP="004816FD">
            <w:pPr>
              <w:pStyle w:val="TAL"/>
            </w:pPr>
            <w:r w:rsidRPr="0061649B">
              <w:t>type: ENUM</w:t>
            </w:r>
          </w:p>
          <w:p w14:paraId="47491B63" w14:textId="77777777" w:rsidR="004816FD" w:rsidRPr="0061649B" w:rsidRDefault="004816FD" w:rsidP="004816FD">
            <w:pPr>
              <w:pStyle w:val="TAL"/>
            </w:pPr>
            <w:r w:rsidRPr="0061649B">
              <w:t>multiplicity: 1..*</w:t>
            </w:r>
          </w:p>
          <w:p w14:paraId="5AAC8FA9" w14:textId="6F4416EA" w:rsidR="004816FD" w:rsidRPr="0061649B" w:rsidRDefault="004816FD" w:rsidP="004816FD">
            <w:pPr>
              <w:pStyle w:val="TAL"/>
            </w:pPr>
            <w:r w:rsidRPr="0061649B">
              <w:t>isOrdered: False</w:t>
            </w:r>
          </w:p>
          <w:p w14:paraId="29103969" w14:textId="223006BF" w:rsidR="004816FD" w:rsidRPr="0061649B" w:rsidRDefault="004816FD" w:rsidP="004816FD">
            <w:pPr>
              <w:pStyle w:val="TAL"/>
            </w:pPr>
            <w:r w:rsidRPr="0061649B">
              <w:t>isUnique: True</w:t>
            </w:r>
          </w:p>
          <w:p w14:paraId="6E774403" w14:textId="277F8B0E" w:rsidR="004816FD" w:rsidRPr="0061649B" w:rsidRDefault="004816FD" w:rsidP="004816FD">
            <w:pPr>
              <w:pStyle w:val="TAL"/>
            </w:pPr>
            <w:r w:rsidRPr="0061649B">
              <w:t>defaultValue: None</w:t>
            </w:r>
          </w:p>
          <w:p w14:paraId="7079233E" w14:textId="77777777" w:rsidR="004816FD" w:rsidRPr="0061649B" w:rsidRDefault="004816FD" w:rsidP="004816FD">
            <w:pPr>
              <w:pStyle w:val="TAL"/>
            </w:pPr>
            <w:r w:rsidRPr="0061649B">
              <w:t>isNullable: True</w:t>
            </w:r>
          </w:p>
        </w:tc>
      </w:tr>
      <w:tr w:rsidR="004816FD" w:rsidRPr="00B26339" w14:paraId="2D48C657" w14:textId="77777777" w:rsidTr="00EB2759">
        <w:trPr>
          <w:cantSplit/>
          <w:jc w:val="center"/>
        </w:trPr>
        <w:tc>
          <w:tcPr>
            <w:tcW w:w="2547" w:type="dxa"/>
          </w:tcPr>
          <w:p w14:paraId="1C144F9D" w14:textId="6EF4F5CB" w:rsidR="004816FD" w:rsidRPr="00202D71" w:rsidRDefault="004816FD" w:rsidP="004816FD">
            <w:pPr>
              <w:pStyle w:val="TAL"/>
              <w:rPr>
                <w:rFonts w:cs="Arial"/>
                <w:szCs w:val="18"/>
              </w:rPr>
            </w:pPr>
            <w:r w:rsidRPr="00CB6AA2">
              <w:rPr>
                <w:rFonts w:cs="Arial"/>
                <w:szCs w:val="18"/>
              </w:rPr>
              <w:t>t</w:t>
            </w:r>
            <w:r w:rsidRPr="0061649B">
              <w:rPr>
                <w:rFonts w:cs="Arial"/>
                <w:szCs w:val="18"/>
              </w:rPr>
              <w:t>raceCollectionEntityI</w:t>
            </w:r>
            <w:r w:rsidRPr="00CB6AA2">
              <w:rPr>
                <w:rFonts w:cs="Arial"/>
                <w:szCs w:val="18"/>
              </w:rPr>
              <w:t>d</w:t>
            </w:r>
          </w:p>
        </w:tc>
        <w:tc>
          <w:tcPr>
            <w:tcW w:w="5245" w:type="dxa"/>
          </w:tcPr>
          <w:p w14:paraId="523EF6F3" w14:textId="77777777" w:rsidR="004816FD" w:rsidRPr="0061649B" w:rsidRDefault="004816FD" w:rsidP="004816FD">
            <w:pPr>
              <w:pStyle w:val="TAL"/>
              <w:rPr>
                <w:szCs w:val="18"/>
              </w:rPr>
            </w:pPr>
            <w:r w:rsidRPr="0061649B">
              <w:rPr>
                <w:szCs w:val="18"/>
              </w:rPr>
              <w:t>It specifies the TCE Id which is sent to the UE in Logged MDT.</w:t>
            </w:r>
          </w:p>
          <w:p w14:paraId="5494BBF7" w14:textId="77777777" w:rsidR="004816FD" w:rsidRPr="0061649B" w:rsidRDefault="004816FD" w:rsidP="004816FD">
            <w:pPr>
              <w:pStyle w:val="TAL"/>
              <w:rPr>
                <w:szCs w:val="18"/>
              </w:rPr>
            </w:pPr>
            <w:r w:rsidRPr="0061649B">
              <w:rPr>
                <w:szCs w:val="18"/>
              </w:rPr>
              <w:t>See the clause 5.10.11 of 3GPP TS 32.422 [30] for additional details on the allowed values.</w:t>
            </w:r>
          </w:p>
        </w:tc>
        <w:tc>
          <w:tcPr>
            <w:tcW w:w="1984" w:type="dxa"/>
          </w:tcPr>
          <w:p w14:paraId="68FBDDF3" w14:textId="77777777" w:rsidR="004816FD" w:rsidRPr="0061649B" w:rsidRDefault="004816FD" w:rsidP="004816FD">
            <w:pPr>
              <w:pStyle w:val="TAL"/>
            </w:pPr>
            <w:r w:rsidRPr="0061649B">
              <w:t>type: Integer</w:t>
            </w:r>
          </w:p>
          <w:p w14:paraId="217EB0B6" w14:textId="77777777" w:rsidR="004816FD" w:rsidRPr="0061649B" w:rsidRDefault="004816FD" w:rsidP="004816FD">
            <w:pPr>
              <w:pStyle w:val="TAL"/>
            </w:pPr>
            <w:r w:rsidRPr="0061649B">
              <w:t>multiplicity: 1</w:t>
            </w:r>
          </w:p>
          <w:p w14:paraId="144DEC25" w14:textId="77777777" w:rsidR="004816FD" w:rsidRPr="0061649B" w:rsidRDefault="004816FD" w:rsidP="004816FD">
            <w:pPr>
              <w:pStyle w:val="TAL"/>
            </w:pPr>
            <w:r w:rsidRPr="0061649B">
              <w:t>isOrdered: N/A</w:t>
            </w:r>
          </w:p>
          <w:p w14:paraId="0C68F97F" w14:textId="77777777" w:rsidR="004816FD" w:rsidRPr="0061649B" w:rsidRDefault="004816FD" w:rsidP="004816FD">
            <w:pPr>
              <w:pStyle w:val="TAL"/>
            </w:pPr>
            <w:r w:rsidRPr="0061649B">
              <w:t>isUnique: N/A</w:t>
            </w:r>
          </w:p>
          <w:p w14:paraId="32383D80" w14:textId="63065E5E" w:rsidR="004816FD" w:rsidRPr="0061649B" w:rsidRDefault="004816FD" w:rsidP="004816FD">
            <w:pPr>
              <w:pStyle w:val="TAL"/>
            </w:pPr>
            <w:r w:rsidRPr="0061649B">
              <w:t>defaultValue: None</w:t>
            </w:r>
          </w:p>
          <w:p w14:paraId="329C3277" w14:textId="77777777" w:rsidR="004816FD" w:rsidRPr="0061649B" w:rsidRDefault="004816FD" w:rsidP="004816FD">
            <w:pPr>
              <w:pStyle w:val="TAL"/>
            </w:pPr>
            <w:r w:rsidRPr="0061649B">
              <w:t>isNullable: True</w:t>
            </w:r>
          </w:p>
        </w:tc>
      </w:tr>
      <w:tr w:rsidR="004816FD" w:rsidRPr="00B26339" w14:paraId="21345403" w14:textId="77777777" w:rsidTr="00EB2759">
        <w:trPr>
          <w:cantSplit/>
          <w:jc w:val="center"/>
        </w:trPr>
        <w:tc>
          <w:tcPr>
            <w:tcW w:w="2547" w:type="dxa"/>
          </w:tcPr>
          <w:p w14:paraId="0FFE3F36" w14:textId="4C9C1B06" w:rsidR="004816FD" w:rsidRPr="00202D71" w:rsidRDefault="004816FD" w:rsidP="004816FD">
            <w:pPr>
              <w:pStyle w:val="TAL"/>
              <w:rPr>
                <w:rFonts w:cs="Arial"/>
                <w:szCs w:val="18"/>
              </w:rPr>
            </w:pPr>
            <w:r w:rsidRPr="0061649B">
              <w:rPr>
                <w:rFonts w:cs="Arial"/>
                <w:szCs w:val="18"/>
              </w:rPr>
              <w:t>mcc</w:t>
            </w:r>
          </w:p>
        </w:tc>
        <w:tc>
          <w:tcPr>
            <w:tcW w:w="5245" w:type="dxa"/>
          </w:tcPr>
          <w:p w14:paraId="1BC59EFB" w14:textId="77777777" w:rsidR="004816FD" w:rsidRPr="0061649B" w:rsidRDefault="004816FD" w:rsidP="004816FD">
            <w:pPr>
              <w:pStyle w:val="TAL"/>
              <w:rPr>
                <w:rFonts w:cs="Arial"/>
                <w:szCs w:val="18"/>
              </w:rPr>
            </w:pPr>
            <w:r w:rsidRPr="0061649B">
              <w:rPr>
                <w:rFonts w:cs="Arial"/>
                <w:szCs w:val="18"/>
              </w:rPr>
              <w:t>Mobile Country Code</w:t>
            </w:r>
          </w:p>
          <w:p w14:paraId="0770C8F2" w14:textId="77777777" w:rsidR="004816FD" w:rsidRPr="0061649B" w:rsidRDefault="004816FD" w:rsidP="004816FD">
            <w:pPr>
              <w:pStyle w:val="TAL"/>
              <w:rPr>
                <w:rFonts w:cs="Arial"/>
                <w:szCs w:val="18"/>
              </w:rPr>
            </w:pPr>
          </w:p>
          <w:p w14:paraId="0CD9A384" w14:textId="77777777" w:rsidR="004816FD" w:rsidRPr="0061649B" w:rsidRDefault="004816FD" w:rsidP="004816FD">
            <w:pPr>
              <w:pStyle w:val="TAL"/>
              <w:rPr>
                <w:rFonts w:cs="Arial"/>
                <w:szCs w:val="18"/>
              </w:rPr>
            </w:pPr>
            <w:r w:rsidRPr="0061649B">
              <w:rPr>
                <w:rFonts w:cs="Arial"/>
                <w:szCs w:val="18"/>
              </w:rPr>
              <w:t>allowedValues: As defined by the data type</w:t>
            </w:r>
          </w:p>
          <w:p w14:paraId="27CBA2EE" w14:textId="77777777" w:rsidR="004816FD" w:rsidRPr="0061649B" w:rsidRDefault="004816FD" w:rsidP="004816FD">
            <w:pPr>
              <w:pStyle w:val="TAL"/>
              <w:rPr>
                <w:szCs w:val="18"/>
              </w:rPr>
            </w:pPr>
          </w:p>
        </w:tc>
        <w:tc>
          <w:tcPr>
            <w:tcW w:w="1984" w:type="dxa"/>
          </w:tcPr>
          <w:p w14:paraId="1462A9E4" w14:textId="77777777" w:rsidR="004816FD" w:rsidRPr="0061649B" w:rsidRDefault="004816FD" w:rsidP="004816FD">
            <w:pPr>
              <w:pStyle w:val="TAL"/>
            </w:pPr>
            <w:r w:rsidRPr="0061649B">
              <w:t>type: Mcc</w:t>
            </w:r>
          </w:p>
          <w:p w14:paraId="281C4661" w14:textId="77777777" w:rsidR="004816FD" w:rsidRPr="0061649B" w:rsidRDefault="004816FD" w:rsidP="004816FD">
            <w:pPr>
              <w:pStyle w:val="TAL"/>
            </w:pPr>
            <w:r w:rsidRPr="0061649B">
              <w:t>multiplicity: 1</w:t>
            </w:r>
          </w:p>
          <w:p w14:paraId="5FC4B3B4" w14:textId="77777777" w:rsidR="004816FD" w:rsidRPr="0061649B" w:rsidRDefault="004816FD" w:rsidP="004816FD">
            <w:pPr>
              <w:pStyle w:val="TAL"/>
            </w:pPr>
            <w:r w:rsidRPr="0061649B">
              <w:t>isOrdered: N/A</w:t>
            </w:r>
          </w:p>
          <w:p w14:paraId="182EF0A3" w14:textId="77777777" w:rsidR="004816FD" w:rsidRPr="0061649B" w:rsidRDefault="004816FD" w:rsidP="004816FD">
            <w:pPr>
              <w:pStyle w:val="TAL"/>
            </w:pPr>
            <w:r w:rsidRPr="0061649B">
              <w:t>isUnique: N/A</w:t>
            </w:r>
          </w:p>
          <w:p w14:paraId="5BD25470" w14:textId="065F2487" w:rsidR="004816FD" w:rsidRPr="0061649B" w:rsidRDefault="004816FD" w:rsidP="004816FD">
            <w:pPr>
              <w:pStyle w:val="TAL"/>
            </w:pPr>
            <w:r w:rsidRPr="0061649B">
              <w:t>defaultValue: None</w:t>
            </w:r>
          </w:p>
          <w:p w14:paraId="4A3653A9" w14:textId="2EFE2182" w:rsidR="004816FD" w:rsidRPr="0061649B" w:rsidRDefault="004816FD" w:rsidP="004816FD">
            <w:pPr>
              <w:pStyle w:val="TAL"/>
            </w:pPr>
            <w:r w:rsidRPr="0061649B">
              <w:t>isNullable: False</w:t>
            </w:r>
          </w:p>
        </w:tc>
      </w:tr>
      <w:tr w:rsidR="004816FD" w:rsidRPr="00B26339" w14:paraId="39CF3DB2" w14:textId="77777777" w:rsidTr="00EB2759">
        <w:trPr>
          <w:cantSplit/>
          <w:jc w:val="center"/>
        </w:trPr>
        <w:tc>
          <w:tcPr>
            <w:tcW w:w="2547" w:type="dxa"/>
          </w:tcPr>
          <w:p w14:paraId="45B327D2" w14:textId="66584361" w:rsidR="004816FD" w:rsidRPr="0061649B" w:rsidRDefault="004816FD" w:rsidP="004816FD">
            <w:pPr>
              <w:pStyle w:val="TAL"/>
              <w:rPr>
                <w:rFonts w:cs="Arial"/>
                <w:szCs w:val="18"/>
              </w:rPr>
            </w:pPr>
            <w:r w:rsidRPr="0061649B">
              <w:rPr>
                <w:rFonts w:cs="Arial"/>
                <w:szCs w:val="18"/>
              </w:rPr>
              <w:t>m</w:t>
            </w:r>
            <w:r w:rsidRPr="00202D71">
              <w:rPr>
                <w:rFonts w:cs="Arial"/>
                <w:szCs w:val="18"/>
              </w:rPr>
              <w:t>nc</w:t>
            </w:r>
          </w:p>
        </w:tc>
        <w:tc>
          <w:tcPr>
            <w:tcW w:w="5245" w:type="dxa"/>
          </w:tcPr>
          <w:p w14:paraId="631DC132" w14:textId="77777777" w:rsidR="004816FD" w:rsidRPr="0061649B" w:rsidRDefault="004816FD" w:rsidP="004816FD">
            <w:pPr>
              <w:pStyle w:val="TAL"/>
              <w:rPr>
                <w:rFonts w:cs="Arial"/>
                <w:szCs w:val="18"/>
              </w:rPr>
            </w:pPr>
            <w:r w:rsidRPr="0061649B">
              <w:rPr>
                <w:rFonts w:cs="Arial"/>
                <w:szCs w:val="18"/>
              </w:rPr>
              <w:t>Mobile Network</w:t>
            </w:r>
          </w:p>
          <w:p w14:paraId="078976A8" w14:textId="77777777" w:rsidR="004816FD" w:rsidRPr="0061649B" w:rsidRDefault="004816FD" w:rsidP="004816FD">
            <w:pPr>
              <w:pStyle w:val="TAL"/>
              <w:rPr>
                <w:rFonts w:cs="Arial"/>
                <w:szCs w:val="18"/>
              </w:rPr>
            </w:pPr>
          </w:p>
          <w:p w14:paraId="3F99B631" w14:textId="77777777" w:rsidR="004816FD" w:rsidRPr="0061649B" w:rsidRDefault="004816FD" w:rsidP="004816FD">
            <w:pPr>
              <w:pStyle w:val="TAL"/>
              <w:rPr>
                <w:rFonts w:cs="Arial"/>
                <w:szCs w:val="18"/>
              </w:rPr>
            </w:pPr>
            <w:r w:rsidRPr="0061649B">
              <w:rPr>
                <w:rFonts w:cs="Arial"/>
                <w:szCs w:val="18"/>
              </w:rPr>
              <w:t>allowedValues: As defined by the data type</w:t>
            </w:r>
          </w:p>
          <w:p w14:paraId="050B8779" w14:textId="77777777" w:rsidR="004816FD" w:rsidRPr="0061649B" w:rsidRDefault="004816FD" w:rsidP="004816FD">
            <w:pPr>
              <w:pStyle w:val="TAL"/>
              <w:rPr>
                <w:szCs w:val="18"/>
              </w:rPr>
            </w:pPr>
          </w:p>
        </w:tc>
        <w:tc>
          <w:tcPr>
            <w:tcW w:w="1984" w:type="dxa"/>
          </w:tcPr>
          <w:p w14:paraId="06EF4142" w14:textId="77777777" w:rsidR="004816FD" w:rsidRPr="0061649B" w:rsidRDefault="004816FD" w:rsidP="004816FD">
            <w:pPr>
              <w:pStyle w:val="TAL"/>
            </w:pPr>
            <w:r w:rsidRPr="0061649B">
              <w:t>type: Mnc</w:t>
            </w:r>
          </w:p>
          <w:p w14:paraId="23A73115" w14:textId="77777777" w:rsidR="004816FD" w:rsidRPr="0061649B" w:rsidRDefault="004816FD" w:rsidP="004816FD">
            <w:pPr>
              <w:pStyle w:val="TAL"/>
            </w:pPr>
            <w:r w:rsidRPr="0061649B">
              <w:t>multiplicity: 1</w:t>
            </w:r>
          </w:p>
          <w:p w14:paraId="6012BDA1" w14:textId="77777777" w:rsidR="004816FD" w:rsidRPr="0061649B" w:rsidRDefault="004816FD" w:rsidP="004816FD">
            <w:pPr>
              <w:pStyle w:val="TAL"/>
            </w:pPr>
            <w:r w:rsidRPr="0061649B">
              <w:t>isOrdered: N/A</w:t>
            </w:r>
          </w:p>
          <w:p w14:paraId="4A01C2DF" w14:textId="77777777" w:rsidR="004816FD" w:rsidRPr="0061649B" w:rsidRDefault="004816FD" w:rsidP="004816FD">
            <w:pPr>
              <w:pStyle w:val="TAL"/>
            </w:pPr>
            <w:r w:rsidRPr="0061649B">
              <w:t>isUnique: N/A</w:t>
            </w:r>
          </w:p>
          <w:p w14:paraId="409DC8BE" w14:textId="0B09037F" w:rsidR="004816FD" w:rsidRPr="0061649B" w:rsidRDefault="004816FD" w:rsidP="004816FD">
            <w:pPr>
              <w:pStyle w:val="TAL"/>
            </w:pPr>
            <w:r w:rsidRPr="0061649B">
              <w:t>defaultValue: None</w:t>
            </w:r>
          </w:p>
          <w:p w14:paraId="2658DAD1" w14:textId="002AF1CD" w:rsidR="004816FD" w:rsidRPr="0061649B" w:rsidRDefault="004816FD" w:rsidP="004816FD">
            <w:pPr>
              <w:pStyle w:val="TAL"/>
            </w:pPr>
            <w:r w:rsidRPr="0061649B">
              <w:t>isNullable: False</w:t>
            </w:r>
          </w:p>
        </w:tc>
      </w:tr>
      <w:tr w:rsidR="004816FD" w:rsidRPr="00B26339" w14:paraId="1015FD35" w14:textId="77777777" w:rsidTr="00EB2759">
        <w:trPr>
          <w:cantSplit/>
          <w:jc w:val="center"/>
        </w:trPr>
        <w:tc>
          <w:tcPr>
            <w:tcW w:w="2547" w:type="dxa"/>
          </w:tcPr>
          <w:p w14:paraId="3C744C4C" w14:textId="0A8AF19C" w:rsidR="004816FD" w:rsidRPr="00202D71" w:rsidRDefault="004816FD" w:rsidP="004816FD">
            <w:pPr>
              <w:pStyle w:val="TAL"/>
              <w:rPr>
                <w:rFonts w:cs="Arial"/>
                <w:szCs w:val="18"/>
              </w:rPr>
            </w:pPr>
            <w:r w:rsidRPr="0061649B">
              <w:rPr>
                <w:rFonts w:cs="Arial"/>
                <w:szCs w:val="18"/>
              </w:rPr>
              <w:lastRenderedPageBreak/>
              <w:t>traceId</w:t>
            </w:r>
          </w:p>
        </w:tc>
        <w:tc>
          <w:tcPr>
            <w:tcW w:w="5245" w:type="dxa"/>
          </w:tcPr>
          <w:p w14:paraId="0F63A0A1" w14:textId="77777777" w:rsidR="004816FD" w:rsidRPr="0061649B" w:rsidRDefault="004816FD" w:rsidP="004816FD">
            <w:pPr>
              <w:pStyle w:val="TAL"/>
            </w:pPr>
            <w:r w:rsidRPr="0061649B">
              <w:t>An identifier, which identifies the Trace (together with MCC and MNC)</w:t>
            </w:r>
            <w:r w:rsidRPr="0061649B">
              <w:rPr>
                <w:rFonts w:cs="Arial"/>
                <w:szCs w:val="18"/>
              </w:rPr>
              <w:t>. This is a 3 byte Octet String.</w:t>
            </w:r>
          </w:p>
          <w:p w14:paraId="7C15EFC1" w14:textId="77777777" w:rsidR="004816FD" w:rsidRPr="0061649B" w:rsidRDefault="004816FD" w:rsidP="004816FD">
            <w:pPr>
              <w:pStyle w:val="TAL"/>
              <w:rPr>
                <w:rFonts w:cs="Arial"/>
                <w:szCs w:val="18"/>
              </w:rPr>
            </w:pPr>
          </w:p>
          <w:p w14:paraId="549FC37E" w14:textId="709BC7AB" w:rsidR="004816FD" w:rsidRPr="0061649B" w:rsidRDefault="004816FD" w:rsidP="004816FD">
            <w:pPr>
              <w:pStyle w:val="TAL"/>
              <w:rPr>
                <w:szCs w:val="18"/>
              </w:rPr>
            </w:pPr>
            <w:r w:rsidRPr="0061649B">
              <w:t>See the clause 5.6 of 3GPP TS 32.422 [30] for additional details on the allowed values.</w:t>
            </w:r>
          </w:p>
        </w:tc>
        <w:tc>
          <w:tcPr>
            <w:tcW w:w="1984" w:type="dxa"/>
          </w:tcPr>
          <w:p w14:paraId="2347D9CB" w14:textId="77777777" w:rsidR="004816FD" w:rsidRPr="0061649B" w:rsidRDefault="004816FD" w:rsidP="004816FD">
            <w:pPr>
              <w:pStyle w:val="TAL"/>
            </w:pPr>
            <w:r w:rsidRPr="0061649B">
              <w:t>type: String</w:t>
            </w:r>
          </w:p>
          <w:p w14:paraId="167AFF2A" w14:textId="77777777" w:rsidR="004816FD" w:rsidRPr="0061649B" w:rsidRDefault="004816FD" w:rsidP="004816FD">
            <w:pPr>
              <w:pStyle w:val="TAL"/>
            </w:pPr>
            <w:r w:rsidRPr="0061649B">
              <w:t>multiplicity: 1</w:t>
            </w:r>
          </w:p>
          <w:p w14:paraId="079BAD80" w14:textId="77777777" w:rsidR="004816FD" w:rsidRPr="0061649B" w:rsidRDefault="004816FD" w:rsidP="004816FD">
            <w:pPr>
              <w:pStyle w:val="TAL"/>
            </w:pPr>
            <w:r w:rsidRPr="0061649B">
              <w:t>isOrdered: N/A</w:t>
            </w:r>
          </w:p>
          <w:p w14:paraId="7A5BC6A9" w14:textId="77777777" w:rsidR="004816FD" w:rsidRPr="0061649B" w:rsidRDefault="004816FD" w:rsidP="004816FD">
            <w:pPr>
              <w:pStyle w:val="TAL"/>
            </w:pPr>
            <w:r w:rsidRPr="0061649B">
              <w:t>isUnique: N/A</w:t>
            </w:r>
          </w:p>
          <w:p w14:paraId="2DE14652" w14:textId="73D7D84E" w:rsidR="004816FD" w:rsidRPr="0061649B" w:rsidRDefault="004816FD" w:rsidP="004816FD">
            <w:pPr>
              <w:pStyle w:val="TAL"/>
            </w:pPr>
            <w:r w:rsidRPr="0061649B">
              <w:t>defaultValue: None</w:t>
            </w:r>
          </w:p>
          <w:p w14:paraId="101BA858" w14:textId="36537442" w:rsidR="004816FD" w:rsidRPr="0061649B" w:rsidRDefault="004816FD" w:rsidP="004816FD">
            <w:pPr>
              <w:pStyle w:val="TAL"/>
            </w:pPr>
            <w:r w:rsidRPr="0061649B">
              <w:t>isNullable: False</w:t>
            </w:r>
          </w:p>
        </w:tc>
      </w:tr>
      <w:tr w:rsidR="004816FD" w:rsidRPr="00B26339" w14:paraId="0E1BC739" w14:textId="77777777" w:rsidTr="00EB2759">
        <w:trPr>
          <w:cantSplit/>
          <w:jc w:val="center"/>
        </w:trPr>
        <w:tc>
          <w:tcPr>
            <w:tcW w:w="2547" w:type="dxa"/>
          </w:tcPr>
          <w:p w14:paraId="369F8770" w14:textId="3A9FD1DB" w:rsidR="004816FD" w:rsidRPr="00202D71" w:rsidRDefault="004816FD" w:rsidP="004816FD">
            <w:pPr>
              <w:pStyle w:val="TAL"/>
              <w:rPr>
                <w:rFonts w:cs="Arial"/>
                <w:szCs w:val="18"/>
              </w:rPr>
            </w:pPr>
            <w:r w:rsidRPr="0061649B">
              <w:rPr>
                <w:rFonts w:cs="Arial"/>
                <w:szCs w:val="18"/>
              </w:rPr>
              <w:t>freqInfo</w:t>
            </w:r>
          </w:p>
        </w:tc>
        <w:tc>
          <w:tcPr>
            <w:tcW w:w="5245" w:type="dxa"/>
          </w:tcPr>
          <w:p w14:paraId="211B9B79" w14:textId="20429C25" w:rsidR="004816FD" w:rsidRPr="0061649B" w:rsidRDefault="004816FD" w:rsidP="004816FD">
            <w:pPr>
              <w:pStyle w:val="TAL"/>
              <w:rPr>
                <w:szCs w:val="18"/>
              </w:rPr>
            </w:pPr>
            <w:r w:rsidRPr="0061649B">
              <w:rPr>
                <w:rFonts w:cs="Arial"/>
                <w:szCs w:val="18"/>
              </w:rPr>
              <w:t>It specifies the carrier frequency and bands used in a cell.</w:t>
            </w:r>
          </w:p>
        </w:tc>
        <w:tc>
          <w:tcPr>
            <w:tcW w:w="1984" w:type="dxa"/>
          </w:tcPr>
          <w:p w14:paraId="366D0C43" w14:textId="77777777" w:rsidR="004816FD" w:rsidRPr="0061649B" w:rsidRDefault="004816FD" w:rsidP="004816FD">
            <w:pPr>
              <w:pStyle w:val="TAL"/>
            </w:pPr>
            <w:r w:rsidRPr="0061649B">
              <w:t>type: FreqInfo</w:t>
            </w:r>
          </w:p>
          <w:p w14:paraId="107C317F" w14:textId="77777777" w:rsidR="004816FD" w:rsidRPr="0061649B" w:rsidRDefault="004816FD" w:rsidP="004816FD">
            <w:pPr>
              <w:pStyle w:val="TAL"/>
            </w:pPr>
            <w:r w:rsidRPr="0061649B">
              <w:t>multiplicity: 1</w:t>
            </w:r>
          </w:p>
          <w:p w14:paraId="07838FBC" w14:textId="77777777" w:rsidR="004816FD" w:rsidRPr="0061649B" w:rsidRDefault="004816FD" w:rsidP="004816FD">
            <w:pPr>
              <w:pStyle w:val="TAL"/>
            </w:pPr>
            <w:r w:rsidRPr="0061649B">
              <w:t>isOrdered: N/A</w:t>
            </w:r>
          </w:p>
          <w:p w14:paraId="5D2DD46B" w14:textId="77777777" w:rsidR="004816FD" w:rsidRPr="0061649B" w:rsidRDefault="004816FD" w:rsidP="004816FD">
            <w:pPr>
              <w:pStyle w:val="TAL"/>
            </w:pPr>
            <w:r w:rsidRPr="0061649B">
              <w:t>isUnique: N/A</w:t>
            </w:r>
          </w:p>
          <w:p w14:paraId="423B04C2" w14:textId="3A9218E1" w:rsidR="004816FD" w:rsidRPr="0061649B" w:rsidRDefault="004816FD" w:rsidP="004816FD">
            <w:pPr>
              <w:pStyle w:val="TAL"/>
            </w:pPr>
            <w:r w:rsidRPr="0061649B">
              <w:t>defaultValue: None</w:t>
            </w:r>
          </w:p>
          <w:p w14:paraId="3B2824E2" w14:textId="6D3251ED" w:rsidR="004816FD" w:rsidRPr="0061649B" w:rsidRDefault="004816FD" w:rsidP="004816FD">
            <w:pPr>
              <w:pStyle w:val="TAL"/>
            </w:pPr>
            <w:r w:rsidRPr="0061649B">
              <w:t>isNullable: False</w:t>
            </w:r>
          </w:p>
        </w:tc>
      </w:tr>
      <w:tr w:rsidR="004816FD" w:rsidRPr="00B26339" w14:paraId="42547011" w14:textId="77777777" w:rsidTr="00EB2759">
        <w:trPr>
          <w:cantSplit/>
          <w:jc w:val="center"/>
        </w:trPr>
        <w:tc>
          <w:tcPr>
            <w:tcW w:w="2547" w:type="dxa"/>
          </w:tcPr>
          <w:p w14:paraId="3AAC97F7" w14:textId="3E7DEDEE" w:rsidR="004816FD" w:rsidRPr="00202D71" w:rsidRDefault="004816FD" w:rsidP="004816FD">
            <w:pPr>
              <w:pStyle w:val="TAL"/>
              <w:rPr>
                <w:rFonts w:cs="Arial"/>
                <w:szCs w:val="18"/>
              </w:rPr>
            </w:pPr>
            <w:r w:rsidRPr="0061649B">
              <w:rPr>
                <w:rFonts w:cs="Arial"/>
                <w:szCs w:val="18"/>
              </w:rPr>
              <w:t>arfcn</w:t>
            </w:r>
          </w:p>
        </w:tc>
        <w:tc>
          <w:tcPr>
            <w:tcW w:w="5245" w:type="dxa"/>
          </w:tcPr>
          <w:p w14:paraId="001D8E9E" w14:textId="77777777" w:rsidR="004816FD" w:rsidRPr="0061649B" w:rsidRDefault="004816FD" w:rsidP="004816FD">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4816FD" w:rsidRPr="0061649B" w:rsidRDefault="004816FD" w:rsidP="004816FD">
            <w:pPr>
              <w:pStyle w:val="TAL"/>
              <w:rPr>
                <w:rFonts w:eastAsia="SimSun" w:cs="Arial"/>
                <w:szCs w:val="18"/>
              </w:rPr>
            </w:pPr>
          </w:p>
          <w:p w14:paraId="0A4EB414" w14:textId="39C0D4C3" w:rsidR="004816FD" w:rsidRPr="0061649B" w:rsidRDefault="004816FD" w:rsidP="004816FD">
            <w:pPr>
              <w:pStyle w:val="TAL"/>
              <w:rPr>
                <w:szCs w:val="18"/>
              </w:rPr>
            </w:pPr>
            <w:r w:rsidRPr="0061649B">
              <w:rPr>
                <w:rFonts w:cs="Arial"/>
                <w:szCs w:val="18"/>
              </w:rPr>
              <w:t>allowedValues: 0, 1, …,3279165</w:t>
            </w:r>
          </w:p>
        </w:tc>
        <w:tc>
          <w:tcPr>
            <w:tcW w:w="1984" w:type="dxa"/>
          </w:tcPr>
          <w:p w14:paraId="35AF1CBD" w14:textId="77777777" w:rsidR="004816FD" w:rsidRPr="0061649B" w:rsidRDefault="004816FD" w:rsidP="004816FD">
            <w:pPr>
              <w:pStyle w:val="TAL"/>
            </w:pPr>
            <w:r w:rsidRPr="0061649B">
              <w:t>type: Integer</w:t>
            </w:r>
          </w:p>
          <w:p w14:paraId="19EE5C66" w14:textId="77777777" w:rsidR="004816FD" w:rsidRPr="0061649B" w:rsidRDefault="004816FD" w:rsidP="004816FD">
            <w:pPr>
              <w:pStyle w:val="TAL"/>
            </w:pPr>
            <w:r w:rsidRPr="0061649B">
              <w:t>multiplicity: 1</w:t>
            </w:r>
          </w:p>
          <w:p w14:paraId="685B7172" w14:textId="77777777" w:rsidR="004816FD" w:rsidRPr="0061649B" w:rsidRDefault="004816FD" w:rsidP="004816FD">
            <w:pPr>
              <w:pStyle w:val="TAL"/>
            </w:pPr>
            <w:r w:rsidRPr="0061649B">
              <w:t>isOrdered: N/A</w:t>
            </w:r>
          </w:p>
          <w:p w14:paraId="171C0BB1" w14:textId="77777777" w:rsidR="004816FD" w:rsidRPr="0061649B" w:rsidRDefault="004816FD" w:rsidP="004816FD">
            <w:pPr>
              <w:pStyle w:val="TAL"/>
            </w:pPr>
            <w:r w:rsidRPr="0061649B">
              <w:t>isUnique: N/A</w:t>
            </w:r>
          </w:p>
          <w:p w14:paraId="29F940A5" w14:textId="11D142FD" w:rsidR="004816FD" w:rsidRPr="0061649B" w:rsidRDefault="004816FD" w:rsidP="004816FD">
            <w:pPr>
              <w:pStyle w:val="TAL"/>
            </w:pPr>
            <w:r w:rsidRPr="0061649B">
              <w:t>defaultValue: None</w:t>
            </w:r>
          </w:p>
          <w:p w14:paraId="085F1279" w14:textId="5A31CE62" w:rsidR="004816FD" w:rsidRPr="0061649B" w:rsidRDefault="004816FD" w:rsidP="004816FD">
            <w:pPr>
              <w:pStyle w:val="TAL"/>
            </w:pPr>
            <w:r w:rsidRPr="0061649B">
              <w:t>isNullable: False</w:t>
            </w:r>
          </w:p>
        </w:tc>
      </w:tr>
      <w:tr w:rsidR="004816FD" w:rsidRPr="00B26339" w14:paraId="0676A53D" w14:textId="77777777" w:rsidTr="00EB2759">
        <w:trPr>
          <w:cantSplit/>
          <w:jc w:val="center"/>
        </w:trPr>
        <w:tc>
          <w:tcPr>
            <w:tcW w:w="2547" w:type="dxa"/>
          </w:tcPr>
          <w:p w14:paraId="3C5C1A49" w14:textId="43C77AA4" w:rsidR="004816FD" w:rsidRPr="00202D71" w:rsidRDefault="004816FD" w:rsidP="004816FD">
            <w:pPr>
              <w:pStyle w:val="TAL"/>
              <w:rPr>
                <w:rFonts w:cs="Arial"/>
                <w:szCs w:val="18"/>
              </w:rPr>
            </w:pPr>
            <w:r w:rsidRPr="0061649B">
              <w:rPr>
                <w:rFonts w:cs="Arial"/>
                <w:szCs w:val="18"/>
              </w:rPr>
              <w:t>freqBands</w:t>
            </w:r>
          </w:p>
        </w:tc>
        <w:tc>
          <w:tcPr>
            <w:tcW w:w="5245" w:type="dxa"/>
          </w:tcPr>
          <w:p w14:paraId="56B8B4C7" w14:textId="77777777" w:rsidR="004816FD" w:rsidRPr="0061649B" w:rsidRDefault="004816FD" w:rsidP="004816FD">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4816FD" w:rsidRPr="0061649B" w:rsidRDefault="004816FD" w:rsidP="004816FD">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4816FD" w:rsidRPr="0061649B" w:rsidRDefault="004816FD" w:rsidP="004816FD">
            <w:pPr>
              <w:pStyle w:val="TAL"/>
              <w:rPr>
                <w:rFonts w:cs="Arial"/>
                <w:szCs w:val="18"/>
              </w:rPr>
            </w:pPr>
          </w:p>
          <w:p w14:paraId="346941C1" w14:textId="523113E5" w:rsidR="004816FD" w:rsidRPr="0061649B" w:rsidRDefault="004816FD" w:rsidP="004816FD">
            <w:pPr>
              <w:pStyle w:val="TAL"/>
              <w:rPr>
                <w:szCs w:val="18"/>
              </w:rPr>
            </w:pPr>
            <w:r w:rsidRPr="0061649B">
              <w:rPr>
                <w:rFonts w:cs="Arial"/>
                <w:szCs w:val="18"/>
              </w:rPr>
              <w:t>allowedValues: 1, 2, …,1024</w:t>
            </w:r>
          </w:p>
        </w:tc>
        <w:tc>
          <w:tcPr>
            <w:tcW w:w="1984" w:type="dxa"/>
          </w:tcPr>
          <w:p w14:paraId="3FD52BA8" w14:textId="77777777" w:rsidR="004816FD" w:rsidRPr="0061649B" w:rsidRDefault="004816FD" w:rsidP="004816FD">
            <w:pPr>
              <w:pStyle w:val="TAL"/>
            </w:pPr>
            <w:r w:rsidRPr="0061649B">
              <w:t>type: Integer</w:t>
            </w:r>
          </w:p>
          <w:p w14:paraId="6FF8A259" w14:textId="77777777" w:rsidR="004816FD" w:rsidRPr="0061649B" w:rsidRDefault="004816FD" w:rsidP="004816FD">
            <w:pPr>
              <w:pStyle w:val="TAL"/>
            </w:pPr>
            <w:r w:rsidRPr="0061649B">
              <w:t>multiplicity: 1..*</w:t>
            </w:r>
          </w:p>
          <w:p w14:paraId="307913C3" w14:textId="24038FD2" w:rsidR="004816FD" w:rsidRPr="0061649B" w:rsidRDefault="004816FD" w:rsidP="004816FD">
            <w:pPr>
              <w:pStyle w:val="TAL"/>
            </w:pPr>
            <w:r w:rsidRPr="0061649B">
              <w:t>isOrdered: False</w:t>
            </w:r>
          </w:p>
          <w:p w14:paraId="2FF7FB2E" w14:textId="37B12FB3" w:rsidR="004816FD" w:rsidRPr="0061649B" w:rsidRDefault="004816FD" w:rsidP="004816FD">
            <w:pPr>
              <w:pStyle w:val="TAL"/>
            </w:pPr>
            <w:r w:rsidRPr="0061649B">
              <w:t>isUnique: True</w:t>
            </w:r>
          </w:p>
          <w:p w14:paraId="576BD74C" w14:textId="237FB9A6" w:rsidR="004816FD" w:rsidRPr="0061649B" w:rsidRDefault="004816FD" w:rsidP="004816FD">
            <w:pPr>
              <w:pStyle w:val="TAL"/>
            </w:pPr>
            <w:r w:rsidRPr="0061649B">
              <w:t>defaultValue: None</w:t>
            </w:r>
          </w:p>
          <w:p w14:paraId="450C5DC8" w14:textId="5F2F524D" w:rsidR="004816FD" w:rsidRPr="0061649B" w:rsidRDefault="004816FD" w:rsidP="004816FD">
            <w:pPr>
              <w:pStyle w:val="TAL"/>
            </w:pPr>
            <w:r w:rsidRPr="0061649B">
              <w:t>isNullable: False</w:t>
            </w:r>
          </w:p>
        </w:tc>
      </w:tr>
      <w:tr w:rsidR="004816FD" w:rsidRPr="00B26339" w14:paraId="14C6B881" w14:textId="77777777" w:rsidTr="00EB2759">
        <w:trPr>
          <w:cantSplit/>
          <w:jc w:val="center"/>
        </w:trPr>
        <w:tc>
          <w:tcPr>
            <w:tcW w:w="2547" w:type="dxa"/>
          </w:tcPr>
          <w:p w14:paraId="10ADD800" w14:textId="3575500E" w:rsidR="004816FD" w:rsidRPr="00202D71" w:rsidRDefault="004816FD" w:rsidP="004816FD">
            <w:pPr>
              <w:pStyle w:val="TAL"/>
              <w:rPr>
                <w:rFonts w:cs="Arial"/>
                <w:szCs w:val="18"/>
              </w:rPr>
            </w:pPr>
            <w:r w:rsidRPr="0061649B">
              <w:rPr>
                <w:rFonts w:cs="Arial"/>
                <w:szCs w:val="18"/>
              </w:rPr>
              <w:t>pciList</w:t>
            </w:r>
          </w:p>
        </w:tc>
        <w:tc>
          <w:tcPr>
            <w:tcW w:w="5245" w:type="dxa"/>
          </w:tcPr>
          <w:p w14:paraId="708CFB21" w14:textId="77777777" w:rsidR="004816FD" w:rsidRPr="0061649B" w:rsidRDefault="004816FD" w:rsidP="004816FD">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4816FD" w:rsidRPr="0061649B" w:rsidRDefault="004816FD" w:rsidP="004816FD">
            <w:pPr>
              <w:pStyle w:val="TAL"/>
              <w:rPr>
                <w:rFonts w:eastAsia="SimSun" w:cs="Arial"/>
                <w:szCs w:val="18"/>
                <w:lang w:eastAsia="ja-JP"/>
              </w:rPr>
            </w:pPr>
          </w:p>
          <w:p w14:paraId="78442C5F" w14:textId="52ECCD7A" w:rsidR="004816FD" w:rsidRPr="0061649B" w:rsidRDefault="004816FD" w:rsidP="004816FD">
            <w:pPr>
              <w:pStyle w:val="TAL"/>
              <w:rPr>
                <w:szCs w:val="18"/>
              </w:rPr>
            </w:pPr>
            <w:r w:rsidRPr="0061649B">
              <w:rPr>
                <w:rFonts w:cs="Arial"/>
                <w:szCs w:val="18"/>
              </w:rPr>
              <w:t>allowedValues: 0, 1, …,1007</w:t>
            </w:r>
          </w:p>
        </w:tc>
        <w:tc>
          <w:tcPr>
            <w:tcW w:w="1984" w:type="dxa"/>
          </w:tcPr>
          <w:p w14:paraId="61939CF5" w14:textId="77777777" w:rsidR="004816FD" w:rsidRPr="0061649B" w:rsidRDefault="004816FD" w:rsidP="004816FD">
            <w:pPr>
              <w:pStyle w:val="TAL"/>
            </w:pPr>
            <w:r w:rsidRPr="0061649B">
              <w:t>type: Integer</w:t>
            </w:r>
          </w:p>
          <w:p w14:paraId="76F94276" w14:textId="77777777" w:rsidR="004816FD" w:rsidRPr="0061649B" w:rsidRDefault="004816FD" w:rsidP="004816FD">
            <w:pPr>
              <w:pStyle w:val="TAL"/>
            </w:pPr>
            <w:r w:rsidRPr="0061649B">
              <w:t>multiplicity: 1..32</w:t>
            </w:r>
          </w:p>
          <w:p w14:paraId="53779271" w14:textId="7601E40D" w:rsidR="004816FD" w:rsidRPr="0061649B" w:rsidRDefault="004816FD" w:rsidP="004816FD">
            <w:pPr>
              <w:pStyle w:val="TAL"/>
            </w:pPr>
            <w:r w:rsidRPr="0061649B">
              <w:t>isOrdered: False</w:t>
            </w:r>
          </w:p>
          <w:p w14:paraId="2D39D058" w14:textId="4196C341" w:rsidR="004816FD" w:rsidRPr="0061649B" w:rsidRDefault="004816FD" w:rsidP="004816FD">
            <w:pPr>
              <w:pStyle w:val="TAL"/>
            </w:pPr>
            <w:r w:rsidRPr="0061649B">
              <w:t>isUnique: True</w:t>
            </w:r>
          </w:p>
          <w:p w14:paraId="1DFA8AE6" w14:textId="4FCD6A41" w:rsidR="004816FD" w:rsidRPr="0061649B" w:rsidRDefault="004816FD" w:rsidP="004816FD">
            <w:pPr>
              <w:pStyle w:val="TAL"/>
            </w:pPr>
            <w:r w:rsidRPr="0061649B">
              <w:t>defaultValue: None</w:t>
            </w:r>
          </w:p>
          <w:p w14:paraId="6A673770" w14:textId="2FAF659C" w:rsidR="004816FD" w:rsidRPr="0061649B" w:rsidRDefault="004816FD" w:rsidP="004816FD">
            <w:pPr>
              <w:pStyle w:val="TAL"/>
            </w:pPr>
            <w:r w:rsidRPr="0061649B">
              <w:t>isNullable: False</w:t>
            </w:r>
          </w:p>
        </w:tc>
      </w:tr>
      <w:tr w:rsidR="004816FD" w:rsidRPr="00B26339" w14:paraId="6E6B17C0" w14:textId="77777777" w:rsidTr="00EB2759">
        <w:trPr>
          <w:cantSplit/>
          <w:jc w:val="center"/>
        </w:trPr>
        <w:tc>
          <w:tcPr>
            <w:tcW w:w="2547" w:type="dxa"/>
          </w:tcPr>
          <w:p w14:paraId="26A0E729" w14:textId="76D9D328" w:rsidR="004816FD" w:rsidRPr="00202D71" w:rsidRDefault="004816FD" w:rsidP="004816FD">
            <w:pPr>
              <w:pStyle w:val="TAL"/>
              <w:rPr>
                <w:rFonts w:cs="Arial"/>
                <w:szCs w:val="18"/>
              </w:rPr>
            </w:pPr>
            <w:r w:rsidRPr="0061649B">
              <w:rPr>
                <w:rFonts w:cs="Arial"/>
                <w:szCs w:val="18"/>
              </w:rPr>
              <w:t>tac</w:t>
            </w:r>
          </w:p>
        </w:tc>
        <w:tc>
          <w:tcPr>
            <w:tcW w:w="5245" w:type="dxa"/>
          </w:tcPr>
          <w:p w14:paraId="1D869C4C" w14:textId="77777777" w:rsidR="004816FD" w:rsidRPr="0061649B" w:rsidRDefault="004816FD" w:rsidP="004816FD">
            <w:pPr>
              <w:pStyle w:val="TAL"/>
              <w:rPr>
                <w:rFonts w:cs="Arial"/>
                <w:szCs w:val="18"/>
              </w:rPr>
            </w:pPr>
            <w:r w:rsidRPr="0061649B">
              <w:rPr>
                <w:rFonts w:cs="Arial"/>
                <w:szCs w:val="18"/>
              </w:rPr>
              <w:t>Tracking Area Code</w:t>
            </w:r>
          </w:p>
          <w:p w14:paraId="5026BF57" w14:textId="77777777" w:rsidR="004816FD" w:rsidRPr="0061649B" w:rsidRDefault="004816FD" w:rsidP="004816FD">
            <w:pPr>
              <w:pStyle w:val="TAL"/>
              <w:rPr>
                <w:rFonts w:cs="Arial"/>
                <w:szCs w:val="18"/>
                <w:lang w:eastAsia="zh-CN"/>
              </w:rPr>
            </w:pPr>
          </w:p>
          <w:p w14:paraId="79873B21" w14:textId="77777777" w:rsidR="004816FD" w:rsidRPr="0061649B" w:rsidRDefault="004816FD" w:rsidP="004816FD">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4816FD" w:rsidRPr="0061649B" w:rsidRDefault="004816FD" w:rsidP="004816FD">
            <w:pPr>
              <w:pStyle w:val="TAL"/>
              <w:rPr>
                <w:szCs w:val="18"/>
              </w:rPr>
            </w:pPr>
          </w:p>
        </w:tc>
        <w:tc>
          <w:tcPr>
            <w:tcW w:w="1984" w:type="dxa"/>
          </w:tcPr>
          <w:p w14:paraId="53F4489D" w14:textId="77777777" w:rsidR="004816FD" w:rsidRPr="0061649B" w:rsidRDefault="004816FD" w:rsidP="004816FD">
            <w:pPr>
              <w:pStyle w:val="TAL"/>
            </w:pPr>
            <w:r w:rsidRPr="0061649B">
              <w:t>type: Tac</w:t>
            </w:r>
          </w:p>
          <w:p w14:paraId="5D9290F7" w14:textId="77777777" w:rsidR="004816FD" w:rsidRPr="0061649B" w:rsidRDefault="004816FD" w:rsidP="004816FD">
            <w:pPr>
              <w:pStyle w:val="TAL"/>
            </w:pPr>
            <w:r w:rsidRPr="0061649B">
              <w:t>multiplicity: 1</w:t>
            </w:r>
          </w:p>
          <w:p w14:paraId="5AD03D14" w14:textId="77777777" w:rsidR="004816FD" w:rsidRPr="0061649B" w:rsidRDefault="004816FD" w:rsidP="004816FD">
            <w:pPr>
              <w:pStyle w:val="TAL"/>
            </w:pPr>
            <w:r w:rsidRPr="0061649B">
              <w:t>isOrdered: N/A</w:t>
            </w:r>
          </w:p>
          <w:p w14:paraId="01C410F2" w14:textId="77777777" w:rsidR="004816FD" w:rsidRPr="0061649B" w:rsidRDefault="004816FD" w:rsidP="004816FD">
            <w:pPr>
              <w:pStyle w:val="TAL"/>
            </w:pPr>
            <w:r w:rsidRPr="0061649B">
              <w:t>isUnique: N/A</w:t>
            </w:r>
          </w:p>
          <w:p w14:paraId="59CABDDF" w14:textId="1672310F" w:rsidR="004816FD" w:rsidRPr="0061649B" w:rsidRDefault="004816FD" w:rsidP="004816FD">
            <w:pPr>
              <w:pStyle w:val="TAL"/>
            </w:pPr>
            <w:r w:rsidRPr="0061649B">
              <w:t>defaultValue: None</w:t>
            </w:r>
          </w:p>
          <w:p w14:paraId="36B5903C" w14:textId="51E3096D" w:rsidR="004816FD" w:rsidRPr="0061649B" w:rsidRDefault="004816FD" w:rsidP="004816FD">
            <w:pPr>
              <w:pStyle w:val="TAL"/>
            </w:pPr>
            <w:r w:rsidRPr="0061649B">
              <w:t>isNullable: False</w:t>
            </w:r>
          </w:p>
        </w:tc>
      </w:tr>
      <w:tr w:rsidR="004816FD" w:rsidRPr="00B26339" w14:paraId="58A9CB02" w14:textId="77777777" w:rsidTr="00EB2759">
        <w:trPr>
          <w:cantSplit/>
          <w:jc w:val="center"/>
        </w:trPr>
        <w:tc>
          <w:tcPr>
            <w:tcW w:w="2547" w:type="dxa"/>
          </w:tcPr>
          <w:p w14:paraId="2B41BBBC" w14:textId="6E8E6BED" w:rsidR="004816FD" w:rsidRPr="0061649B" w:rsidRDefault="004816FD" w:rsidP="004816FD">
            <w:pPr>
              <w:pStyle w:val="TAL"/>
              <w:rPr>
                <w:rFonts w:cs="Arial"/>
                <w:szCs w:val="18"/>
              </w:rPr>
            </w:pPr>
            <w:r>
              <w:rPr>
                <w:rFonts w:cs="Arial"/>
                <w:szCs w:val="18"/>
                <w:lang w:val="de-DE"/>
              </w:rPr>
              <w:t>utraCellIdList</w:t>
            </w:r>
          </w:p>
        </w:tc>
        <w:tc>
          <w:tcPr>
            <w:tcW w:w="5245" w:type="dxa"/>
          </w:tcPr>
          <w:p w14:paraId="68CF525D" w14:textId="77777777" w:rsidR="004816FD" w:rsidRDefault="004816FD" w:rsidP="004816FD">
            <w:pPr>
              <w:pStyle w:val="TAL"/>
              <w:rPr>
                <w:rFonts w:cs="Arial"/>
                <w:szCs w:val="18"/>
                <w:lang w:val="de-DE"/>
              </w:rPr>
            </w:pPr>
            <w:r>
              <w:rPr>
                <w:rFonts w:cs="Arial"/>
                <w:szCs w:val="18"/>
                <w:lang w:val="de-DE"/>
              </w:rPr>
              <w:t>List of UTRAN cells identified by UTRAN CGI</w:t>
            </w:r>
          </w:p>
          <w:p w14:paraId="7497AFF2" w14:textId="77777777" w:rsidR="004816FD" w:rsidRDefault="004816FD" w:rsidP="004816FD">
            <w:pPr>
              <w:pStyle w:val="TAL"/>
              <w:rPr>
                <w:rFonts w:cs="Arial"/>
                <w:szCs w:val="18"/>
                <w:lang w:val="de-DE"/>
              </w:rPr>
            </w:pPr>
          </w:p>
          <w:p w14:paraId="13CBD3CC" w14:textId="7A45C1E9" w:rsidR="004816FD" w:rsidRPr="0061649B" w:rsidRDefault="004816FD" w:rsidP="004816FD">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12CF02B" w14:textId="77777777" w:rsidR="004816FD" w:rsidRDefault="004816FD" w:rsidP="004816FD">
            <w:pPr>
              <w:pStyle w:val="TAL"/>
              <w:rPr>
                <w:lang w:val="de-DE"/>
              </w:rPr>
            </w:pPr>
            <w:r>
              <w:rPr>
                <w:lang w:val="de-DE"/>
              </w:rPr>
              <w:t>type: UtraCellId</w:t>
            </w:r>
          </w:p>
          <w:p w14:paraId="14068A73" w14:textId="77777777" w:rsidR="004816FD" w:rsidRDefault="004816FD" w:rsidP="004816FD">
            <w:pPr>
              <w:pStyle w:val="TAL"/>
              <w:rPr>
                <w:lang w:val="de-DE"/>
              </w:rPr>
            </w:pPr>
            <w:r>
              <w:rPr>
                <w:lang w:val="de-DE"/>
              </w:rPr>
              <w:t>multiplicity: 1..32</w:t>
            </w:r>
          </w:p>
          <w:p w14:paraId="59FA15AC" w14:textId="77777777" w:rsidR="004816FD" w:rsidRDefault="004816FD" w:rsidP="004816FD">
            <w:pPr>
              <w:pStyle w:val="TAL"/>
              <w:rPr>
                <w:lang w:val="de-DE"/>
              </w:rPr>
            </w:pPr>
            <w:r>
              <w:rPr>
                <w:lang w:val="de-DE"/>
              </w:rPr>
              <w:t>isOrdered: False</w:t>
            </w:r>
          </w:p>
          <w:p w14:paraId="6A1E54A7" w14:textId="77777777" w:rsidR="004816FD" w:rsidRDefault="004816FD" w:rsidP="004816FD">
            <w:pPr>
              <w:pStyle w:val="TAL"/>
              <w:rPr>
                <w:lang w:val="de-DE"/>
              </w:rPr>
            </w:pPr>
            <w:r>
              <w:rPr>
                <w:lang w:val="de-DE"/>
              </w:rPr>
              <w:t>isUnique: True</w:t>
            </w:r>
          </w:p>
          <w:p w14:paraId="28A27D76" w14:textId="77777777" w:rsidR="004816FD" w:rsidRDefault="004816FD" w:rsidP="004816FD">
            <w:pPr>
              <w:pStyle w:val="TAL"/>
              <w:rPr>
                <w:lang w:val="de-DE"/>
              </w:rPr>
            </w:pPr>
            <w:r>
              <w:rPr>
                <w:lang w:val="de-DE"/>
              </w:rPr>
              <w:t>defaultValue: None</w:t>
            </w:r>
          </w:p>
          <w:p w14:paraId="0D88EAF1" w14:textId="7CB3D5D4" w:rsidR="004816FD" w:rsidRPr="0061649B" w:rsidRDefault="004816FD" w:rsidP="004816FD">
            <w:pPr>
              <w:pStyle w:val="TAL"/>
            </w:pPr>
            <w:r>
              <w:rPr>
                <w:lang w:val="de-DE"/>
              </w:rPr>
              <w:t>isNullable: False</w:t>
            </w:r>
          </w:p>
        </w:tc>
      </w:tr>
      <w:tr w:rsidR="004816FD" w:rsidRPr="00B26339" w14:paraId="7C79497B" w14:textId="77777777" w:rsidTr="00EB2759">
        <w:trPr>
          <w:cantSplit/>
          <w:jc w:val="center"/>
        </w:trPr>
        <w:tc>
          <w:tcPr>
            <w:tcW w:w="2547" w:type="dxa"/>
          </w:tcPr>
          <w:p w14:paraId="119D571B" w14:textId="0DED7D48" w:rsidR="004816FD" w:rsidRPr="00202D71" w:rsidRDefault="004816FD" w:rsidP="004816FD">
            <w:pPr>
              <w:pStyle w:val="TAL"/>
              <w:rPr>
                <w:rFonts w:cs="Arial"/>
                <w:szCs w:val="18"/>
              </w:rPr>
            </w:pPr>
            <w:r w:rsidRPr="0061649B">
              <w:rPr>
                <w:rFonts w:cs="Arial"/>
                <w:szCs w:val="18"/>
              </w:rPr>
              <w:t>eutraCellIdList</w:t>
            </w:r>
          </w:p>
        </w:tc>
        <w:tc>
          <w:tcPr>
            <w:tcW w:w="5245" w:type="dxa"/>
          </w:tcPr>
          <w:p w14:paraId="6AEBEF19" w14:textId="77777777" w:rsidR="004816FD" w:rsidRPr="0061649B" w:rsidRDefault="004816FD" w:rsidP="004816FD">
            <w:pPr>
              <w:pStyle w:val="TAL"/>
              <w:rPr>
                <w:rFonts w:cs="Arial"/>
                <w:szCs w:val="18"/>
              </w:rPr>
            </w:pPr>
            <w:r w:rsidRPr="0061649B">
              <w:rPr>
                <w:rFonts w:cs="Arial"/>
                <w:szCs w:val="18"/>
              </w:rPr>
              <w:t>List of E-UTRAN cells identified by E-UTRAN-CGI</w:t>
            </w:r>
          </w:p>
          <w:p w14:paraId="784077E8" w14:textId="77777777" w:rsidR="004816FD" w:rsidRPr="0061649B" w:rsidRDefault="004816FD" w:rsidP="004816FD">
            <w:pPr>
              <w:pStyle w:val="TAL"/>
              <w:rPr>
                <w:rFonts w:cs="Arial"/>
                <w:szCs w:val="18"/>
              </w:rPr>
            </w:pPr>
          </w:p>
          <w:p w14:paraId="5C237003" w14:textId="5C44F9CA" w:rsidR="004816FD" w:rsidRPr="0061649B" w:rsidRDefault="004816FD" w:rsidP="004816FD">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4816FD" w:rsidRPr="0061649B" w:rsidRDefault="004816FD" w:rsidP="004816FD">
            <w:pPr>
              <w:pStyle w:val="TAL"/>
            </w:pPr>
            <w:r w:rsidRPr="0061649B">
              <w:t>type: EutraCellId</w:t>
            </w:r>
          </w:p>
          <w:p w14:paraId="053F216B" w14:textId="77777777" w:rsidR="004816FD" w:rsidRPr="0061649B" w:rsidRDefault="004816FD" w:rsidP="004816FD">
            <w:pPr>
              <w:pStyle w:val="TAL"/>
            </w:pPr>
            <w:r w:rsidRPr="0061649B">
              <w:t>multiplicity: 1..32</w:t>
            </w:r>
          </w:p>
          <w:p w14:paraId="61F1B380" w14:textId="77777777" w:rsidR="004816FD" w:rsidRPr="0061649B" w:rsidRDefault="004816FD" w:rsidP="004816FD">
            <w:pPr>
              <w:pStyle w:val="TAL"/>
            </w:pPr>
            <w:r w:rsidRPr="0061649B">
              <w:t>isOrdered: False</w:t>
            </w:r>
          </w:p>
          <w:p w14:paraId="10802718" w14:textId="77777777" w:rsidR="004816FD" w:rsidRPr="0061649B" w:rsidRDefault="004816FD" w:rsidP="004816FD">
            <w:pPr>
              <w:pStyle w:val="TAL"/>
            </w:pPr>
            <w:r w:rsidRPr="0061649B">
              <w:t>isUnique: True</w:t>
            </w:r>
          </w:p>
          <w:p w14:paraId="1F688549" w14:textId="35D0C013" w:rsidR="004816FD" w:rsidRPr="0061649B" w:rsidRDefault="004816FD" w:rsidP="004816FD">
            <w:pPr>
              <w:pStyle w:val="TAL"/>
            </w:pPr>
            <w:r w:rsidRPr="0061649B">
              <w:t>defaultValue: None</w:t>
            </w:r>
          </w:p>
          <w:p w14:paraId="568D0EB0" w14:textId="07CDF287" w:rsidR="004816FD" w:rsidRPr="0061649B" w:rsidRDefault="004816FD" w:rsidP="004816FD">
            <w:pPr>
              <w:pStyle w:val="TAL"/>
            </w:pPr>
            <w:r w:rsidRPr="0061649B">
              <w:t>isNullable: False</w:t>
            </w:r>
          </w:p>
        </w:tc>
      </w:tr>
      <w:tr w:rsidR="004816FD" w:rsidRPr="00B26339" w14:paraId="429DA9F3" w14:textId="77777777" w:rsidTr="00EB2759">
        <w:trPr>
          <w:cantSplit/>
          <w:jc w:val="center"/>
        </w:trPr>
        <w:tc>
          <w:tcPr>
            <w:tcW w:w="2547" w:type="dxa"/>
          </w:tcPr>
          <w:p w14:paraId="5404E1D4" w14:textId="02DDD095" w:rsidR="004816FD" w:rsidRPr="00202D71" w:rsidRDefault="004816FD" w:rsidP="004816FD">
            <w:pPr>
              <w:pStyle w:val="TAL"/>
              <w:rPr>
                <w:rFonts w:cs="Arial"/>
                <w:szCs w:val="18"/>
              </w:rPr>
            </w:pPr>
            <w:r w:rsidRPr="0061649B">
              <w:rPr>
                <w:rFonts w:cs="Arial"/>
                <w:szCs w:val="18"/>
              </w:rPr>
              <w:t>nrCellIdList</w:t>
            </w:r>
          </w:p>
        </w:tc>
        <w:tc>
          <w:tcPr>
            <w:tcW w:w="5245" w:type="dxa"/>
          </w:tcPr>
          <w:p w14:paraId="129785B3" w14:textId="77777777" w:rsidR="004816FD" w:rsidRPr="0061649B" w:rsidRDefault="004816FD" w:rsidP="004816FD">
            <w:pPr>
              <w:pStyle w:val="TAL"/>
              <w:rPr>
                <w:rFonts w:cs="Arial"/>
                <w:szCs w:val="18"/>
              </w:rPr>
            </w:pPr>
            <w:r w:rsidRPr="0061649B">
              <w:rPr>
                <w:rFonts w:cs="Arial"/>
                <w:szCs w:val="18"/>
              </w:rPr>
              <w:t>List of NR cells identified by NG-RAN CGI</w:t>
            </w:r>
          </w:p>
          <w:p w14:paraId="59F0E5E4" w14:textId="77777777" w:rsidR="004816FD" w:rsidRPr="0061649B" w:rsidRDefault="004816FD" w:rsidP="004816FD">
            <w:pPr>
              <w:pStyle w:val="TAL"/>
              <w:rPr>
                <w:rFonts w:cs="Arial"/>
                <w:szCs w:val="18"/>
              </w:rPr>
            </w:pPr>
          </w:p>
          <w:p w14:paraId="5A585C74" w14:textId="09B03FB6" w:rsidR="004816FD" w:rsidRPr="0061649B" w:rsidRDefault="004816FD" w:rsidP="004816FD">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4816FD" w:rsidRPr="0061649B" w:rsidRDefault="004816FD" w:rsidP="004816FD">
            <w:pPr>
              <w:pStyle w:val="TAL"/>
            </w:pPr>
            <w:r w:rsidRPr="0061649B">
              <w:t>type: NrCellId</w:t>
            </w:r>
          </w:p>
          <w:p w14:paraId="233E5C7D" w14:textId="77777777" w:rsidR="004816FD" w:rsidRPr="0061649B" w:rsidRDefault="004816FD" w:rsidP="004816FD">
            <w:pPr>
              <w:pStyle w:val="TAL"/>
            </w:pPr>
            <w:r w:rsidRPr="0061649B">
              <w:t>multiplicity: 1..32</w:t>
            </w:r>
          </w:p>
          <w:p w14:paraId="2A6EDB1D" w14:textId="77777777" w:rsidR="004816FD" w:rsidRPr="0061649B" w:rsidRDefault="004816FD" w:rsidP="004816FD">
            <w:pPr>
              <w:pStyle w:val="TAL"/>
            </w:pPr>
            <w:r w:rsidRPr="0061649B">
              <w:t>isOrdered: False</w:t>
            </w:r>
          </w:p>
          <w:p w14:paraId="79D8A7BF" w14:textId="77777777" w:rsidR="004816FD" w:rsidRPr="0061649B" w:rsidRDefault="004816FD" w:rsidP="004816FD">
            <w:pPr>
              <w:pStyle w:val="TAL"/>
            </w:pPr>
            <w:r w:rsidRPr="0061649B">
              <w:t>isUnique: True</w:t>
            </w:r>
          </w:p>
          <w:p w14:paraId="07A83DC8" w14:textId="24657883" w:rsidR="004816FD" w:rsidRPr="0061649B" w:rsidRDefault="004816FD" w:rsidP="004816FD">
            <w:pPr>
              <w:pStyle w:val="TAL"/>
            </w:pPr>
            <w:r w:rsidRPr="0061649B">
              <w:t>defaultValue: None</w:t>
            </w:r>
          </w:p>
          <w:p w14:paraId="0ADFB133" w14:textId="5C56CAA4" w:rsidR="004816FD" w:rsidRPr="0061649B" w:rsidRDefault="004816FD" w:rsidP="004816FD">
            <w:pPr>
              <w:pStyle w:val="TAL"/>
            </w:pPr>
            <w:r w:rsidRPr="0061649B">
              <w:t>isNullable: False</w:t>
            </w:r>
          </w:p>
        </w:tc>
      </w:tr>
      <w:tr w:rsidR="004816FD" w:rsidRPr="00B26339" w14:paraId="5E82F1DE" w14:textId="77777777" w:rsidTr="00EB2759">
        <w:trPr>
          <w:cantSplit/>
          <w:jc w:val="center"/>
        </w:trPr>
        <w:tc>
          <w:tcPr>
            <w:tcW w:w="2547" w:type="dxa"/>
          </w:tcPr>
          <w:p w14:paraId="358DA080" w14:textId="08A8DD22" w:rsidR="004816FD" w:rsidRPr="00202D71" w:rsidRDefault="004816FD" w:rsidP="004816FD">
            <w:pPr>
              <w:pStyle w:val="TAL"/>
              <w:rPr>
                <w:rFonts w:cs="Arial"/>
                <w:szCs w:val="18"/>
              </w:rPr>
            </w:pPr>
            <w:r w:rsidRPr="0061649B">
              <w:rPr>
                <w:rFonts w:cs="Arial"/>
                <w:szCs w:val="18"/>
              </w:rPr>
              <w:t>tacList</w:t>
            </w:r>
          </w:p>
        </w:tc>
        <w:tc>
          <w:tcPr>
            <w:tcW w:w="5245" w:type="dxa"/>
          </w:tcPr>
          <w:p w14:paraId="513815E0" w14:textId="77777777" w:rsidR="004816FD" w:rsidRPr="0061649B" w:rsidRDefault="004816FD" w:rsidP="004816FD">
            <w:pPr>
              <w:pStyle w:val="TAL"/>
              <w:rPr>
                <w:rFonts w:cs="Arial"/>
                <w:szCs w:val="18"/>
              </w:rPr>
            </w:pPr>
            <w:r w:rsidRPr="0061649B">
              <w:rPr>
                <w:rFonts w:cs="Arial"/>
                <w:szCs w:val="18"/>
              </w:rPr>
              <w:t>Tracking Area Code list</w:t>
            </w:r>
          </w:p>
          <w:p w14:paraId="6FAC18E0" w14:textId="77777777" w:rsidR="004816FD" w:rsidRPr="0061649B" w:rsidRDefault="004816FD" w:rsidP="004816FD">
            <w:pPr>
              <w:pStyle w:val="TAL"/>
              <w:rPr>
                <w:rFonts w:cs="Arial"/>
                <w:szCs w:val="18"/>
                <w:lang w:eastAsia="zh-CN"/>
              </w:rPr>
            </w:pPr>
          </w:p>
          <w:p w14:paraId="384335CC" w14:textId="77777777" w:rsidR="004816FD" w:rsidRPr="0061649B" w:rsidRDefault="004816FD" w:rsidP="004816FD">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4816FD" w:rsidRPr="0061649B" w:rsidRDefault="004816FD" w:rsidP="004816FD">
            <w:pPr>
              <w:pStyle w:val="TAL"/>
              <w:rPr>
                <w:szCs w:val="18"/>
              </w:rPr>
            </w:pPr>
          </w:p>
        </w:tc>
        <w:tc>
          <w:tcPr>
            <w:tcW w:w="1984" w:type="dxa"/>
          </w:tcPr>
          <w:p w14:paraId="0573A6A9" w14:textId="77777777" w:rsidR="004816FD" w:rsidRPr="0061649B" w:rsidRDefault="004816FD" w:rsidP="004816FD">
            <w:pPr>
              <w:pStyle w:val="TAL"/>
            </w:pPr>
            <w:r w:rsidRPr="0061649B">
              <w:t>type: Tac</w:t>
            </w:r>
          </w:p>
          <w:p w14:paraId="40CD42D0" w14:textId="77777777" w:rsidR="004816FD" w:rsidRPr="0061649B" w:rsidRDefault="004816FD" w:rsidP="004816FD">
            <w:pPr>
              <w:pStyle w:val="TAL"/>
            </w:pPr>
            <w:r w:rsidRPr="0061649B">
              <w:t>multiplicity: 1..8</w:t>
            </w:r>
          </w:p>
          <w:p w14:paraId="1D88FFDB" w14:textId="77777777" w:rsidR="004816FD" w:rsidRPr="0061649B" w:rsidRDefault="004816FD" w:rsidP="004816FD">
            <w:pPr>
              <w:pStyle w:val="TAL"/>
            </w:pPr>
            <w:r w:rsidRPr="0061649B">
              <w:t>isOrdered: False</w:t>
            </w:r>
          </w:p>
          <w:p w14:paraId="2BCC2351" w14:textId="77777777" w:rsidR="004816FD" w:rsidRPr="0061649B" w:rsidRDefault="004816FD" w:rsidP="004816FD">
            <w:pPr>
              <w:pStyle w:val="TAL"/>
            </w:pPr>
            <w:r w:rsidRPr="0061649B">
              <w:t>isUnique: True</w:t>
            </w:r>
          </w:p>
          <w:p w14:paraId="51739B17" w14:textId="63CD0ABC" w:rsidR="004816FD" w:rsidRPr="0061649B" w:rsidRDefault="004816FD" w:rsidP="004816FD">
            <w:pPr>
              <w:pStyle w:val="TAL"/>
            </w:pPr>
            <w:r w:rsidRPr="0061649B">
              <w:t>defaultValue: None</w:t>
            </w:r>
          </w:p>
          <w:p w14:paraId="31A9EA01" w14:textId="5B1191D4" w:rsidR="004816FD" w:rsidRPr="0061649B" w:rsidRDefault="004816FD" w:rsidP="004816FD">
            <w:pPr>
              <w:pStyle w:val="TAL"/>
            </w:pPr>
            <w:r w:rsidRPr="0061649B">
              <w:t>isNullable: False</w:t>
            </w:r>
          </w:p>
        </w:tc>
      </w:tr>
      <w:tr w:rsidR="004816FD" w:rsidRPr="00B26339" w14:paraId="1AB4A0B6" w14:textId="77777777" w:rsidTr="00EB2759">
        <w:trPr>
          <w:cantSplit/>
          <w:jc w:val="center"/>
        </w:trPr>
        <w:tc>
          <w:tcPr>
            <w:tcW w:w="2547" w:type="dxa"/>
          </w:tcPr>
          <w:p w14:paraId="6085B2C1" w14:textId="4C144F00" w:rsidR="004816FD" w:rsidRPr="00202D71" w:rsidRDefault="004816FD" w:rsidP="004816FD">
            <w:pPr>
              <w:pStyle w:val="TAL"/>
              <w:rPr>
                <w:rFonts w:cs="Arial"/>
                <w:szCs w:val="18"/>
              </w:rPr>
            </w:pPr>
            <w:r w:rsidRPr="0061649B">
              <w:rPr>
                <w:rFonts w:cs="Arial"/>
                <w:szCs w:val="18"/>
              </w:rPr>
              <w:t>taiList</w:t>
            </w:r>
          </w:p>
        </w:tc>
        <w:tc>
          <w:tcPr>
            <w:tcW w:w="5245" w:type="dxa"/>
          </w:tcPr>
          <w:p w14:paraId="42279CCD" w14:textId="77777777" w:rsidR="004816FD" w:rsidRPr="0061649B" w:rsidRDefault="004816FD" w:rsidP="004816FD">
            <w:pPr>
              <w:pStyle w:val="TAL"/>
              <w:rPr>
                <w:rFonts w:cs="Arial"/>
                <w:szCs w:val="18"/>
              </w:rPr>
            </w:pPr>
            <w:r w:rsidRPr="0061649B">
              <w:rPr>
                <w:rFonts w:cs="Arial"/>
                <w:szCs w:val="18"/>
              </w:rPr>
              <w:t>Tracking Area Identity list</w:t>
            </w:r>
          </w:p>
          <w:p w14:paraId="04B72A3C" w14:textId="77777777" w:rsidR="004816FD" w:rsidRPr="0061649B" w:rsidRDefault="004816FD" w:rsidP="004816FD">
            <w:pPr>
              <w:pStyle w:val="TAL"/>
              <w:rPr>
                <w:rFonts w:cs="Arial"/>
                <w:szCs w:val="18"/>
                <w:lang w:eastAsia="zh-CN"/>
              </w:rPr>
            </w:pPr>
          </w:p>
          <w:p w14:paraId="01DBF766" w14:textId="77777777" w:rsidR="004816FD" w:rsidRPr="0061649B" w:rsidRDefault="004816FD" w:rsidP="004816FD">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4816FD" w:rsidRPr="0061649B" w:rsidRDefault="004816FD" w:rsidP="004816FD">
            <w:pPr>
              <w:pStyle w:val="TAL"/>
              <w:rPr>
                <w:szCs w:val="18"/>
              </w:rPr>
            </w:pPr>
          </w:p>
        </w:tc>
        <w:tc>
          <w:tcPr>
            <w:tcW w:w="1984" w:type="dxa"/>
          </w:tcPr>
          <w:p w14:paraId="6EAEAEFC" w14:textId="77777777" w:rsidR="004816FD" w:rsidRPr="0061649B" w:rsidRDefault="004816FD" w:rsidP="004816FD">
            <w:pPr>
              <w:pStyle w:val="TAL"/>
            </w:pPr>
            <w:r w:rsidRPr="0061649B">
              <w:t>type: Tai</w:t>
            </w:r>
          </w:p>
          <w:p w14:paraId="3E7BFCD3" w14:textId="77777777" w:rsidR="004816FD" w:rsidRPr="0061649B" w:rsidRDefault="004816FD" w:rsidP="004816FD">
            <w:pPr>
              <w:pStyle w:val="TAL"/>
            </w:pPr>
            <w:r w:rsidRPr="0061649B">
              <w:t>multiplicity: 1..8</w:t>
            </w:r>
          </w:p>
          <w:p w14:paraId="359EFE33" w14:textId="77777777" w:rsidR="004816FD" w:rsidRPr="0061649B" w:rsidRDefault="004816FD" w:rsidP="004816FD">
            <w:pPr>
              <w:pStyle w:val="TAL"/>
            </w:pPr>
            <w:r w:rsidRPr="0061649B">
              <w:t>isOrdered: False</w:t>
            </w:r>
          </w:p>
          <w:p w14:paraId="2F8AB24F" w14:textId="77777777" w:rsidR="004816FD" w:rsidRPr="0061649B" w:rsidRDefault="004816FD" w:rsidP="004816FD">
            <w:pPr>
              <w:pStyle w:val="TAL"/>
            </w:pPr>
            <w:r w:rsidRPr="0061649B">
              <w:t>isUnique: True</w:t>
            </w:r>
          </w:p>
          <w:p w14:paraId="76E75AFC" w14:textId="4C21C3A2" w:rsidR="004816FD" w:rsidRPr="0061649B" w:rsidRDefault="004816FD" w:rsidP="004816FD">
            <w:pPr>
              <w:pStyle w:val="TAL"/>
            </w:pPr>
            <w:r w:rsidRPr="0061649B">
              <w:t>defaultValue: None</w:t>
            </w:r>
          </w:p>
          <w:p w14:paraId="7A549A69" w14:textId="249A7108" w:rsidR="004816FD" w:rsidRPr="0061649B" w:rsidRDefault="004816FD" w:rsidP="004816FD">
            <w:pPr>
              <w:pStyle w:val="TAL"/>
            </w:pPr>
            <w:r w:rsidRPr="0061649B">
              <w:t>isNullable: False</w:t>
            </w:r>
          </w:p>
        </w:tc>
      </w:tr>
      <w:tr w:rsidR="004816FD" w:rsidRPr="00B26339" w14:paraId="3C8FA767" w14:textId="77777777" w:rsidTr="00EB2759">
        <w:trPr>
          <w:cantSplit/>
          <w:jc w:val="center"/>
        </w:trPr>
        <w:tc>
          <w:tcPr>
            <w:tcW w:w="2547" w:type="dxa"/>
          </w:tcPr>
          <w:p w14:paraId="1E86359E" w14:textId="53EF0092" w:rsidR="004816FD" w:rsidRPr="00202D71" w:rsidRDefault="004816FD" w:rsidP="004816FD">
            <w:pPr>
              <w:pStyle w:val="TAL"/>
              <w:rPr>
                <w:rFonts w:cs="Arial"/>
                <w:szCs w:val="18"/>
              </w:rPr>
            </w:pPr>
            <w:r w:rsidRPr="0061649B">
              <w:rPr>
                <w:rFonts w:cs="Arial"/>
                <w:szCs w:val="18"/>
              </w:rPr>
              <w:lastRenderedPageBreak/>
              <w:t>mbsfnAreaId</w:t>
            </w:r>
          </w:p>
        </w:tc>
        <w:tc>
          <w:tcPr>
            <w:tcW w:w="5245" w:type="dxa"/>
          </w:tcPr>
          <w:p w14:paraId="12F5B184" w14:textId="77777777" w:rsidR="004816FD" w:rsidRPr="0061649B" w:rsidRDefault="004816FD" w:rsidP="004816FD">
            <w:pPr>
              <w:pStyle w:val="TAL"/>
              <w:rPr>
                <w:rFonts w:cs="Arial"/>
                <w:szCs w:val="18"/>
              </w:rPr>
            </w:pPr>
            <w:r w:rsidRPr="0061649B">
              <w:rPr>
                <w:rFonts w:cs="Arial"/>
                <w:szCs w:val="18"/>
              </w:rPr>
              <w:t>MBSFN Area Identifier</w:t>
            </w:r>
          </w:p>
          <w:p w14:paraId="76A7CB93" w14:textId="77777777" w:rsidR="004816FD" w:rsidRPr="0061649B" w:rsidRDefault="004816FD" w:rsidP="004816FD">
            <w:pPr>
              <w:pStyle w:val="TAL"/>
              <w:rPr>
                <w:rFonts w:cs="Arial"/>
                <w:szCs w:val="18"/>
              </w:rPr>
            </w:pPr>
          </w:p>
          <w:p w14:paraId="1DC3BD86" w14:textId="1E39B034" w:rsidR="004816FD" w:rsidRPr="0061649B" w:rsidRDefault="004816FD" w:rsidP="004816FD">
            <w:pPr>
              <w:pStyle w:val="TAL"/>
              <w:rPr>
                <w:szCs w:val="18"/>
              </w:rPr>
            </w:pPr>
            <w:r w:rsidRPr="0061649B">
              <w:rPr>
                <w:rFonts w:cs="Arial"/>
                <w:szCs w:val="18"/>
              </w:rPr>
              <w:t>AllowedValues: 1, 2, …</w:t>
            </w:r>
          </w:p>
        </w:tc>
        <w:tc>
          <w:tcPr>
            <w:tcW w:w="1984" w:type="dxa"/>
          </w:tcPr>
          <w:p w14:paraId="262980A7" w14:textId="77777777" w:rsidR="004816FD" w:rsidRPr="0061649B" w:rsidRDefault="004816FD" w:rsidP="004816FD">
            <w:pPr>
              <w:pStyle w:val="TAL"/>
            </w:pPr>
            <w:r w:rsidRPr="0061649B">
              <w:t>type: Integer</w:t>
            </w:r>
          </w:p>
          <w:p w14:paraId="21393E44" w14:textId="77777777" w:rsidR="004816FD" w:rsidRPr="0061649B" w:rsidRDefault="004816FD" w:rsidP="004816FD">
            <w:pPr>
              <w:pStyle w:val="TAL"/>
            </w:pPr>
            <w:r w:rsidRPr="0061649B">
              <w:t>multiplicity: 1</w:t>
            </w:r>
          </w:p>
          <w:p w14:paraId="2C168800" w14:textId="77777777" w:rsidR="004816FD" w:rsidRPr="0061649B" w:rsidRDefault="004816FD" w:rsidP="004816FD">
            <w:pPr>
              <w:pStyle w:val="TAL"/>
            </w:pPr>
            <w:r w:rsidRPr="0061649B">
              <w:t>isOrdered: N/A</w:t>
            </w:r>
          </w:p>
          <w:p w14:paraId="776C44E8" w14:textId="77777777" w:rsidR="004816FD" w:rsidRPr="0061649B" w:rsidRDefault="004816FD" w:rsidP="004816FD">
            <w:pPr>
              <w:pStyle w:val="TAL"/>
            </w:pPr>
            <w:r w:rsidRPr="0061649B">
              <w:t>isUnique: N/A</w:t>
            </w:r>
          </w:p>
          <w:p w14:paraId="0F9C817A" w14:textId="465B08ED" w:rsidR="004816FD" w:rsidRPr="0061649B" w:rsidRDefault="004816FD" w:rsidP="004816FD">
            <w:pPr>
              <w:pStyle w:val="TAL"/>
            </w:pPr>
            <w:r w:rsidRPr="0061649B">
              <w:t>defaultValue: None</w:t>
            </w:r>
          </w:p>
          <w:p w14:paraId="794A9053" w14:textId="021FEF47" w:rsidR="004816FD" w:rsidRPr="0061649B" w:rsidRDefault="004816FD" w:rsidP="004816FD">
            <w:pPr>
              <w:pStyle w:val="TAL"/>
            </w:pPr>
            <w:r w:rsidRPr="0061649B">
              <w:t>isNullable: False</w:t>
            </w:r>
          </w:p>
        </w:tc>
      </w:tr>
      <w:tr w:rsidR="004816FD" w:rsidRPr="00B26339" w14:paraId="105B3044" w14:textId="77777777" w:rsidTr="00EB2759">
        <w:trPr>
          <w:cantSplit/>
          <w:jc w:val="center"/>
        </w:trPr>
        <w:tc>
          <w:tcPr>
            <w:tcW w:w="2547" w:type="dxa"/>
          </w:tcPr>
          <w:p w14:paraId="6E15FFF1" w14:textId="1E2B34FC" w:rsidR="004816FD" w:rsidRPr="00202D71" w:rsidRDefault="004816FD" w:rsidP="004816FD">
            <w:pPr>
              <w:pStyle w:val="TAL"/>
              <w:rPr>
                <w:rFonts w:cs="Arial"/>
                <w:szCs w:val="18"/>
              </w:rPr>
            </w:pPr>
            <w:r w:rsidRPr="0061649B">
              <w:rPr>
                <w:rFonts w:cs="Arial"/>
                <w:szCs w:val="18"/>
              </w:rPr>
              <w:t>earfcn</w:t>
            </w:r>
          </w:p>
        </w:tc>
        <w:tc>
          <w:tcPr>
            <w:tcW w:w="5245" w:type="dxa"/>
          </w:tcPr>
          <w:p w14:paraId="7A9C783E" w14:textId="77777777" w:rsidR="004816FD" w:rsidRPr="0061649B" w:rsidRDefault="004816FD" w:rsidP="004816FD">
            <w:pPr>
              <w:pStyle w:val="TAL"/>
              <w:rPr>
                <w:rFonts w:cs="Arial"/>
                <w:szCs w:val="18"/>
              </w:rPr>
            </w:pPr>
            <w:r w:rsidRPr="0061649B">
              <w:rPr>
                <w:rFonts w:cs="Arial"/>
                <w:szCs w:val="18"/>
              </w:rPr>
              <w:t xml:space="preserve">Carrier Frequency </w:t>
            </w:r>
          </w:p>
          <w:p w14:paraId="5FBDEB6A" w14:textId="77777777" w:rsidR="004816FD" w:rsidRPr="0061649B" w:rsidRDefault="004816FD" w:rsidP="004816FD">
            <w:pPr>
              <w:pStyle w:val="TAL"/>
              <w:rPr>
                <w:rFonts w:cs="Arial"/>
                <w:szCs w:val="18"/>
              </w:rPr>
            </w:pPr>
          </w:p>
          <w:p w14:paraId="5D08C579" w14:textId="13FD3C51" w:rsidR="004816FD" w:rsidRPr="0061649B" w:rsidRDefault="004816FD" w:rsidP="004816FD">
            <w:pPr>
              <w:pStyle w:val="TAL"/>
              <w:rPr>
                <w:szCs w:val="18"/>
              </w:rPr>
            </w:pPr>
            <w:r w:rsidRPr="0061649B">
              <w:rPr>
                <w:rFonts w:cs="Arial"/>
                <w:szCs w:val="18"/>
              </w:rPr>
              <w:t>AllowedValues: 1, 2, …</w:t>
            </w:r>
          </w:p>
        </w:tc>
        <w:tc>
          <w:tcPr>
            <w:tcW w:w="1984" w:type="dxa"/>
          </w:tcPr>
          <w:p w14:paraId="74FFBE19" w14:textId="77777777" w:rsidR="004816FD" w:rsidRPr="0061649B" w:rsidRDefault="004816FD" w:rsidP="004816FD">
            <w:pPr>
              <w:pStyle w:val="TAL"/>
            </w:pPr>
            <w:r w:rsidRPr="0061649B">
              <w:t>type: Integer</w:t>
            </w:r>
          </w:p>
          <w:p w14:paraId="122CBAA6" w14:textId="77777777" w:rsidR="004816FD" w:rsidRPr="0061649B" w:rsidRDefault="004816FD" w:rsidP="004816FD">
            <w:pPr>
              <w:pStyle w:val="TAL"/>
            </w:pPr>
            <w:r w:rsidRPr="0061649B">
              <w:t>multiplicity: 1</w:t>
            </w:r>
          </w:p>
          <w:p w14:paraId="590125A1" w14:textId="77777777" w:rsidR="004816FD" w:rsidRPr="0061649B" w:rsidRDefault="004816FD" w:rsidP="004816FD">
            <w:pPr>
              <w:pStyle w:val="TAL"/>
            </w:pPr>
            <w:r w:rsidRPr="0061649B">
              <w:t>isOrdered: N/A</w:t>
            </w:r>
          </w:p>
          <w:p w14:paraId="1C0D7B97" w14:textId="77777777" w:rsidR="004816FD" w:rsidRPr="0061649B" w:rsidRDefault="004816FD" w:rsidP="004816FD">
            <w:pPr>
              <w:pStyle w:val="TAL"/>
            </w:pPr>
            <w:r w:rsidRPr="0061649B">
              <w:t>isUnique: N/A</w:t>
            </w:r>
          </w:p>
          <w:p w14:paraId="4C4B0B20" w14:textId="2D72353B" w:rsidR="004816FD" w:rsidRPr="0061649B" w:rsidRDefault="004816FD" w:rsidP="004816FD">
            <w:pPr>
              <w:pStyle w:val="TAL"/>
            </w:pPr>
            <w:r w:rsidRPr="0061649B">
              <w:t>defaultValue: None</w:t>
            </w:r>
          </w:p>
          <w:p w14:paraId="348C95CA" w14:textId="75F69819" w:rsidR="004816FD" w:rsidRPr="0061649B" w:rsidRDefault="004816FD" w:rsidP="004816FD">
            <w:pPr>
              <w:pStyle w:val="TAL"/>
            </w:pPr>
            <w:r w:rsidRPr="0061649B">
              <w:t>isNullable: False</w:t>
            </w:r>
          </w:p>
        </w:tc>
      </w:tr>
      <w:tr w:rsidR="004816FD" w:rsidRPr="00B26339" w14:paraId="004FC5F3" w14:textId="77777777" w:rsidTr="00EB2759">
        <w:trPr>
          <w:cantSplit/>
          <w:jc w:val="center"/>
        </w:trPr>
        <w:tc>
          <w:tcPr>
            <w:tcW w:w="2547" w:type="dxa"/>
          </w:tcPr>
          <w:p w14:paraId="277AA76C" w14:textId="069ECF34" w:rsidR="004816FD" w:rsidRPr="0061649B" w:rsidRDefault="004816FD" w:rsidP="004816FD">
            <w:pPr>
              <w:pStyle w:val="TAL"/>
              <w:rPr>
                <w:rFonts w:cs="Arial"/>
                <w:szCs w:val="18"/>
              </w:rPr>
            </w:pPr>
            <w:r w:rsidRPr="00B940D8">
              <w:rPr>
                <w:rFonts w:cs="Arial"/>
                <w:lang w:eastAsia="zh-CN"/>
              </w:rPr>
              <w:t>mnsLabel</w:t>
            </w:r>
          </w:p>
        </w:tc>
        <w:tc>
          <w:tcPr>
            <w:tcW w:w="5245" w:type="dxa"/>
          </w:tcPr>
          <w:p w14:paraId="2775AC6F" w14:textId="157F9FD6" w:rsidR="004816FD" w:rsidRPr="0061649B" w:rsidRDefault="004816FD" w:rsidP="004816FD">
            <w:pPr>
              <w:pStyle w:val="TAL"/>
              <w:rPr>
                <w:rFonts w:cs="Arial"/>
                <w:szCs w:val="18"/>
              </w:rPr>
            </w:pPr>
            <w:r w:rsidRPr="0061649B">
              <w:rPr>
                <w:lang w:eastAsia="de-DE"/>
              </w:rPr>
              <w:t>Human-readable name of management service.</w:t>
            </w:r>
          </w:p>
        </w:tc>
        <w:tc>
          <w:tcPr>
            <w:tcW w:w="1984" w:type="dxa"/>
          </w:tcPr>
          <w:p w14:paraId="5C239315" w14:textId="77777777" w:rsidR="004816FD" w:rsidRPr="0061649B" w:rsidRDefault="004816FD" w:rsidP="004816FD">
            <w:pPr>
              <w:pStyle w:val="TAL"/>
            </w:pPr>
            <w:r w:rsidRPr="0061649B">
              <w:t>type: String</w:t>
            </w:r>
          </w:p>
          <w:p w14:paraId="5BCE6B43" w14:textId="77777777" w:rsidR="004816FD" w:rsidRPr="0061649B" w:rsidRDefault="004816FD" w:rsidP="004816FD">
            <w:pPr>
              <w:pStyle w:val="TAL"/>
            </w:pPr>
            <w:r w:rsidRPr="0061649B">
              <w:t>multiplicity: 1</w:t>
            </w:r>
          </w:p>
          <w:p w14:paraId="18F5D2FE" w14:textId="77777777" w:rsidR="004816FD" w:rsidRPr="0061649B" w:rsidRDefault="004816FD" w:rsidP="004816FD">
            <w:pPr>
              <w:pStyle w:val="TAL"/>
            </w:pPr>
            <w:r w:rsidRPr="0061649B">
              <w:t>isOrdered: N/A</w:t>
            </w:r>
          </w:p>
          <w:p w14:paraId="29AC1219" w14:textId="77777777" w:rsidR="004816FD" w:rsidRPr="0061649B" w:rsidRDefault="004816FD" w:rsidP="004816FD">
            <w:pPr>
              <w:pStyle w:val="TAL"/>
            </w:pPr>
            <w:r w:rsidRPr="0061649B">
              <w:t>isUnique: N/A</w:t>
            </w:r>
          </w:p>
          <w:p w14:paraId="493F08EC" w14:textId="77777777" w:rsidR="004816FD" w:rsidRPr="0061649B" w:rsidRDefault="004816FD" w:rsidP="004816FD">
            <w:pPr>
              <w:pStyle w:val="TAL"/>
            </w:pPr>
            <w:r w:rsidRPr="0061649B">
              <w:t>defaultValue: None</w:t>
            </w:r>
          </w:p>
          <w:p w14:paraId="6864DBC3" w14:textId="12461649" w:rsidR="004816FD" w:rsidRPr="0061649B" w:rsidRDefault="004816FD" w:rsidP="004816FD">
            <w:pPr>
              <w:pStyle w:val="TAL"/>
            </w:pPr>
            <w:r w:rsidRPr="0061649B">
              <w:t>isNullable: False</w:t>
            </w:r>
          </w:p>
        </w:tc>
      </w:tr>
      <w:tr w:rsidR="004816FD" w:rsidRPr="00B26339" w14:paraId="57CFE724" w14:textId="77777777" w:rsidTr="00EB2759">
        <w:trPr>
          <w:cantSplit/>
          <w:jc w:val="center"/>
        </w:trPr>
        <w:tc>
          <w:tcPr>
            <w:tcW w:w="2547" w:type="dxa"/>
          </w:tcPr>
          <w:p w14:paraId="2F41F5A9" w14:textId="25D1AC1D" w:rsidR="004816FD" w:rsidRPr="0061649B" w:rsidRDefault="004816FD" w:rsidP="004816FD">
            <w:pPr>
              <w:pStyle w:val="TAL"/>
              <w:rPr>
                <w:rFonts w:cs="Arial"/>
                <w:szCs w:val="18"/>
              </w:rPr>
            </w:pPr>
            <w:r w:rsidRPr="00B940D8">
              <w:rPr>
                <w:rFonts w:cs="Arial"/>
                <w:lang w:eastAsia="zh-CN"/>
              </w:rPr>
              <w:t>mnsType</w:t>
            </w:r>
          </w:p>
        </w:tc>
        <w:tc>
          <w:tcPr>
            <w:tcW w:w="5245" w:type="dxa"/>
          </w:tcPr>
          <w:p w14:paraId="77C493D9" w14:textId="77777777" w:rsidR="004816FD" w:rsidRPr="0061649B" w:rsidRDefault="004816FD" w:rsidP="004816FD">
            <w:pPr>
              <w:pStyle w:val="TAL"/>
              <w:rPr>
                <w:lang w:eastAsia="de-DE"/>
              </w:rPr>
            </w:pPr>
            <w:r w:rsidRPr="0061649B">
              <w:rPr>
                <w:lang w:eastAsia="de-DE"/>
              </w:rPr>
              <w:t>Type of management service.</w:t>
            </w:r>
          </w:p>
          <w:p w14:paraId="4B68D854" w14:textId="77777777" w:rsidR="004816FD" w:rsidRPr="0061649B" w:rsidRDefault="004816FD" w:rsidP="004816FD">
            <w:pPr>
              <w:pStyle w:val="TAL"/>
              <w:rPr>
                <w:szCs w:val="18"/>
              </w:rPr>
            </w:pPr>
          </w:p>
          <w:p w14:paraId="107A302F" w14:textId="103FE8F5" w:rsidR="004816FD" w:rsidRPr="0061649B" w:rsidRDefault="004816FD" w:rsidP="004816FD">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4816FD" w:rsidRPr="0061649B" w:rsidRDefault="004816FD" w:rsidP="004816FD">
            <w:pPr>
              <w:pStyle w:val="TAL"/>
            </w:pPr>
            <w:r w:rsidRPr="0061649B">
              <w:t>type: ENUM</w:t>
            </w:r>
          </w:p>
          <w:p w14:paraId="5BA57A72" w14:textId="77777777" w:rsidR="004816FD" w:rsidRPr="0061649B" w:rsidRDefault="004816FD" w:rsidP="004816FD">
            <w:pPr>
              <w:pStyle w:val="TAL"/>
            </w:pPr>
            <w:r w:rsidRPr="0061649B">
              <w:t>multiplicity: 1</w:t>
            </w:r>
          </w:p>
          <w:p w14:paraId="76575F12" w14:textId="77777777" w:rsidR="004816FD" w:rsidRPr="0061649B" w:rsidRDefault="004816FD" w:rsidP="004816FD">
            <w:pPr>
              <w:pStyle w:val="TAL"/>
            </w:pPr>
            <w:r w:rsidRPr="0061649B">
              <w:t>isOrdered: N/A</w:t>
            </w:r>
          </w:p>
          <w:p w14:paraId="10E738D1" w14:textId="77777777" w:rsidR="004816FD" w:rsidRPr="0061649B" w:rsidRDefault="004816FD" w:rsidP="004816FD">
            <w:pPr>
              <w:pStyle w:val="TAL"/>
            </w:pPr>
            <w:r w:rsidRPr="0061649B">
              <w:t>isUnique: N/A</w:t>
            </w:r>
          </w:p>
          <w:p w14:paraId="117B6665" w14:textId="77777777" w:rsidR="004816FD" w:rsidRPr="0061649B" w:rsidRDefault="004816FD" w:rsidP="004816FD">
            <w:pPr>
              <w:pStyle w:val="TAL"/>
            </w:pPr>
            <w:r w:rsidRPr="0061649B">
              <w:t>defaultValue: None</w:t>
            </w:r>
          </w:p>
          <w:p w14:paraId="3A97421B" w14:textId="4613FA92" w:rsidR="004816FD" w:rsidRPr="0061649B" w:rsidRDefault="004816FD" w:rsidP="004816FD">
            <w:pPr>
              <w:pStyle w:val="TAL"/>
            </w:pPr>
            <w:r w:rsidRPr="0061649B">
              <w:t>isNullable: False</w:t>
            </w:r>
          </w:p>
        </w:tc>
      </w:tr>
      <w:tr w:rsidR="004816FD" w:rsidRPr="00B26339" w14:paraId="2F69A557" w14:textId="77777777" w:rsidTr="00EB2759">
        <w:trPr>
          <w:cantSplit/>
          <w:jc w:val="center"/>
        </w:trPr>
        <w:tc>
          <w:tcPr>
            <w:tcW w:w="2547" w:type="dxa"/>
          </w:tcPr>
          <w:p w14:paraId="12A8BD4E" w14:textId="078090A1" w:rsidR="004816FD" w:rsidRPr="0061649B" w:rsidRDefault="004816FD" w:rsidP="004816FD">
            <w:pPr>
              <w:pStyle w:val="TAL"/>
              <w:rPr>
                <w:rFonts w:cs="Arial"/>
                <w:szCs w:val="18"/>
              </w:rPr>
            </w:pPr>
            <w:r w:rsidRPr="00B940D8">
              <w:rPr>
                <w:rFonts w:cs="Arial"/>
                <w:lang w:eastAsia="zh-CN"/>
              </w:rPr>
              <w:t>mnsVersion</w:t>
            </w:r>
          </w:p>
        </w:tc>
        <w:tc>
          <w:tcPr>
            <w:tcW w:w="5245" w:type="dxa"/>
          </w:tcPr>
          <w:p w14:paraId="6A391EF1" w14:textId="77777777" w:rsidR="004816FD" w:rsidRPr="00B940D8" w:rsidRDefault="004816FD" w:rsidP="004816FD">
            <w:pPr>
              <w:pStyle w:val="TAL"/>
              <w:rPr>
                <w:lang w:eastAsia="de-DE"/>
              </w:rPr>
            </w:pPr>
            <w:r w:rsidRPr="00B940D8">
              <w:rPr>
                <w:lang w:eastAsia="de-DE"/>
              </w:rPr>
              <w:t>Version of management service.</w:t>
            </w:r>
          </w:p>
          <w:p w14:paraId="2C64F512" w14:textId="77777777" w:rsidR="004816FD" w:rsidRPr="00B940D8" w:rsidRDefault="004816FD" w:rsidP="004816FD">
            <w:pPr>
              <w:pStyle w:val="TAL"/>
              <w:rPr>
                <w:sz w:val="20"/>
              </w:rPr>
            </w:pPr>
          </w:p>
          <w:p w14:paraId="6E73119B" w14:textId="77777777" w:rsidR="004816FD" w:rsidRPr="0061649B" w:rsidRDefault="004816FD" w:rsidP="004816FD">
            <w:pPr>
              <w:pStyle w:val="TAL"/>
              <w:rPr>
                <w:rFonts w:cs="Arial"/>
                <w:szCs w:val="18"/>
              </w:rPr>
            </w:pPr>
          </w:p>
        </w:tc>
        <w:tc>
          <w:tcPr>
            <w:tcW w:w="1984" w:type="dxa"/>
          </w:tcPr>
          <w:p w14:paraId="381A6E22" w14:textId="77777777" w:rsidR="004816FD" w:rsidRPr="0061649B" w:rsidRDefault="004816FD" w:rsidP="004816FD">
            <w:pPr>
              <w:pStyle w:val="TAL"/>
            </w:pPr>
            <w:r w:rsidRPr="0061649B">
              <w:t>type: String</w:t>
            </w:r>
          </w:p>
          <w:p w14:paraId="68FFE9D6" w14:textId="77777777" w:rsidR="004816FD" w:rsidRPr="0061649B" w:rsidRDefault="004816FD" w:rsidP="004816FD">
            <w:pPr>
              <w:pStyle w:val="TAL"/>
            </w:pPr>
            <w:r w:rsidRPr="0061649B">
              <w:t>multiplicity: 1</w:t>
            </w:r>
          </w:p>
          <w:p w14:paraId="3CBAAEA1" w14:textId="77777777" w:rsidR="004816FD" w:rsidRPr="0061649B" w:rsidRDefault="004816FD" w:rsidP="004816FD">
            <w:pPr>
              <w:pStyle w:val="TAL"/>
            </w:pPr>
            <w:r w:rsidRPr="0061649B">
              <w:t>isOrdered: N/A</w:t>
            </w:r>
          </w:p>
          <w:p w14:paraId="60CA21F0" w14:textId="77777777" w:rsidR="004816FD" w:rsidRPr="0061649B" w:rsidRDefault="004816FD" w:rsidP="004816FD">
            <w:pPr>
              <w:pStyle w:val="TAL"/>
            </w:pPr>
            <w:r w:rsidRPr="0061649B">
              <w:t>isUnique: N/A</w:t>
            </w:r>
          </w:p>
          <w:p w14:paraId="4584F105" w14:textId="77777777" w:rsidR="004816FD" w:rsidRPr="0061649B" w:rsidRDefault="004816FD" w:rsidP="004816FD">
            <w:pPr>
              <w:pStyle w:val="TAL"/>
            </w:pPr>
            <w:r w:rsidRPr="0061649B">
              <w:t>defaultValue: None</w:t>
            </w:r>
          </w:p>
          <w:p w14:paraId="4F7750F5" w14:textId="181F17D3" w:rsidR="004816FD" w:rsidRPr="0061649B" w:rsidRDefault="004816FD" w:rsidP="004816FD">
            <w:pPr>
              <w:pStyle w:val="TAL"/>
            </w:pPr>
            <w:r w:rsidRPr="0061649B">
              <w:t>isNullable: False</w:t>
            </w:r>
          </w:p>
        </w:tc>
      </w:tr>
      <w:tr w:rsidR="004816FD" w:rsidRPr="00B26339" w14:paraId="60FA67A4" w14:textId="77777777" w:rsidTr="00EB2759">
        <w:trPr>
          <w:cantSplit/>
          <w:jc w:val="center"/>
        </w:trPr>
        <w:tc>
          <w:tcPr>
            <w:tcW w:w="2547" w:type="dxa"/>
          </w:tcPr>
          <w:p w14:paraId="7A11EE82" w14:textId="7BE1A64E" w:rsidR="004816FD" w:rsidRPr="0061649B" w:rsidRDefault="004816FD" w:rsidP="004816FD">
            <w:pPr>
              <w:pStyle w:val="TAL"/>
              <w:rPr>
                <w:rFonts w:cs="Arial"/>
                <w:szCs w:val="18"/>
              </w:rPr>
            </w:pPr>
            <w:r w:rsidRPr="00B940D8">
              <w:rPr>
                <w:rFonts w:cs="Arial"/>
              </w:rPr>
              <w:t>mnsAddress</w:t>
            </w:r>
          </w:p>
        </w:tc>
        <w:tc>
          <w:tcPr>
            <w:tcW w:w="5245" w:type="dxa"/>
          </w:tcPr>
          <w:p w14:paraId="1AB6086E" w14:textId="77777777" w:rsidR="004816FD" w:rsidRPr="0061649B" w:rsidRDefault="004816FD" w:rsidP="004816FD">
            <w:pPr>
              <w:pStyle w:val="TAL"/>
            </w:pPr>
            <w:r w:rsidRPr="0061649B">
              <w:t>Addressing information for Management Service operations.</w:t>
            </w:r>
          </w:p>
          <w:p w14:paraId="1CF7F062" w14:textId="77777777" w:rsidR="004816FD" w:rsidRPr="0061649B" w:rsidRDefault="004816FD" w:rsidP="004816FD">
            <w:pPr>
              <w:pStyle w:val="TAL"/>
              <w:rPr>
                <w:rFonts w:cs="Arial"/>
                <w:szCs w:val="18"/>
              </w:rPr>
            </w:pPr>
          </w:p>
        </w:tc>
        <w:tc>
          <w:tcPr>
            <w:tcW w:w="1984" w:type="dxa"/>
          </w:tcPr>
          <w:p w14:paraId="546E34CF" w14:textId="77777777" w:rsidR="004816FD" w:rsidRPr="0061649B" w:rsidRDefault="004816FD" w:rsidP="004816FD">
            <w:pPr>
              <w:pStyle w:val="TAL"/>
            </w:pPr>
            <w:r w:rsidRPr="0061649B">
              <w:t>type: String</w:t>
            </w:r>
          </w:p>
          <w:p w14:paraId="22ECC2AA" w14:textId="77777777" w:rsidR="004816FD" w:rsidRPr="0061649B" w:rsidRDefault="004816FD" w:rsidP="004816FD">
            <w:pPr>
              <w:pStyle w:val="TAL"/>
            </w:pPr>
            <w:r w:rsidRPr="0061649B">
              <w:t>multiplicity: 1</w:t>
            </w:r>
          </w:p>
          <w:p w14:paraId="6FF4C8F3" w14:textId="77777777" w:rsidR="004816FD" w:rsidRPr="0061649B" w:rsidRDefault="004816FD" w:rsidP="004816FD">
            <w:pPr>
              <w:pStyle w:val="TAL"/>
            </w:pPr>
            <w:r w:rsidRPr="0061649B">
              <w:t>isOrdered: N/A</w:t>
            </w:r>
          </w:p>
          <w:p w14:paraId="1CCE0046" w14:textId="77777777" w:rsidR="004816FD" w:rsidRPr="0061649B" w:rsidRDefault="004816FD" w:rsidP="004816FD">
            <w:pPr>
              <w:pStyle w:val="TAL"/>
            </w:pPr>
            <w:r w:rsidRPr="0061649B">
              <w:t>isUnique: N/A</w:t>
            </w:r>
          </w:p>
          <w:p w14:paraId="25ED49C9" w14:textId="77777777" w:rsidR="004816FD" w:rsidRPr="0061649B" w:rsidRDefault="004816FD" w:rsidP="004816FD">
            <w:pPr>
              <w:pStyle w:val="TAL"/>
            </w:pPr>
            <w:r w:rsidRPr="0061649B">
              <w:t>defaultValue: None</w:t>
            </w:r>
          </w:p>
          <w:p w14:paraId="6ECD9C84" w14:textId="1B345B05" w:rsidR="004816FD" w:rsidRPr="0061649B" w:rsidRDefault="004816FD" w:rsidP="004816FD">
            <w:pPr>
              <w:pStyle w:val="TAL"/>
            </w:pPr>
            <w:r w:rsidRPr="0061649B">
              <w:t>isNullable: False</w:t>
            </w:r>
          </w:p>
        </w:tc>
      </w:tr>
      <w:tr w:rsidR="004816FD" w:rsidRPr="00B26339" w14:paraId="5B9F6C5B" w14:textId="77777777" w:rsidTr="00EB2759">
        <w:trPr>
          <w:cantSplit/>
          <w:jc w:val="center"/>
        </w:trPr>
        <w:tc>
          <w:tcPr>
            <w:tcW w:w="2547" w:type="dxa"/>
          </w:tcPr>
          <w:p w14:paraId="336C87B1" w14:textId="0E806905" w:rsidR="004816FD" w:rsidRPr="00B940D8" w:rsidRDefault="004816FD" w:rsidP="004816FD">
            <w:pPr>
              <w:pStyle w:val="TAL"/>
              <w:rPr>
                <w:rFonts w:cs="Arial"/>
              </w:rPr>
            </w:pPr>
            <w:r w:rsidRPr="00B940D8">
              <w:rPr>
                <w:rFonts w:cs="Arial"/>
                <w:szCs w:val="18"/>
              </w:rPr>
              <w:t>ProcessMonitor.id</w:t>
            </w:r>
          </w:p>
        </w:tc>
        <w:tc>
          <w:tcPr>
            <w:tcW w:w="5245" w:type="dxa"/>
          </w:tcPr>
          <w:p w14:paraId="659E6AFD" w14:textId="6F49997D" w:rsidR="004816FD" w:rsidRPr="0061649B" w:rsidRDefault="004816FD" w:rsidP="004816FD">
            <w:pPr>
              <w:pStyle w:val="TAL"/>
            </w:pPr>
            <w:r w:rsidRPr="00B940D8">
              <w:rPr>
                <w:lang w:eastAsia="zh-CN"/>
              </w:rPr>
              <w:t>Id of the process. It is unique within a single multivalue attribute of type ProcessMonitor.</w:t>
            </w:r>
          </w:p>
        </w:tc>
        <w:tc>
          <w:tcPr>
            <w:tcW w:w="1984" w:type="dxa"/>
          </w:tcPr>
          <w:p w14:paraId="759244D9"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Type: String</w:t>
            </w:r>
          </w:p>
          <w:p w14:paraId="07681D2A"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1</w:t>
            </w:r>
          </w:p>
          <w:p w14:paraId="40339020"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N/A</w:t>
            </w:r>
          </w:p>
          <w:p w14:paraId="152CFA7D" w14:textId="5FB7ED8A" w:rsidR="004816FD" w:rsidRPr="00B940D8" w:rsidRDefault="004816FD" w:rsidP="004816FD">
            <w:pPr>
              <w:spacing w:after="0"/>
              <w:rPr>
                <w:rFonts w:ascii="Arial" w:hAnsi="Arial" w:cs="Arial"/>
                <w:sz w:val="18"/>
                <w:szCs w:val="18"/>
              </w:rPr>
            </w:pPr>
            <w:r w:rsidRPr="00B940D8">
              <w:rPr>
                <w:rFonts w:ascii="Arial" w:hAnsi="Arial" w:cs="Arial"/>
                <w:sz w:val="18"/>
                <w:szCs w:val="18"/>
              </w:rPr>
              <w:t xml:space="preserve">isUnique: </w:t>
            </w:r>
            <w:r w:rsidRPr="0076579F">
              <w:rPr>
                <w:rFonts w:ascii="Arial" w:hAnsi="Arial" w:cs="Arial"/>
                <w:sz w:val="18"/>
                <w:szCs w:val="18"/>
              </w:rPr>
              <w:t>N/A</w:t>
            </w:r>
          </w:p>
          <w:p w14:paraId="79923F3C"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defaultValue: None</w:t>
            </w:r>
          </w:p>
          <w:p w14:paraId="097B5603" w14:textId="7A90D8FB" w:rsidR="004816FD" w:rsidRPr="0061649B" w:rsidRDefault="004816FD" w:rsidP="004816FD">
            <w:pPr>
              <w:pStyle w:val="TAL"/>
            </w:pPr>
            <w:r w:rsidRPr="00B940D8">
              <w:rPr>
                <w:rFonts w:cs="Arial"/>
                <w:szCs w:val="18"/>
              </w:rPr>
              <w:t>isNullable: False</w:t>
            </w:r>
          </w:p>
        </w:tc>
      </w:tr>
      <w:tr w:rsidR="004816FD" w:rsidRPr="00B26339" w14:paraId="4187F84E" w14:textId="77777777" w:rsidTr="00EB2759">
        <w:trPr>
          <w:cantSplit/>
          <w:jc w:val="center"/>
        </w:trPr>
        <w:tc>
          <w:tcPr>
            <w:tcW w:w="2547" w:type="dxa"/>
          </w:tcPr>
          <w:p w14:paraId="601D74A8" w14:textId="21E0FC83" w:rsidR="004816FD" w:rsidRPr="0083570F" w:rsidRDefault="004816FD" w:rsidP="004816FD">
            <w:pPr>
              <w:pStyle w:val="TAL"/>
              <w:rPr>
                <w:rFonts w:cs="Arial"/>
              </w:rPr>
            </w:pPr>
            <w:r w:rsidRPr="0083570F">
              <w:rPr>
                <w:rFonts w:cs="Arial"/>
                <w:szCs w:val="18"/>
              </w:rPr>
              <w:t>ProcessMonitor.status</w:t>
            </w:r>
          </w:p>
        </w:tc>
        <w:tc>
          <w:tcPr>
            <w:tcW w:w="5245" w:type="dxa"/>
          </w:tcPr>
          <w:p w14:paraId="4F43F3A6" w14:textId="77777777" w:rsidR="004816FD" w:rsidRPr="00B940D8" w:rsidRDefault="004816FD" w:rsidP="004816FD">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4816FD" w:rsidRPr="0061649B" w:rsidRDefault="004816FD" w:rsidP="004816FD">
            <w:pPr>
              <w:pStyle w:val="TAL"/>
              <w:rPr>
                <w:rFonts w:cs="Arial"/>
                <w:szCs w:val="18"/>
              </w:rPr>
            </w:pPr>
          </w:p>
          <w:p w14:paraId="442F651B" w14:textId="77777777" w:rsidR="004816FD" w:rsidRPr="0061649B" w:rsidRDefault="004816FD" w:rsidP="004816FD">
            <w:pPr>
              <w:pStyle w:val="TAL"/>
              <w:rPr>
                <w:szCs w:val="18"/>
              </w:rPr>
            </w:pPr>
            <w:r w:rsidRPr="0061649B">
              <w:rPr>
                <w:szCs w:val="18"/>
              </w:rPr>
              <w:t>allowedValues:</w:t>
            </w:r>
          </w:p>
          <w:p w14:paraId="69469B4A" w14:textId="77777777" w:rsidR="004816FD" w:rsidRPr="0061649B" w:rsidRDefault="004816FD" w:rsidP="004816FD">
            <w:pPr>
              <w:pStyle w:val="TAL"/>
              <w:rPr>
                <w:lang w:eastAsia="zh-CN"/>
              </w:rPr>
            </w:pPr>
            <w:r w:rsidRPr="0061649B">
              <w:rPr>
                <w:lang w:eastAsia="zh-CN"/>
              </w:rPr>
              <w:t>- NOT_STARTED</w:t>
            </w:r>
          </w:p>
          <w:p w14:paraId="54C067F5" w14:textId="77777777" w:rsidR="004816FD" w:rsidRPr="0061649B" w:rsidRDefault="004816FD" w:rsidP="004816FD">
            <w:pPr>
              <w:pStyle w:val="TAL"/>
              <w:rPr>
                <w:lang w:eastAsia="zh-CN"/>
              </w:rPr>
            </w:pPr>
            <w:r w:rsidRPr="0061649B">
              <w:rPr>
                <w:lang w:eastAsia="zh-CN"/>
              </w:rPr>
              <w:t>- RUNNING</w:t>
            </w:r>
          </w:p>
          <w:p w14:paraId="7461086E" w14:textId="77777777" w:rsidR="004816FD" w:rsidRPr="0061649B" w:rsidRDefault="004816FD" w:rsidP="004816FD">
            <w:pPr>
              <w:pStyle w:val="TAL"/>
              <w:rPr>
                <w:lang w:eastAsia="zh-CN"/>
              </w:rPr>
            </w:pPr>
            <w:r w:rsidRPr="0061649B">
              <w:rPr>
                <w:lang w:eastAsia="zh-CN"/>
              </w:rPr>
              <w:t>- CANCELLING</w:t>
            </w:r>
          </w:p>
          <w:p w14:paraId="498D496A" w14:textId="77777777" w:rsidR="004816FD" w:rsidRPr="0061649B" w:rsidRDefault="004816FD" w:rsidP="004816FD">
            <w:pPr>
              <w:pStyle w:val="TAL"/>
              <w:rPr>
                <w:lang w:eastAsia="zh-CN"/>
              </w:rPr>
            </w:pPr>
            <w:r w:rsidRPr="0061649B">
              <w:rPr>
                <w:lang w:eastAsia="zh-CN"/>
              </w:rPr>
              <w:t>- FINISHED</w:t>
            </w:r>
          </w:p>
          <w:p w14:paraId="4C463F40" w14:textId="77777777" w:rsidR="004816FD" w:rsidRPr="00B940D8" w:rsidRDefault="004816FD" w:rsidP="004816FD">
            <w:pPr>
              <w:pStyle w:val="TAL"/>
              <w:rPr>
                <w:lang w:eastAsia="zh-CN"/>
              </w:rPr>
            </w:pPr>
            <w:r w:rsidRPr="00B940D8">
              <w:rPr>
                <w:lang w:eastAsia="zh-CN"/>
              </w:rPr>
              <w:t>- FAILED</w:t>
            </w:r>
          </w:p>
          <w:p w14:paraId="3DF548A0" w14:textId="77777777" w:rsidR="004816FD" w:rsidRPr="00B940D8" w:rsidRDefault="004816FD" w:rsidP="004816FD">
            <w:pPr>
              <w:pStyle w:val="TAL"/>
              <w:rPr>
                <w:lang w:eastAsia="zh-CN"/>
              </w:rPr>
            </w:pPr>
            <w:r w:rsidRPr="00B940D8">
              <w:rPr>
                <w:lang w:eastAsia="zh-CN"/>
              </w:rPr>
              <w:t>- PARTIALLY_FAILED</w:t>
            </w:r>
          </w:p>
          <w:p w14:paraId="6511429F" w14:textId="05EFFBD1" w:rsidR="004816FD" w:rsidRPr="0061649B" w:rsidRDefault="004816FD" w:rsidP="004816FD">
            <w:pPr>
              <w:pStyle w:val="TAL"/>
            </w:pPr>
            <w:r w:rsidRPr="00B940D8">
              <w:rPr>
                <w:lang w:eastAsia="zh-CN"/>
              </w:rPr>
              <w:t>- CANCELLED</w:t>
            </w:r>
          </w:p>
        </w:tc>
        <w:tc>
          <w:tcPr>
            <w:tcW w:w="1984" w:type="dxa"/>
          </w:tcPr>
          <w:p w14:paraId="629C44A9"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Type: ENUM</w:t>
            </w:r>
          </w:p>
          <w:p w14:paraId="2002E907"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1</w:t>
            </w:r>
          </w:p>
          <w:p w14:paraId="2AB27F05"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N/A</w:t>
            </w:r>
          </w:p>
          <w:p w14:paraId="1CBFB59D"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isUnique: N/A</w:t>
            </w:r>
          </w:p>
          <w:p w14:paraId="01A716DD"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defaultValue: None</w:t>
            </w:r>
          </w:p>
          <w:p w14:paraId="6235B5AF" w14:textId="0224D310" w:rsidR="004816FD" w:rsidRPr="0061649B" w:rsidRDefault="004816FD" w:rsidP="004816FD">
            <w:pPr>
              <w:pStyle w:val="TAL"/>
            </w:pPr>
            <w:r w:rsidRPr="00B940D8">
              <w:rPr>
                <w:rFonts w:cs="Arial"/>
                <w:szCs w:val="18"/>
              </w:rPr>
              <w:t>isNullable: False</w:t>
            </w:r>
          </w:p>
        </w:tc>
      </w:tr>
      <w:tr w:rsidR="004816FD" w:rsidRPr="00B26339" w14:paraId="3F7BADB3" w14:textId="77777777" w:rsidTr="00EB2759">
        <w:trPr>
          <w:cantSplit/>
          <w:jc w:val="center"/>
        </w:trPr>
        <w:tc>
          <w:tcPr>
            <w:tcW w:w="2547" w:type="dxa"/>
          </w:tcPr>
          <w:p w14:paraId="6C38392C" w14:textId="59C1B7D2" w:rsidR="004816FD" w:rsidRPr="0083570F" w:rsidRDefault="004816FD" w:rsidP="004816FD">
            <w:pPr>
              <w:pStyle w:val="TAL"/>
              <w:rPr>
                <w:rFonts w:cs="Arial"/>
              </w:rPr>
            </w:pPr>
            <w:r w:rsidRPr="0083570F">
              <w:rPr>
                <w:rFonts w:cs="Arial"/>
                <w:szCs w:val="18"/>
              </w:rPr>
              <w:t>ProcessMonitor.progressPercentage</w:t>
            </w:r>
          </w:p>
        </w:tc>
        <w:tc>
          <w:tcPr>
            <w:tcW w:w="5245" w:type="dxa"/>
          </w:tcPr>
          <w:p w14:paraId="77B5E2AA" w14:textId="77777777" w:rsidR="004816FD" w:rsidRPr="00B940D8" w:rsidRDefault="004816FD" w:rsidP="004816FD">
            <w:pPr>
              <w:pStyle w:val="TAL"/>
              <w:spacing w:before="20" w:after="20"/>
              <w:rPr>
                <w:lang w:eastAsia="zh-CN"/>
              </w:rPr>
            </w:pPr>
            <w:r w:rsidRPr="00B940D8">
              <w:rPr>
                <w:lang w:eastAsia="zh-CN"/>
              </w:rPr>
              <w:t>Progress of the process as percentage.</w:t>
            </w:r>
          </w:p>
          <w:p w14:paraId="17C59084" w14:textId="77777777" w:rsidR="004816FD" w:rsidRPr="00B940D8" w:rsidRDefault="004816FD" w:rsidP="004816FD">
            <w:pPr>
              <w:pStyle w:val="TAL"/>
              <w:spacing w:before="20" w:after="20"/>
              <w:rPr>
                <w:lang w:eastAsia="zh-CN"/>
              </w:rPr>
            </w:pPr>
          </w:p>
          <w:p w14:paraId="1145DC11" w14:textId="77777777" w:rsidR="004816FD" w:rsidRPr="00202D71" w:rsidRDefault="004816FD" w:rsidP="004816FD">
            <w:pPr>
              <w:pStyle w:val="TAL"/>
              <w:spacing w:before="20" w:after="20"/>
              <w:rPr>
                <w:lang w:eastAsia="zh-CN"/>
              </w:rPr>
            </w:pPr>
            <w:r w:rsidRPr="0061649B">
              <w:rPr>
                <w:lang w:eastAsia="zh-CN"/>
              </w:rPr>
              <w:t>Allowed values: integer between 0 and 100</w:t>
            </w:r>
          </w:p>
          <w:p w14:paraId="40182FEC" w14:textId="77777777" w:rsidR="004816FD" w:rsidRPr="00B940D8" w:rsidRDefault="004816FD" w:rsidP="004816FD">
            <w:pPr>
              <w:pStyle w:val="TAL"/>
              <w:spacing w:before="20" w:after="20"/>
              <w:rPr>
                <w:lang w:eastAsia="zh-CN"/>
              </w:rPr>
            </w:pPr>
          </w:p>
          <w:p w14:paraId="43F644DF" w14:textId="77777777" w:rsidR="004816FD" w:rsidRPr="0061649B" w:rsidRDefault="004816FD" w:rsidP="004816FD">
            <w:pPr>
              <w:pStyle w:val="TAL"/>
            </w:pPr>
          </w:p>
        </w:tc>
        <w:tc>
          <w:tcPr>
            <w:tcW w:w="1984" w:type="dxa"/>
          </w:tcPr>
          <w:p w14:paraId="7AF34FF7"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Type: Integer</w:t>
            </w:r>
          </w:p>
          <w:p w14:paraId="634FB1C3"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0..1</w:t>
            </w:r>
          </w:p>
          <w:p w14:paraId="03636993"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N/A</w:t>
            </w:r>
          </w:p>
          <w:p w14:paraId="17D5D6D1"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isUnique: N/A</w:t>
            </w:r>
          </w:p>
          <w:p w14:paraId="019EBC10"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4816FD" w:rsidRPr="0061649B" w:rsidRDefault="004816FD" w:rsidP="004816FD">
            <w:pPr>
              <w:pStyle w:val="TAL"/>
            </w:pPr>
            <w:r w:rsidRPr="00B940D8">
              <w:rPr>
                <w:rFonts w:cs="Arial"/>
                <w:szCs w:val="18"/>
              </w:rPr>
              <w:t>isNullable: False</w:t>
            </w:r>
          </w:p>
        </w:tc>
      </w:tr>
      <w:tr w:rsidR="004816FD" w:rsidRPr="00B26339" w14:paraId="698840C9" w14:textId="77777777" w:rsidTr="00EB2759">
        <w:trPr>
          <w:cantSplit/>
          <w:jc w:val="center"/>
        </w:trPr>
        <w:tc>
          <w:tcPr>
            <w:tcW w:w="2547" w:type="dxa"/>
          </w:tcPr>
          <w:p w14:paraId="06C37709" w14:textId="67A37A76" w:rsidR="004816FD" w:rsidRPr="0083570F" w:rsidRDefault="004816FD" w:rsidP="004816FD">
            <w:pPr>
              <w:pStyle w:val="TAL"/>
              <w:rPr>
                <w:rFonts w:cs="Arial"/>
              </w:rPr>
            </w:pPr>
            <w:r w:rsidRPr="0083570F">
              <w:rPr>
                <w:rFonts w:cs="Arial"/>
                <w:szCs w:val="18"/>
              </w:rPr>
              <w:lastRenderedPageBreak/>
              <w:t>ProcessMonitor.progressStateInfo</w:t>
            </w:r>
          </w:p>
        </w:tc>
        <w:tc>
          <w:tcPr>
            <w:tcW w:w="5245" w:type="dxa"/>
          </w:tcPr>
          <w:p w14:paraId="059DDC35" w14:textId="77777777" w:rsidR="004816FD" w:rsidRPr="00B940D8" w:rsidRDefault="004816FD" w:rsidP="004816FD">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4816FD" w:rsidRPr="00B940D8" w:rsidRDefault="004816FD" w:rsidP="004816FD">
            <w:pPr>
              <w:pStyle w:val="TAL"/>
              <w:spacing w:before="20" w:after="20"/>
              <w:rPr>
                <w:lang w:eastAsia="zh-CN"/>
              </w:rPr>
            </w:pPr>
          </w:p>
          <w:p w14:paraId="1CC82BCE" w14:textId="77777777" w:rsidR="004816FD" w:rsidRPr="00B940D8" w:rsidRDefault="004816FD" w:rsidP="004816FD">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4816FD" w:rsidRPr="00B940D8" w:rsidRDefault="004816FD" w:rsidP="004816FD">
            <w:pPr>
              <w:pStyle w:val="TAL"/>
              <w:spacing w:before="20" w:after="20"/>
              <w:rPr>
                <w:lang w:eastAsia="zh-CN"/>
              </w:rPr>
            </w:pPr>
          </w:p>
          <w:p w14:paraId="13BA40EE" w14:textId="66E382D8" w:rsidR="004816FD" w:rsidRPr="0061649B" w:rsidRDefault="004816FD" w:rsidP="004816FD">
            <w:pPr>
              <w:pStyle w:val="TAL"/>
            </w:pPr>
            <w:r w:rsidRPr="00B940D8">
              <w:rPr>
                <w:szCs w:val="18"/>
              </w:rPr>
              <w:t>allowedValues: N/A</w:t>
            </w:r>
          </w:p>
        </w:tc>
        <w:tc>
          <w:tcPr>
            <w:tcW w:w="1984" w:type="dxa"/>
          </w:tcPr>
          <w:p w14:paraId="411F94B3"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Type: String</w:t>
            </w:r>
          </w:p>
          <w:p w14:paraId="73987702"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0..*</w:t>
            </w:r>
          </w:p>
          <w:p w14:paraId="3B1A7BB7"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True</w:t>
            </w:r>
          </w:p>
          <w:p w14:paraId="0208FC38"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isUnique: False</w:t>
            </w:r>
          </w:p>
          <w:p w14:paraId="2DC09090"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defaultValue: None</w:t>
            </w:r>
          </w:p>
          <w:p w14:paraId="6B59A7D3" w14:textId="4F76C233" w:rsidR="004816FD" w:rsidRPr="0061649B" w:rsidRDefault="004816FD" w:rsidP="004816FD">
            <w:pPr>
              <w:pStyle w:val="TAL"/>
            </w:pPr>
            <w:r w:rsidRPr="00B940D8">
              <w:rPr>
                <w:rFonts w:cs="Arial"/>
                <w:szCs w:val="18"/>
              </w:rPr>
              <w:t>isNullable: False</w:t>
            </w:r>
          </w:p>
        </w:tc>
      </w:tr>
      <w:tr w:rsidR="004816FD" w:rsidRPr="00B26339" w14:paraId="09B7FCFB" w14:textId="77777777" w:rsidTr="00EB2759">
        <w:trPr>
          <w:cantSplit/>
          <w:jc w:val="center"/>
        </w:trPr>
        <w:tc>
          <w:tcPr>
            <w:tcW w:w="2547" w:type="dxa"/>
          </w:tcPr>
          <w:p w14:paraId="745072C7" w14:textId="1A04FFDD" w:rsidR="004816FD" w:rsidRPr="0083570F" w:rsidRDefault="004816FD" w:rsidP="004816FD">
            <w:pPr>
              <w:pStyle w:val="TAL"/>
              <w:rPr>
                <w:rFonts w:cs="Arial"/>
              </w:rPr>
            </w:pPr>
            <w:r w:rsidRPr="0083570F">
              <w:rPr>
                <w:rFonts w:cs="Arial"/>
                <w:szCs w:val="18"/>
              </w:rPr>
              <w:t>ProcessMonitor.resultStateInfo</w:t>
            </w:r>
          </w:p>
        </w:tc>
        <w:tc>
          <w:tcPr>
            <w:tcW w:w="5245" w:type="dxa"/>
          </w:tcPr>
          <w:p w14:paraId="4CD872E3" w14:textId="77777777" w:rsidR="004816FD" w:rsidRPr="00B940D8" w:rsidRDefault="004816FD" w:rsidP="004816FD">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4816FD" w:rsidRPr="00B940D8" w:rsidRDefault="004816FD" w:rsidP="004816FD">
            <w:pPr>
              <w:pStyle w:val="TAL"/>
              <w:spacing w:before="20" w:after="20"/>
              <w:rPr>
                <w:lang w:eastAsia="zh-CN"/>
              </w:rPr>
            </w:pPr>
          </w:p>
          <w:p w14:paraId="2198D9B7" w14:textId="77777777" w:rsidR="004816FD" w:rsidRPr="00B940D8" w:rsidRDefault="004816FD" w:rsidP="004816FD">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4816FD" w:rsidRPr="00B940D8" w:rsidRDefault="004816FD" w:rsidP="004816FD">
            <w:pPr>
              <w:pStyle w:val="TAL"/>
              <w:spacing w:before="20" w:after="20"/>
              <w:rPr>
                <w:lang w:eastAsia="zh-CN"/>
              </w:rPr>
            </w:pPr>
          </w:p>
          <w:p w14:paraId="10310EAD" w14:textId="77777777" w:rsidR="004816FD" w:rsidRPr="00B940D8" w:rsidRDefault="004816FD" w:rsidP="004816FD">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4816FD" w:rsidRPr="00B940D8" w:rsidRDefault="004816FD" w:rsidP="004816FD">
            <w:pPr>
              <w:pStyle w:val="TAL"/>
              <w:spacing w:before="20" w:after="20"/>
              <w:rPr>
                <w:lang w:eastAsia="zh-CN"/>
              </w:rPr>
            </w:pPr>
          </w:p>
          <w:p w14:paraId="4D503A2C" w14:textId="1422DB2C" w:rsidR="004816FD" w:rsidRPr="0061649B" w:rsidRDefault="004816FD" w:rsidP="004816FD">
            <w:pPr>
              <w:pStyle w:val="TAL"/>
            </w:pPr>
            <w:r w:rsidRPr="00B940D8">
              <w:rPr>
                <w:szCs w:val="18"/>
              </w:rPr>
              <w:t>allowedValues: N/A</w:t>
            </w:r>
          </w:p>
        </w:tc>
        <w:tc>
          <w:tcPr>
            <w:tcW w:w="1984" w:type="dxa"/>
          </w:tcPr>
          <w:p w14:paraId="183EDF1C"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Type: String</w:t>
            </w:r>
          </w:p>
          <w:p w14:paraId="3F01EA85"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0..1</w:t>
            </w:r>
          </w:p>
          <w:p w14:paraId="478ED6BE"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N/A</w:t>
            </w:r>
          </w:p>
          <w:p w14:paraId="4DD11C7A"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isUnique: N/A</w:t>
            </w:r>
          </w:p>
          <w:p w14:paraId="6A3E4BE9"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defaultValue: None</w:t>
            </w:r>
          </w:p>
          <w:p w14:paraId="19D489D2" w14:textId="72F31072" w:rsidR="004816FD" w:rsidRPr="0061649B" w:rsidRDefault="004816FD" w:rsidP="004816FD">
            <w:pPr>
              <w:pStyle w:val="TAL"/>
            </w:pPr>
            <w:r w:rsidRPr="00B940D8">
              <w:rPr>
                <w:rFonts w:cs="Arial"/>
                <w:szCs w:val="18"/>
              </w:rPr>
              <w:t>isNullable: False</w:t>
            </w:r>
          </w:p>
        </w:tc>
      </w:tr>
      <w:tr w:rsidR="004816FD" w:rsidRPr="00B26339" w14:paraId="2447DBF0" w14:textId="77777777" w:rsidTr="00EB2759">
        <w:trPr>
          <w:cantSplit/>
          <w:jc w:val="center"/>
        </w:trPr>
        <w:tc>
          <w:tcPr>
            <w:tcW w:w="2547" w:type="dxa"/>
          </w:tcPr>
          <w:p w14:paraId="7270EBCB" w14:textId="71CAC758" w:rsidR="004816FD" w:rsidRPr="0083570F" w:rsidRDefault="004816FD" w:rsidP="004816FD">
            <w:pPr>
              <w:pStyle w:val="TAL"/>
              <w:rPr>
                <w:rFonts w:cs="Arial"/>
              </w:rPr>
            </w:pPr>
            <w:r w:rsidRPr="0083570F">
              <w:rPr>
                <w:rFonts w:cs="Arial"/>
                <w:szCs w:val="18"/>
              </w:rPr>
              <w:t>ProcessMonitor.startTime</w:t>
            </w:r>
          </w:p>
        </w:tc>
        <w:tc>
          <w:tcPr>
            <w:tcW w:w="5245" w:type="dxa"/>
          </w:tcPr>
          <w:p w14:paraId="0B4E6465" w14:textId="77777777" w:rsidR="004816FD" w:rsidRPr="0061649B" w:rsidRDefault="004816FD" w:rsidP="004816FD">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4816FD" w:rsidRPr="0061649B" w:rsidRDefault="004816FD" w:rsidP="004816FD">
            <w:pPr>
              <w:pStyle w:val="TAL"/>
              <w:spacing w:before="20" w:after="20"/>
              <w:rPr>
                <w:lang w:eastAsia="zh-CN"/>
              </w:rPr>
            </w:pPr>
          </w:p>
          <w:p w14:paraId="7112B6F1" w14:textId="759BDF87" w:rsidR="004816FD" w:rsidRPr="0061649B" w:rsidRDefault="004816FD" w:rsidP="004816FD">
            <w:pPr>
              <w:pStyle w:val="TAL"/>
            </w:pPr>
            <w:r w:rsidRPr="00B940D8">
              <w:rPr>
                <w:szCs w:val="18"/>
              </w:rPr>
              <w:t>allowedValues: N/A</w:t>
            </w:r>
          </w:p>
        </w:tc>
        <w:tc>
          <w:tcPr>
            <w:tcW w:w="1984" w:type="dxa"/>
          </w:tcPr>
          <w:p w14:paraId="77DB2FB5"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Type: DateTime</w:t>
            </w:r>
          </w:p>
          <w:p w14:paraId="2EC221B9" w14:textId="2E20B042"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0..1</w:t>
            </w:r>
          </w:p>
          <w:p w14:paraId="6894907E"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N/A</w:t>
            </w:r>
          </w:p>
          <w:p w14:paraId="26782D42"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isUnique: N/A</w:t>
            </w:r>
          </w:p>
          <w:p w14:paraId="6B6CFDA3"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defaultValue: None</w:t>
            </w:r>
          </w:p>
          <w:p w14:paraId="7601207A" w14:textId="4F4B4D0D" w:rsidR="004816FD" w:rsidRPr="0061649B" w:rsidRDefault="004816FD" w:rsidP="004816FD">
            <w:pPr>
              <w:pStyle w:val="TAL"/>
            </w:pPr>
            <w:r w:rsidRPr="00B940D8">
              <w:rPr>
                <w:rFonts w:cs="Arial"/>
                <w:szCs w:val="18"/>
              </w:rPr>
              <w:t>isNullable: False</w:t>
            </w:r>
          </w:p>
        </w:tc>
      </w:tr>
      <w:tr w:rsidR="004816FD" w:rsidRPr="00B26339" w14:paraId="3B1BC80D" w14:textId="77777777" w:rsidTr="00EB2759">
        <w:trPr>
          <w:cantSplit/>
          <w:jc w:val="center"/>
        </w:trPr>
        <w:tc>
          <w:tcPr>
            <w:tcW w:w="2547" w:type="dxa"/>
          </w:tcPr>
          <w:p w14:paraId="73CD4426" w14:textId="16D7C8DD" w:rsidR="004816FD" w:rsidRPr="0083570F" w:rsidRDefault="004816FD" w:rsidP="004816FD">
            <w:pPr>
              <w:pStyle w:val="TAL"/>
              <w:rPr>
                <w:rFonts w:cs="Arial"/>
              </w:rPr>
            </w:pPr>
            <w:r w:rsidRPr="0083570F">
              <w:rPr>
                <w:rFonts w:cs="Arial"/>
                <w:szCs w:val="18"/>
              </w:rPr>
              <w:t>ProcessMonitor.endTime</w:t>
            </w:r>
          </w:p>
        </w:tc>
        <w:tc>
          <w:tcPr>
            <w:tcW w:w="5245" w:type="dxa"/>
          </w:tcPr>
          <w:p w14:paraId="6F41714B" w14:textId="77777777" w:rsidR="004816FD" w:rsidRPr="00B940D8" w:rsidRDefault="004816FD" w:rsidP="004816FD">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4816FD" w:rsidRPr="00B940D8" w:rsidRDefault="004816FD" w:rsidP="004816FD">
            <w:pPr>
              <w:pStyle w:val="TAL"/>
              <w:spacing w:before="20" w:after="20"/>
              <w:rPr>
                <w:lang w:eastAsia="zh-CN"/>
              </w:rPr>
            </w:pPr>
          </w:p>
          <w:p w14:paraId="24BC6E53" w14:textId="018A606A" w:rsidR="004816FD" w:rsidRPr="0061649B" w:rsidRDefault="004816FD" w:rsidP="004816FD">
            <w:pPr>
              <w:pStyle w:val="TAL"/>
            </w:pPr>
            <w:r w:rsidRPr="00B940D8">
              <w:rPr>
                <w:szCs w:val="18"/>
              </w:rPr>
              <w:t>allowedValues: N/A</w:t>
            </w:r>
          </w:p>
        </w:tc>
        <w:tc>
          <w:tcPr>
            <w:tcW w:w="1984" w:type="dxa"/>
          </w:tcPr>
          <w:p w14:paraId="34A16D5E"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Type: DateTime</w:t>
            </w:r>
          </w:p>
          <w:p w14:paraId="2FED8518" w14:textId="3716A7BF"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0..1</w:t>
            </w:r>
          </w:p>
          <w:p w14:paraId="4617B5CF"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N/A</w:t>
            </w:r>
          </w:p>
          <w:p w14:paraId="16A69E5B"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isUnique: N/A</w:t>
            </w:r>
          </w:p>
          <w:p w14:paraId="1115C441"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defaultValue: None</w:t>
            </w:r>
          </w:p>
          <w:p w14:paraId="6BE13E31" w14:textId="0B16B820" w:rsidR="004816FD" w:rsidRPr="0061649B" w:rsidRDefault="004816FD" w:rsidP="004816FD">
            <w:pPr>
              <w:pStyle w:val="TAL"/>
            </w:pPr>
            <w:r w:rsidRPr="00B940D8">
              <w:rPr>
                <w:rFonts w:cs="Arial"/>
                <w:szCs w:val="18"/>
              </w:rPr>
              <w:t>isNullable: False</w:t>
            </w:r>
          </w:p>
        </w:tc>
      </w:tr>
      <w:tr w:rsidR="004816FD" w:rsidRPr="00B26339" w14:paraId="618915CD" w14:textId="77777777" w:rsidTr="00EB2759">
        <w:trPr>
          <w:cantSplit/>
          <w:jc w:val="center"/>
        </w:trPr>
        <w:tc>
          <w:tcPr>
            <w:tcW w:w="2547" w:type="dxa"/>
          </w:tcPr>
          <w:p w14:paraId="33D66414" w14:textId="01A2542F" w:rsidR="004816FD" w:rsidRPr="0083570F" w:rsidRDefault="004816FD" w:rsidP="004816FD">
            <w:pPr>
              <w:pStyle w:val="TAL"/>
              <w:rPr>
                <w:rFonts w:cs="Arial"/>
              </w:rPr>
            </w:pPr>
            <w:r w:rsidRPr="0083570F">
              <w:rPr>
                <w:rFonts w:cs="Arial"/>
                <w:szCs w:val="18"/>
              </w:rPr>
              <w:t>ProcessMonitor.timer</w:t>
            </w:r>
          </w:p>
        </w:tc>
        <w:tc>
          <w:tcPr>
            <w:tcW w:w="5245" w:type="dxa"/>
          </w:tcPr>
          <w:p w14:paraId="4B843729" w14:textId="77777777" w:rsidR="004816FD" w:rsidRPr="00B940D8" w:rsidRDefault="004816FD" w:rsidP="004816FD">
            <w:pPr>
              <w:pStyle w:val="TAL"/>
              <w:spacing w:before="20" w:after="20"/>
              <w:rPr>
                <w:lang w:eastAsia="zh-CN"/>
              </w:rPr>
            </w:pPr>
            <w:r w:rsidRPr="00B940D8">
              <w:rPr>
                <w:lang w:eastAsia="zh-CN"/>
              </w:rPr>
              <w:t xml:space="preserve">Time until the associated process is automatically cancelled.  </w:t>
            </w:r>
          </w:p>
          <w:p w14:paraId="2A45008E" w14:textId="77777777" w:rsidR="004816FD" w:rsidRPr="00B940D8" w:rsidRDefault="004816FD" w:rsidP="004816FD">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4816FD" w:rsidRPr="00B940D8" w:rsidRDefault="004816FD" w:rsidP="004816FD">
            <w:pPr>
              <w:pStyle w:val="TAL"/>
              <w:spacing w:before="20" w:after="20"/>
              <w:rPr>
                <w:lang w:eastAsia="zh-CN"/>
              </w:rPr>
            </w:pPr>
            <w:r w:rsidRPr="00B940D8">
              <w:rPr>
                <w:lang w:eastAsia="zh-CN"/>
              </w:rPr>
              <w:t>If not set, there is no time limit for the process.</w:t>
            </w:r>
          </w:p>
          <w:p w14:paraId="265FDDC0" w14:textId="77777777" w:rsidR="004816FD" w:rsidRPr="00B940D8" w:rsidRDefault="004816FD" w:rsidP="004816FD">
            <w:pPr>
              <w:pStyle w:val="TAL"/>
              <w:spacing w:before="20" w:after="20"/>
              <w:rPr>
                <w:lang w:eastAsia="zh-CN"/>
              </w:rPr>
            </w:pPr>
            <w:r w:rsidRPr="00B940D8">
              <w:rPr>
                <w:lang w:eastAsia="zh-CN"/>
              </w:rPr>
              <w:t xml:space="preserve">Once the timer is set, the consumer can not change it anymore. </w:t>
            </w:r>
          </w:p>
          <w:p w14:paraId="46CAC7FF" w14:textId="77777777" w:rsidR="004816FD" w:rsidRPr="0061649B" w:rsidRDefault="004816FD" w:rsidP="004816FD">
            <w:pPr>
              <w:pStyle w:val="TAL"/>
              <w:spacing w:before="20" w:after="20"/>
              <w:rPr>
                <w:lang w:eastAsia="zh-CN"/>
              </w:rPr>
            </w:pPr>
            <w:r w:rsidRPr="0061649B">
              <w:rPr>
                <w:lang w:eastAsia="zh-CN"/>
              </w:rPr>
              <w:t>If the consumer has not set the timer the MnS Producer may set it.</w:t>
            </w:r>
          </w:p>
          <w:p w14:paraId="6C6752C8" w14:textId="77777777" w:rsidR="004816FD" w:rsidRPr="0061649B" w:rsidRDefault="004816FD" w:rsidP="004816FD">
            <w:pPr>
              <w:pStyle w:val="TAL"/>
              <w:spacing w:before="20" w:after="20"/>
              <w:rPr>
                <w:lang w:eastAsia="zh-CN"/>
              </w:rPr>
            </w:pPr>
            <w:r w:rsidRPr="0061649B">
              <w:rPr>
                <w:lang w:eastAsia="zh-CN"/>
              </w:rPr>
              <w:t>Unit is minutes.</w:t>
            </w:r>
          </w:p>
          <w:p w14:paraId="52DFB7FE" w14:textId="77777777" w:rsidR="004816FD" w:rsidRPr="0061649B" w:rsidRDefault="004816FD" w:rsidP="004816FD">
            <w:pPr>
              <w:pStyle w:val="TAL"/>
              <w:spacing w:before="20" w:after="20"/>
              <w:rPr>
                <w:lang w:eastAsia="zh-CN"/>
              </w:rPr>
            </w:pPr>
          </w:p>
          <w:p w14:paraId="42CA2670" w14:textId="6BA2767E" w:rsidR="004816FD" w:rsidRPr="0061649B" w:rsidRDefault="004816FD" w:rsidP="004816FD">
            <w:pPr>
              <w:pStyle w:val="TAL"/>
            </w:pPr>
            <w:r w:rsidRPr="0061649B">
              <w:rPr>
                <w:szCs w:val="18"/>
              </w:rPr>
              <w:t>allowedValues: Positive integers</w:t>
            </w:r>
          </w:p>
        </w:tc>
        <w:tc>
          <w:tcPr>
            <w:tcW w:w="1984" w:type="dxa"/>
          </w:tcPr>
          <w:p w14:paraId="52A8BD34"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Type: Integer</w:t>
            </w:r>
          </w:p>
          <w:p w14:paraId="2E6F506E" w14:textId="7B2E2712"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0..1</w:t>
            </w:r>
          </w:p>
          <w:p w14:paraId="7F6D4BF2"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N/A</w:t>
            </w:r>
          </w:p>
          <w:p w14:paraId="1F0787C4"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isUnique: N/A</w:t>
            </w:r>
          </w:p>
          <w:p w14:paraId="7EF01FA0"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defaultValue: None</w:t>
            </w:r>
          </w:p>
          <w:p w14:paraId="603161FD" w14:textId="5CFA2A85" w:rsidR="004816FD" w:rsidRPr="0061649B" w:rsidRDefault="004816FD" w:rsidP="004816FD">
            <w:pPr>
              <w:pStyle w:val="TAL"/>
            </w:pPr>
            <w:r w:rsidRPr="00B940D8">
              <w:rPr>
                <w:rFonts w:cs="Arial"/>
                <w:szCs w:val="18"/>
              </w:rPr>
              <w:t>isNullable: False</w:t>
            </w:r>
          </w:p>
        </w:tc>
      </w:tr>
      <w:tr w:rsidR="004816FD" w:rsidRPr="00B26339" w14:paraId="6052EAF7" w14:textId="77777777" w:rsidTr="00EB2759">
        <w:trPr>
          <w:cantSplit/>
          <w:jc w:val="center"/>
        </w:trPr>
        <w:tc>
          <w:tcPr>
            <w:tcW w:w="2547" w:type="dxa"/>
          </w:tcPr>
          <w:p w14:paraId="3AB8A45C" w14:textId="4990846B" w:rsidR="004816FD" w:rsidRPr="00B940D8" w:rsidRDefault="004816FD" w:rsidP="004816FD">
            <w:pPr>
              <w:pStyle w:val="TAL"/>
              <w:rPr>
                <w:rFonts w:cs="Arial"/>
                <w:szCs w:val="18"/>
                <w:u w:val="single"/>
              </w:rPr>
            </w:pPr>
            <w:r w:rsidRPr="00B940D8">
              <w:rPr>
                <w:rFonts w:cs="Arial"/>
              </w:rPr>
              <w:t>mnsScope</w:t>
            </w:r>
          </w:p>
        </w:tc>
        <w:tc>
          <w:tcPr>
            <w:tcW w:w="5245" w:type="dxa"/>
          </w:tcPr>
          <w:p w14:paraId="5C61FC0B" w14:textId="77777777" w:rsidR="004816FD" w:rsidRDefault="004816FD" w:rsidP="004816FD">
            <w:pPr>
              <w:pStyle w:val="TAL"/>
              <w:spacing w:before="20" w:after="20"/>
              <w:rPr>
                <w:ins w:id="2301" w:author="28.622_CR0293_(Rel-18)_5GDMS" w:date="2023-12-09T19:34:00Z"/>
              </w:rPr>
            </w:pPr>
            <w:r w:rsidRPr="0061649B">
              <w:t>This attribute list contains the DNs of the managed object instances that can be accessed using the Management Service. If a complete SubNetwork can be accessed using the Management S</w:t>
            </w:r>
            <w:r w:rsidRPr="00202D71">
              <w:t>ervice, this attribute may contain the DN of the SubNetwork instead of the DNs of the individual managed entities within the SubNetwork.</w:t>
            </w:r>
          </w:p>
          <w:p w14:paraId="7AC6C839" w14:textId="77777777" w:rsidR="00F62505" w:rsidRDefault="00F62505" w:rsidP="00F62505">
            <w:pPr>
              <w:pStyle w:val="TAL"/>
              <w:spacing w:before="20" w:after="20"/>
              <w:rPr>
                <w:ins w:id="2302" w:author="28.622_CR0293_(Rel-18)_5GDMS" w:date="2023-12-09T19:34:00Z"/>
              </w:rPr>
            </w:pPr>
          </w:p>
          <w:p w14:paraId="588638FC" w14:textId="36FC2DAA" w:rsidR="00F62505" w:rsidRPr="00B940D8" w:rsidRDefault="00F62505" w:rsidP="00F62505">
            <w:pPr>
              <w:pStyle w:val="TAL"/>
              <w:spacing w:before="20" w:after="20"/>
              <w:rPr>
                <w:lang w:eastAsia="zh-CN"/>
              </w:rPr>
            </w:pPr>
            <w:ins w:id="2303" w:author="28.622_CR0293_(Rel-18)_5GDMS" w:date="2023-12-09T19:34:00Z">
              <w:r w:rsidRPr="0061649B">
                <w:t xml:space="preserve">If a complete </w:t>
              </w:r>
              <w:r>
                <w:t>ManagedElement</w:t>
              </w:r>
              <w:r w:rsidRPr="0061649B">
                <w:t xml:space="preserve"> can be accessed using the Management S</w:t>
              </w:r>
              <w:r w:rsidRPr="00202D71">
                <w:t xml:space="preserve">ervice, this attribute may contain the DN of the </w:t>
              </w:r>
              <w:r>
                <w:t xml:space="preserve">ManagedElement </w:t>
              </w:r>
              <w:r w:rsidRPr="00202D71">
                <w:t xml:space="preserve">instead of the DNs of the individual managed entities within the </w:t>
              </w:r>
              <w:r>
                <w:t>ManagedElement</w:t>
              </w:r>
              <w:r w:rsidRPr="00202D71">
                <w:t>.</w:t>
              </w:r>
            </w:ins>
          </w:p>
        </w:tc>
        <w:tc>
          <w:tcPr>
            <w:tcW w:w="1984" w:type="dxa"/>
          </w:tcPr>
          <w:p w14:paraId="3128D2BE" w14:textId="77777777" w:rsidR="004816FD" w:rsidRPr="00202D71" w:rsidRDefault="004816FD" w:rsidP="004816FD">
            <w:pPr>
              <w:spacing w:after="0"/>
              <w:rPr>
                <w:rFonts w:ascii="Arial" w:hAnsi="Arial" w:cs="Arial"/>
                <w:sz w:val="18"/>
                <w:szCs w:val="18"/>
              </w:rPr>
            </w:pPr>
            <w:r w:rsidRPr="0061649B">
              <w:rPr>
                <w:rFonts w:ascii="Arial" w:hAnsi="Arial" w:cs="Arial"/>
                <w:sz w:val="18"/>
                <w:szCs w:val="18"/>
              </w:rPr>
              <w:t>type: DN</w:t>
            </w:r>
          </w:p>
          <w:p w14:paraId="06299825"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multiplicity: 1..*</w:t>
            </w:r>
          </w:p>
          <w:p w14:paraId="04BE841C"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isOrdered: False</w:t>
            </w:r>
          </w:p>
          <w:p w14:paraId="1BDED049" w14:textId="77777777" w:rsidR="004816FD" w:rsidRPr="0061649B" w:rsidRDefault="004816FD" w:rsidP="004816FD">
            <w:pPr>
              <w:spacing w:after="0"/>
              <w:rPr>
                <w:rFonts w:ascii="Arial" w:hAnsi="Arial" w:cs="Arial"/>
                <w:sz w:val="18"/>
                <w:szCs w:val="18"/>
              </w:rPr>
            </w:pPr>
            <w:r w:rsidRPr="0061649B">
              <w:rPr>
                <w:rFonts w:ascii="Arial" w:hAnsi="Arial" w:cs="Arial"/>
                <w:sz w:val="18"/>
                <w:szCs w:val="18"/>
              </w:rPr>
              <w:t>isUnique: True</w:t>
            </w:r>
          </w:p>
          <w:p w14:paraId="4DE93724" w14:textId="77777777" w:rsidR="004816FD" w:rsidRPr="00B940D8" w:rsidRDefault="004816FD" w:rsidP="004816FD">
            <w:pPr>
              <w:spacing w:after="0"/>
              <w:rPr>
                <w:rFonts w:ascii="Arial" w:hAnsi="Arial" w:cs="Arial"/>
                <w:sz w:val="18"/>
                <w:szCs w:val="18"/>
              </w:rPr>
            </w:pPr>
            <w:r w:rsidRPr="00B940D8">
              <w:rPr>
                <w:rFonts w:ascii="Arial" w:hAnsi="Arial" w:cs="Arial"/>
                <w:sz w:val="18"/>
                <w:szCs w:val="18"/>
              </w:rPr>
              <w:t>defaultValue: None</w:t>
            </w:r>
          </w:p>
          <w:p w14:paraId="3044F40A" w14:textId="06F549E1" w:rsidR="004816FD" w:rsidRPr="0061649B" w:rsidRDefault="004816FD" w:rsidP="004816FD">
            <w:pPr>
              <w:spacing w:after="0"/>
              <w:rPr>
                <w:rFonts w:ascii="Arial" w:hAnsi="Arial" w:cs="Arial"/>
                <w:sz w:val="18"/>
                <w:szCs w:val="18"/>
              </w:rPr>
            </w:pPr>
            <w:r w:rsidRPr="00B940D8">
              <w:rPr>
                <w:rFonts w:ascii="Arial" w:hAnsi="Arial" w:cs="Arial"/>
                <w:sz w:val="18"/>
                <w:szCs w:val="18"/>
              </w:rPr>
              <w:t>isNullable: False</w:t>
            </w:r>
          </w:p>
        </w:tc>
      </w:tr>
      <w:tr w:rsidR="004816FD" w:rsidRPr="00B26339" w14:paraId="3EEBDB02" w14:textId="77777777" w:rsidTr="00EB2759">
        <w:trPr>
          <w:cantSplit/>
          <w:jc w:val="center"/>
        </w:trPr>
        <w:tc>
          <w:tcPr>
            <w:tcW w:w="2547" w:type="dxa"/>
          </w:tcPr>
          <w:p w14:paraId="5A642D44" w14:textId="0A263B8F" w:rsidR="004816FD" w:rsidRPr="00B940D8" w:rsidRDefault="004816FD" w:rsidP="004816FD">
            <w:pPr>
              <w:pStyle w:val="TAL"/>
              <w:rPr>
                <w:rFonts w:cs="Arial"/>
              </w:rPr>
            </w:pPr>
            <w:r>
              <w:rPr>
                <w:szCs w:val="18"/>
                <w:lang w:val="de-DE"/>
              </w:rPr>
              <w:t>managementData</w:t>
            </w:r>
          </w:p>
        </w:tc>
        <w:tc>
          <w:tcPr>
            <w:tcW w:w="5245" w:type="dxa"/>
          </w:tcPr>
          <w:p w14:paraId="50295EBF" w14:textId="77C7A600" w:rsidR="004816FD" w:rsidRPr="0061649B" w:rsidRDefault="004816FD" w:rsidP="004816FD">
            <w:pPr>
              <w:pStyle w:val="TAL"/>
              <w:spacing w:before="20" w:after="20"/>
            </w:pPr>
            <w:r>
              <w:rPr>
                <w:lang w:val="de-DE"/>
              </w:rPr>
              <w:t xml:space="preserve">This attribute defines the list of management data that are requested. </w:t>
            </w:r>
          </w:p>
        </w:tc>
        <w:tc>
          <w:tcPr>
            <w:tcW w:w="1984" w:type="dxa"/>
          </w:tcPr>
          <w:p w14:paraId="41385206" w14:textId="77777777" w:rsidR="004816FD" w:rsidRDefault="004816FD" w:rsidP="004816FD">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4816FD" w:rsidRDefault="004816FD" w:rsidP="004816FD">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4816FD" w:rsidRDefault="004816FD" w:rsidP="004816FD">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4816FD" w:rsidRDefault="004816FD" w:rsidP="004816FD">
            <w:pPr>
              <w:spacing w:after="0"/>
              <w:rPr>
                <w:rFonts w:ascii="Arial" w:hAnsi="Arial" w:cs="Arial"/>
                <w:sz w:val="18"/>
                <w:szCs w:val="18"/>
                <w:lang w:val="fr-FR"/>
              </w:rPr>
            </w:pPr>
            <w:r>
              <w:rPr>
                <w:rFonts w:ascii="Arial" w:hAnsi="Arial" w:cs="Arial"/>
                <w:sz w:val="18"/>
                <w:szCs w:val="18"/>
                <w:lang w:val="fr-FR"/>
              </w:rPr>
              <w:t>isUnique: N/A</w:t>
            </w:r>
          </w:p>
          <w:p w14:paraId="1FE69B74" w14:textId="77777777" w:rsidR="004816FD" w:rsidRDefault="004816FD" w:rsidP="004816FD">
            <w:pPr>
              <w:spacing w:after="0"/>
              <w:rPr>
                <w:rFonts w:ascii="Arial" w:hAnsi="Arial" w:cs="Arial"/>
                <w:sz w:val="18"/>
                <w:szCs w:val="18"/>
                <w:lang w:val="fr-FR"/>
              </w:rPr>
            </w:pPr>
            <w:r>
              <w:rPr>
                <w:rFonts w:ascii="Arial" w:hAnsi="Arial" w:cs="Arial"/>
                <w:sz w:val="18"/>
                <w:szCs w:val="18"/>
                <w:lang w:val="fr-FR"/>
              </w:rPr>
              <w:t>defaultValue: None</w:t>
            </w:r>
          </w:p>
          <w:p w14:paraId="5E24A571" w14:textId="6CE66DFB" w:rsidR="004816FD" w:rsidRPr="0061649B" w:rsidRDefault="004816FD" w:rsidP="004816FD">
            <w:pPr>
              <w:spacing w:after="0"/>
              <w:rPr>
                <w:rFonts w:ascii="Arial" w:hAnsi="Arial" w:cs="Arial"/>
                <w:sz w:val="18"/>
                <w:szCs w:val="18"/>
              </w:rPr>
            </w:pPr>
            <w:r>
              <w:rPr>
                <w:rFonts w:ascii="Arial" w:hAnsi="Arial" w:cs="Arial"/>
                <w:sz w:val="18"/>
                <w:szCs w:val="18"/>
                <w:lang w:val="fr-FR"/>
              </w:rPr>
              <w:t>isNullable: False</w:t>
            </w:r>
          </w:p>
        </w:tc>
      </w:tr>
      <w:tr w:rsidR="004816FD" w:rsidRPr="00B26339" w14:paraId="0A4EB26D" w14:textId="77777777" w:rsidTr="00EB2759">
        <w:trPr>
          <w:cantSplit/>
          <w:jc w:val="center"/>
        </w:trPr>
        <w:tc>
          <w:tcPr>
            <w:tcW w:w="2547" w:type="dxa"/>
          </w:tcPr>
          <w:p w14:paraId="2FB5DE51" w14:textId="6A85A687" w:rsidR="004816FD" w:rsidRPr="00202D71" w:rsidRDefault="004816FD" w:rsidP="004816FD">
            <w:pPr>
              <w:pStyle w:val="TAL"/>
              <w:rPr>
                <w:rFonts w:cs="Arial"/>
              </w:rPr>
            </w:pPr>
            <w:r>
              <w:rPr>
                <w:szCs w:val="18"/>
                <w:lang w:val="de-DE"/>
              </w:rPr>
              <w:lastRenderedPageBreak/>
              <w:t>mgtDataCategory</w:t>
            </w:r>
          </w:p>
        </w:tc>
        <w:tc>
          <w:tcPr>
            <w:tcW w:w="5245" w:type="dxa"/>
          </w:tcPr>
          <w:p w14:paraId="3495FCA9" w14:textId="77777777" w:rsidR="004816FD" w:rsidRDefault="004816FD" w:rsidP="004816FD">
            <w:pPr>
              <w:pStyle w:val="TAL"/>
              <w:spacing w:before="20" w:after="20"/>
              <w:rPr>
                <w:lang w:val="de-DE"/>
              </w:rPr>
            </w:pPr>
            <w:r>
              <w:rPr>
                <w:lang w:val="de-DE"/>
              </w:rPr>
              <w:t xml:space="preserve">This attributes defines the type of management data that are requested. </w:t>
            </w:r>
          </w:p>
          <w:p w14:paraId="790AA30D" w14:textId="77777777" w:rsidR="004816FD" w:rsidRDefault="004816FD" w:rsidP="004816FD">
            <w:pPr>
              <w:pStyle w:val="TAL"/>
              <w:spacing w:before="20" w:after="20"/>
              <w:rPr>
                <w:lang w:val="de-DE"/>
              </w:rPr>
            </w:pPr>
          </w:p>
          <w:p w14:paraId="281E2AC0" w14:textId="77777777" w:rsidR="004816FD" w:rsidRDefault="004816FD" w:rsidP="004816FD">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4816FD" w:rsidRDefault="004816FD" w:rsidP="004816FD">
            <w:pPr>
              <w:pStyle w:val="TH"/>
              <w:spacing w:before="0" w:after="0"/>
              <w:jc w:val="left"/>
              <w:rPr>
                <w:rFonts w:cs="Arial"/>
                <w:b w:val="0"/>
                <w:bCs/>
                <w:sz w:val="18"/>
                <w:szCs w:val="18"/>
                <w:lang w:val="de-DE"/>
              </w:rPr>
            </w:pPr>
          </w:p>
          <w:p w14:paraId="4056BD7F" w14:textId="77777777" w:rsidR="004816FD" w:rsidRDefault="004816FD" w:rsidP="004816FD">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4816FD" w:rsidRDefault="004816FD" w:rsidP="004816FD">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4816FD" w:rsidRDefault="004816FD" w:rsidP="004816FD">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4816FD" w:rsidRDefault="004816FD" w:rsidP="004816FD">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4816FD" w:rsidRDefault="004816FD" w:rsidP="004816FD">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4816FD" w:rsidRDefault="004816FD" w:rsidP="004816FD">
            <w:pPr>
              <w:pStyle w:val="TAL"/>
              <w:spacing w:before="20" w:after="20"/>
              <w:rPr>
                <w:lang w:val="de-DE"/>
              </w:rPr>
            </w:pPr>
          </w:p>
          <w:p w14:paraId="04EB13D8" w14:textId="77777777" w:rsidR="004816FD" w:rsidRDefault="004816FD" w:rsidP="004816FD">
            <w:pPr>
              <w:pStyle w:val="TAL"/>
              <w:spacing w:before="20" w:after="20"/>
              <w:rPr>
                <w:lang w:val="de-DE"/>
              </w:rPr>
            </w:pPr>
            <w:r>
              <w:rPr>
                <w:lang w:val="de-DE"/>
              </w:rPr>
              <w:t xml:space="preserve">Allowed values: COVERAGE, CAPACITY, SERVICE EXPERIENCE, TRACE, ENERGY EFFICIENCY, MOBILITY, ACCESSIBILITY </w:t>
            </w:r>
          </w:p>
          <w:p w14:paraId="4964EE01" w14:textId="77777777" w:rsidR="004816FD" w:rsidRDefault="004816FD" w:rsidP="004816FD">
            <w:pPr>
              <w:pStyle w:val="TAL"/>
              <w:spacing w:before="20" w:after="20"/>
              <w:rPr>
                <w:lang w:val="de-DE"/>
              </w:rPr>
            </w:pPr>
          </w:p>
          <w:p w14:paraId="52E8C7C1" w14:textId="77777777" w:rsidR="004816FD" w:rsidRDefault="004816FD" w:rsidP="004816FD">
            <w:pPr>
              <w:pStyle w:val="TAL"/>
              <w:spacing w:before="20" w:after="20"/>
              <w:rPr>
                <w:lang w:val="de-DE"/>
              </w:rPr>
            </w:pPr>
            <w:r>
              <w:rPr>
                <w:lang w:val="de-DE"/>
              </w:rPr>
              <w:t>See NOTE 7.</w:t>
            </w:r>
          </w:p>
          <w:p w14:paraId="6F1EA536" w14:textId="11439C78" w:rsidR="004816FD" w:rsidRPr="0061649B" w:rsidRDefault="004816FD" w:rsidP="004816FD">
            <w:pPr>
              <w:pStyle w:val="TAL"/>
              <w:spacing w:before="20" w:after="20"/>
            </w:pPr>
          </w:p>
        </w:tc>
        <w:tc>
          <w:tcPr>
            <w:tcW w:w="1984" w:type="dxa"/>
          </w:tcPr>
          <w:p w14:paraId="09EAF377" w14:textId="77777777" w:rsidR="004816FD" w:rsidRDefault="004816FD" w:rsidP="004816FD">
            <w:pPr>
              <w:spacing w:after="0"/>
              <w:rPr>
                <w:rFonts w:ascii="Arial" w:hAnsi="Arial"/>
                <w:sz w:val="18"/>
                <w:szCs w:val="18"/>
                <w:lang w:val="de-DE"/>
              </w:rPr>
            </w:pPr>
            <w:r>
              <w:rPr>
                <w:rFonts w:ascii="Arial" w:hAnsi="Arial"/>
                <w:sz w:val="18"/>
                <w:szCs w:val="18"/>
                <w:lang w:val="de-DE"/>
              </w:rPr>
              <w:t>type: ENUM</w:t>
            </w:r>
          </w:p>
          <w:p w14:paraId="158AD5C8" w14:textId="77777777" w:rsidR="004816FD" w:rsidRDefault="004816FD" w:rsidP="004816FD">
            <w:pPr>
              <w:spacing w:after="0"/>
              <w:rPr>
                <w:rFonts w:ascii="Arial" w:hAnsi="Arial"/>
                <w:sz w:val="18"/>
                <w:szCs w:val="18"/>
                <w:lang w:val="de-DE"/>
              </w:rPr>
            </w:pPr>
            <w:r>
              <w:rPr>
                <w:rFonts w:ascii="Arial" w:hAnsi="Arial"/>
                <w:sz w:val="18"/>
                <w:szCs w:val="18"/>
                <w:lang w:val="de-DE"/>
              </w:rPr>
              <w:t>multiplicity: 1..*</w:t>
            </w:r>
          </w:p>
          <w:p w14:paraId="0A380575" w14:textId="24528547" w:rsidR="004816FD" w:rsidRDefault="004816FD" w:rsidP="004816FD">
            <w:pPr>
              <w:spacing w:after="0"/>
              <w:rPr>
                <w:rFonts w:ascii="Arial" w:hAnsi="Arial"/>
                <w:sz w:val="18"/>
                <w:szCs w:val="18"/>
                <w:lang w:val="de-DE"/>
              </w:rPr>
            </w:pPr>
            <w:r>
              <w:rPr>
                <w:rFonts w:ascii="Arial" w:hAnsi="Arial"/>
                <w:sz w:val="18"/>
                <w:szCs w:val="18"/>
                <w:lang w:val="de-DE"/>
              </w:rPr>
              <w:t>isOrdered: False</w:t>
            </w:r>
          </w:p>
          <w:p w14:paraId="22360048" w14:textId="0CCFAE6B" w:rsidR="004816FD" w:rsidRDefault="004816FD" w:rsidP="004816FD">
            <w:pPr>
              <w:spacing w:after="0"/>
              <w:rPr>
                <w:rFonts w:ascii="Arial" w:hAnsi="Arial"/>
                <w:sz w:val="18"/>
                <w:szCs w:val="18"/>
                <w:lang w:val="de-DE"/>
              </w:rPr>
            </w:pPr>
            <w:r>
              <w:rPr>
                <w:rFonts w:ascii="Arial" w:hAnsi="Arial"/>
                <w:sz w:val="18"/>
                <w:szCs w:val="18"/>
                <w:lang w:val="de-DE"/>
              </w:rPr>
              <w:t>isUnique: True</w:t>
            </w:r>
          </w:p>
          <w:p w14:paraId="0CB590C8" w14:textId="77777777" w:rsidR="004816FD" w:rsidRDefault="004816FD" w:rsidP="004816FD">
            <w:pPr>
              <w:spacing w:after="0"/>
              <w:rPr>
                <w:rFonts w:ascii="Arial" w:hAnsi="Arial"/>
                <w:sz w:val="18"/>
                <w:szCs w:val="18"/>
                <w:lang w:val="de-DE"/>
              </w:rPr>
            </w:pPr>
            <w:r>
              <w:rPr>
                <w:rFonts w:ascii="Arial" w:hAnsi="Arial"/>
                <w:sz w:val="18"/>
                <w:szCs w:val="18"/>
                <w:lang w:val="de-DE"/>
              </w:rPr>
              <w:t>defaultValue: None</w:t>
            </w:r>
          </w:p>
          <w:p w14:paraId="05B4F604" w14:textId="13499655" w:rsidR="004816FD" w:rsidRPr="0061649B" w:rsidRDefault="004816FD" w:rsidP="004816FD">
            <w:pPr>
              <w:spacing w:after="0"/>
              <w:rPr>
                <w:rFonts w:ascii="Arial" w:hAnsi="Arial" w:cs="Arial"/>
                <w:sz w:val="18"/>
                <w:szCs w:val="18"/>
              </w:rPr>
            </w:pPr>
            <w:r>
              <w:rPr>
                <w:rFonts w:ascii="Arial" w:hAnsi="Arial"/>
                <w:sz w:val="18"/>
                <w:szCs w:val="18"/>
                <w:lang w:val="de-DE"/>
              </w:rPr>
              <w:t>isNullable: True</w:t>
            </w:r>
          </w:p>
        </w:tc>
      </w:tr>
      <w:tr w:rsidR="004816FD" w:rsidRPr="00B26339" w14:paraId="56DCAA2B" w14:textId="77777777" w:rsidTr="00EB2759">
        <w:trPr>
          <w:cantSplit/>
          <w:jc w:val="center"/>
        </w:trPr>
        <w:tc>
          <w:tcPr>
            <w:tcW w:w="2547" w:type="dxa"/>
          </w:tcPr>
          <w:p w14:paraId="2B1948F4" w14:textId="2B5B644B" w:rsidR="004816FD" w:rsidRDefault="004816FD" w:rsidP="004816FD">
            <w:pPr>
              <w:pStyle w:val="TAL"/>
              <w:rPr>
                <w:szCs w:val="18"/>
                <w:lang w:val="de-DE"/>
              </w:rPr>
            </w:pPr>
            <w:r>
              <w:rPr>
                <w:rFonts w:cs="Arial"/>
                <w:szCs w:val="18"/>
                <w:lang w:val="de-DE"/>
              </w:rPr>
              <w:t>mgtDataName</w:t>
            </w:r>
          </w:p>
        </w:tc>
        <w:tc>
          <w:tcPr>
            <w:tcW w:w="5245" w:type="dxa"/>
          </w:tcPr>
          <w:p w14:paraId="0CB7622D" w14:textId="77777777" w:rsidR="00D016EE" w:rsidRPr="00D46917" w:rsidRDefault="00D016EE" w:rsidP="00D016EE">
            <w:pPr>
              <w:pStyle w:val="TH"/>
              <w:spacing w:before="0" w:after="0"/>
              <w:jc w:val="left"/>
              <w:rPr>
                <w:ins w:id="2304" w:author="28.622_CR0318R1_(Rel-18)_ePM_KPI_5G" w:date="2023-12-13T14:45:00Z"/>
                <w:rFonts w:cs="Arial"/>
                <w:b w:val="0"/>
                <w:bCs/>
                <w:sz w:val="18"/>
                <w:szCs w:val="18"/>
                <w:lang w:val="de-DE"/>
              </w:rPr>
            </w:pPr>
            <w:ins w:id="2305" w:author="28.622_CR0318R1_(Rel-18)_ePM_KPI_5G" w:date="2023-12-13T14:45:00Z">
              <w:r w:rsidRPr="00D46917">
                <w:rPr>
                  <w:rFonts w:cs="Arial"/>
                  <w:b w:val="0"/>
                  <w:bCs/>
                  <w:sz w:val="18"/>
                  <w:szCs w:val="18"/>
                  <w:lang w:val="de-DE"/>
                </w:rPr>
                <w:t>A list of management data identified by name.</w:t>
              </w:r>
            </w:ins>
          </w:p>
          <w:p w14:paraId="723E03BA" w14:textId="77777777" w:rsidR="00D016EE" w:rsidRPr="00D46917" w:rsidRDefault="00D016EE" w:rsidP="00D016EE">
            <w:pPr>
              <w:pStyle w:val="TH"/>
              <w:spacing w:before="0" w:after="0"/>
              <w:jc w:val="left"/>
              <w:rPr>
                <w:ins w:id="2306" w:author="28.622_CR0318R1_(Rel-18)_ePM_KPI_5G" w:date="2023-12-13T14:45:00Z"/>
                <w:rFonts w:cs="Arial"/>
                <w:b w:val="0"/>
                <w:bCs/>
                <w:sz w:val="18"/>
                <w:szCs w:val="18"/>
                <w:lang w:val="de-DE"/>
              </w:rPr>
            </w:pPr>
          </w:p>
          <w:p w14:paraId="5021FD4A" w14:textId="77777777" w:rsidR="00D016EE" w:rsidRDefault="00D016EE" w:rsidP="00D016EE">
            <w:pPr>
              <w:pStyle w:val="TH"/>
              <w:spacing w:before="0" w:after="0"/>
              <w:jc w:val="left"/>
              <w:rPr>
                <w:ins w:id="2307" w:author="28.622_CR0318R1_(Rel-18)_ePM_KPI_5G" w:date="2023-12-13T14:45:00Z"/>
                <w:rFonts w:cs="Arial"/>
                <w:b w:val="0"/>
                <w:bCs/>
                <w:sz w:val="18"/>
                <w:szCs w:val="18"/>
                <w:lang w:val="de-DE"/>
              </w:rPr>
            </w:pPr>
            <w:ins w:id="2308" w:author="28.622_CR0318R1_(Rel-18)_ePM_KPI_5G" w:date="2023-12-13T14:45:00Z">
              <w:r w:rsidRPr="00D46917">
                <w:rPr>
                  <w:rFonts w:cs="Arial"/>
                  <w:b w:val="0"/>
                  <w:bCs/>
                  <w:sz w:val="18"/>
                  <w:szCs w:val="18"/>
                  <w:lang w:val="de-DE"/>
                </w:rPr>
                <w:t>allowedValues:</w:t>
              </w:r>
            </w:ins>
          </w:p>
          <w:p w14:paraId="6C236B89" w14:textId="77777777" w:rsidR="004816FD" w:rsidRDefault="004816FD" w:rsidP="004816FD">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25E14764" w14:textId="22B3474F" w:rsidR="004816FD" w:rsidDel="00D016EE" w:rsidRDefault="004816FD" w:rsidP="004816FD">
            <w:pPr>
              <w:pStyle w:val="TH"/>
              <w:spacing w:before="0" w:after="0"/>
              <w:jc w:val="left"/>
              <w:rPr>
                <w:del w:id="2309" w:author="28.622_CR0318R1_(Rel-18)_ePM_KPI_5G" w:date="2023-12-13T14:46:00Z"/>
                <w:rFonts w:cs="Arial"/>
                <w:b w:val="0"/>
                <w:bCs/>
                <w:sz w:val="18"/>
                <w:szCs w:val="18"/>
                <w:lang w:val="de-DE"/>
              </w:rPr>
            </w:pPr>
          </w:p>
          <w:p w14:paraId="4E7C96AD" w14:textId="16332845" w:rsidR="004816FD" w:rsidRDefault="004816FD" w:rsidP="004816FD">
            <w:pPr>
              <w:pStyle w:val="TH"/>
              <w:spacing w:before="0" w:after="0"/>
              <w:jc w:val="left"/>
              <w:rPr>
                <w:rFonts w:cs="Arial"/>
                <w:b w:val="0"/>
                <w:bCs/>
                <w:sz w:val="18"/>
                <w:szCs w:val="18"/>
                <w:lang w:val="de-DE"/>
              </w:rPr>
            </w:pPr>
            <w:del w:id="2310" w:author="28.622_CR0318R1_(Rel-18)_ePM_KPI_5G" w:date="2023-12-13T14:46:00Z">
              <w:r w:rsidDel="00D016EE">
                <w:rPr>
                  <w:rFonts w:cs="Arial"/>
                  <w:b w:val="0"/>
                  <w:bCs/>
                  <w:sz w:val="18"/>
                  <w:szCs w:val="18"/>
                  <w:lang w:val="de-DE"/>
                </w:rPr>
                <w:delText xml:space="preserve">The metrics are identified with their names/identifiers. </w:delText>
              </w:r>
            </w:del>
          </w:p>
          <w:p w14:paraId="1CAD5267" w14:textId="77777777" w:rsidR="004816FD" w:rsidRDefault="004816FD" w:rsidP="004816FD">
            <w:pPr>
              <w:pStyle w:val="TAL"/>
              <w:spacing w:after="120"/>
              <w:rPr>
                <w:rFonts w:cs="Arial"/>
                <w:szCs w:val="18"/>
                <w:lang w:val="de-DE"/>
              </w:rPr>
            </w:pPr>
            <w:r>
              <w:rPr>
                <w:rFonts w:cs="Arial"/>
                <w:szCs w:val="18"/>
                <w:lang w:val="de-DE"/>
              </w:rPr>
              <w:t>For performance measurements defined in TS 28.552 [20] the name is constructed as follows:</w:t>
            </w:r>
          </w:p>
          <w:p w14:paraId="403EEDF1" w14:textId="77777777" w:rsidR="004816FD" w:rsidRDefault="004816FD" w:rsidP="004816FD">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93B1D0D" w14:textId="77777777" w:rsidR="004816FD" w:rsidRDefault="004816FD" w:rsidP="004816FD">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BD66824" w14:textId="77777777" w:rsidR="004816FD" w:rsidRDefault="004816FD" w:rsidP="004816FD">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6B6626E9" w14:textId="77777777" w:rsidR="004816FD" w:rsidRDefault="004816FD" w:rsidP="004816FD">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48EF9FF8" w14:textId="77777777" w:rsidR="004816FD" w:rsidRDefault="004816FD" w:rsidP="004816FD">
            <w:pPr>
              <w:pStyle w:val="TAL"/>
              <w:rPr>
                <w:rFonts w:cs="Arial"/>
                <w:szCs w:val="18"/>
                <w:lang w:val="de-DE"/>
              </w:rPr>
            </w:pPr>
          </w:p>
          <w:p w14:paraId="396EC669" w14:textId="04257856" w:rsidR="004816FD" w:rsidRPr="0083570F" w:rsidRDefault="004816FD" w:rsidP="004816FD">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1F31AAAF" w14:textId="77777777" w:rsidR="00D016EE" w:rsidRDefault="00D016EE" w:rsidP="00D016EE">
            <w:pPr>
              <w:pStyle w:val="TAL"/>
              <w:rPr>
                <w:ins w:id="2311" w:author="28.622_CR0318R1_(Rel-18)_ePM_KPI_5G" w:date="2023-12-13T14:46:00Z"/>
                <w:szCs w:val="18"/>
                <w:lang w:val="de-DE"/>
              </w:rPr>
            </w:pPr>
          </w:p>
          <w:p w14:paraId="041078A2" w14:textId="4F6DCE2F" w:rsidR="00D016EE" w:rsidRDefault="00D016EE" w:rsidP="00D016EE">
            <w:pPr>
              <w:pStyle w:val="TAL"/>
              <w:spacing w:before="20" w:after="20"/>
              <w:rPr>
                <w:lang w:val="de-DE"/>
              </w:rPr>
            </w:pPr>
            <w:ins w:id="2312" w:author="28.622_CR0318R1_(Rel-18)_ePM_KPI_5G" w:date="2023-12-13T14:46:00Z">
              <w:r w:rsidRPr="00D46917">
                <w:rPr>
                  <w:rFonts w:cs="Arial"/>
                  <w:szCs w:val="18"/>
                  <w:lang w:val="de-DE"/>
                </w:rPr>
                <w:t>For non-3GPP specified managment data the name is defined elsewhere</w:t>
              </w:r>
              <w:r>
                <w:rPr>
                  <w:rFonts w:cs="Arial"/>
                  <w:szCs w:val="18"/>
                  <w:lang w:val="de-DE"/>
                </w:rPr>
                <w:t>.</w:t>
              </w:r>
            </w:ins>
          </w:p>
        </w:tc>
        <w:tc>
          <w:tcPr>
            <w:tcW w:w="1984" w:type="dxa"/>
          </w:tcPr>
          <w:p w14:paraId="69BE888D" w14:textId="77777777" w:rsidR="004816FD" w:rsidRDefault="004816FD" w:rsidP="004816FD">
            <w:pPr>
              <w:spacing w:after="0"/>
              <w:rPr>
                <w:rFonts w:ascii="Arial" w:hAnsi="Arial"/>
                <w:sz w:val="18"/>
                <w:szCs w:val="18"/>
                <w:lang w:val="de-DE"/>
              </w:rPr>
            </w:pPr>
            <w:r>
              <w:rPr>
                <w:rFonts w:ascii="Arial" w:hAnsi="Arial"/>
                <w:sz w:val="18"/>
                <w:szCs w:val="18"/>
                <w:lang w:val="de-DE"/>
              </w:rPr>
              <w:t>type: string</w:t>
            </w:r>
          </w:p>
          <w:p w14:paraId="4D898454" w14:textId="77777777" w:rsidR="004816FD" w:rsidRDefault="004816FD" w:rsidP="004816FD">
            <w:pPr>
              <w:spacing w:after="0"/>
              <w:rPr>
                <w:rFonts w:ascii="Arial" w:hAnsi="Arial"/>
                <w:sz w:val="18"/>
                <w:szCs w:val="18"/>
                <w:lang w:val="de-DE"/>
              </w:rPr>
            </w:pPr>
            <w:r>
              <w:rPr>
                <w:rFonts w:ascii="Arial" w:hAnsi="Arial"/>
                <w:sz w:val="18"/>
                <w:szCs w:val="18"/>
                <w:lang w:val="de-DE"/>
              </w:rPr>
              <w:t>multiplicity: 1..*</w:t>
            </w:r>
          </w:p>
          <w:p w14:paraId="2FA67511" w14:textId="77777777" w:rsidR="004816FD" w:rsidRDefault="004816FD" w:rsidP="004816FD">
            <w:pPr>
              <w:spacing w:after="0"/>
              <w:rPr>
                <w:rFonts w:ascii="Arial" w:hAnsi="Arial"/>
                <w:sz w:val="18"/>
                <w:szCs w:val="18"/>
                <w:lang w:val="de-DE"/>
              </w:rPr>
            </w:pPr>
            <w:r>
              <w:rPr>
                <w:rFonts w:ascii="Arial" w:hAnsi="Arial"/>
                <w:sz w:val="18"/>
                <w:szCs w:val="18"/>
                <w:lang w:val="de-DE"/>
              </w:rPr>
              <w:t>isOrdered: False</w:t>
            </w:r>
          </w:p>
          <w:p w14:paraId="1FE5CBE5" w14:textId="77777777" w:rsidR="004816FD" w:rsidRDefault="004816FD" w:rsidP="004816FD">
            <w:pPr>
              <w:spacing w:after="0"/>
              <w:rPr>
                <w:rFonts w:ascii="Arial" w:hAnsi="Arial"/>
                <w:sz w:val="18"/>
                <w:szCs w:val="18"/>
                <w:lang w:val="de-DE"/>
              </w:rPr>
            </w:pPr>
            <w:r>
              <w:rPr>
                <w:rFonts w:ascii="Arial" w:hAnsi="Arial"/>
                <w:sz w:val="18"/>
                <w:szCs w:val="18"/>
                <w:lang w:val="de-DE"/>
              </w:rPr>
              <w:t>isUnique: True</w:t>
            </w:r>
          </w:p>
          <w:p w14:paraId="4DCBC4F1" w14:textId="77777777" w:rsidR="004816FD" w:rsidRDefault="004816FD" w:rsidP="004816FD">
            <w:pPr>
              <w:spacing w:after="0"/>
              <w:rPr>
                <w:rFonts w:ascii="Arial" w:hAnsi="Arial"/>
                <w:sz w:val="18"/>
                <w:szCs w:val="18"/>
                <w:lang w:val="de-DE"/>
              </w:rPr>
            </w:pPr>
            <w:r>
              <w:rPr>
                <w:rFonts w:ascii="Arial" w:hAnsi="Arial"/>
                <w:sz w:val="18"/>
                <w:szCs w:val="18"/>
                <w:lang w:val="de-DE"/>
              </w:rPr>
              <w:t>defaultValue: None</w:t>
            </w:r>
          </w:p>
          <w:p w14:paraId="06F096FA" w14:textId="1D4F2699" w:rsidR="004816FD" w:rsidRDefault="004816FD" w:rsidP="004816FD">
            <w:pPr>
              <w:spacing w:after="0"/>
              <w:rPr>
                <w:rFonts w:ascii="Arial" w:hAnsi="Arial"/>
                <w:sz w:val="18"/>
                <w:szCs w:val="18"/>
                <w:lang w:val="de-DE"/>
              </w:rPr>
            </w:pPr>
            <w:r>
              <w:rPr>
                <w:rFonts w:ascii="Arial" w:hAnsi="Arial"/>
                <w:sz w:val="18"/>
                <w:szCs w:val="18"/>
                <w:lang w:val="de-DE"/>
              </w:rPr>
              <w:t>isNullable: True</w:t>
            </w:r>
          </w:p>
        </w:tc>
      </w:tr>
      <w:tr w:rsidR="004816FD" w:rsidRPr="00B26339" w14:paraId="32BB36FE" w14:textId="77777777" w:rsidTr="00EB2759">
        <w:trPr>
          <w:cantSplit/>
          <w:jc w:val="center"/>
        </w:trPr>
        <w:tc>
          <w:tcPr>
            <w:tcW w:w="2547" w:type="dxa"/>
          </w:tcPr>
          <w:p w14:paraId="5AFB80A6" w14:textId="693B1DD7" w:rsidR="004816FD" w:rsidRPr="00202D71" w:rsidRDefault="004816FD" w:rsidP="004816FD">
            <w:pPr>
              <w:pStyle w:val="TAL"/>
              <w:rPr>
                <w:rFonts w:cs="Arial"/>
              </w:rPr>
            </w:pPr>
            <w:r w:rsidRPr="0045307C">
              <w:rPr>
                <w:szCs w:val="18"/>
              </w:rPr>
              <w:t>targetNodeFilter</w:t>
            </w:r>
          </w:p>
        </w:tc>
        <w:tc>
          <w:tcPr>
            <w:tcW w:w="5245" w:type="dxa"/>
          </w:tcPr>
          <w:p w14:paraId="7D8347DA" w14:textId="1662E623" w:rsidR="004816FD" w:rsidRPr="0061649B" w:rsidRDefault="004816FD" w:rsidP="004816FD">
            <w:pPr>
              <w:pStyle w:val="TAL"/>
              <w:spacing w:before="20" w:after="20"/>
            </w:pPr>
            <w:r w:rsidRPr="00FF7A40">
              <w:t xml:space="preserve">Set of information to target the Object Instance to collect the </w:t>
            </w:r>
            <w:r w:rsidRPr="00A4463B">
              <w:t xml:space="preserve">management data </w:t>
            </w:r>
            <w:r w:rsidRPr="00FF7A40">
              <w:t>from.</w:t>
            </w:r>
          </w:p>
        </w:tc>
        <w:tc>
          <w:tcPr>
            <w:tcW w:w="1984" w:type="dxa"/>
          </w:tcPr>
          <w:p w14:paraId="159D9CE9" w14:textId="77777777" w:rsidR="004816FD" w:rsidRPr="0045307C" w:rsidRDefault="004816FD" w:rsidP="004816FD">
            <w:pPr>
              <w:spacing w:after="0"/>
              <w:rPr>
                <w:rFonts w:ascii="Arial" w:hAnsi="Arial"/>
                <w:sz w:val="18"/>
                <w:szCs w:val="18"/>
              </w:rPr>
            </w:pPr>
            <w:r w:rsidRPr="0045307C">
              <w:rPr>
                <w:rFonts w:ascii="Arial" w:hAnsi="Arial"/>
                <w:sz w:val="18"/>
                <w:szCs w:val="18"/>
              </w:rPr>
              <w:t>type: NodeFilter</w:t>
            </w:r>
          </w:p>
          <w:p w14:paraId="5A995ECD" w14:textId="77777777" w:rsidR="004816FD" w:rsidRPr="0045307C" w:rsidRDefault="004816FD" w:rsidP="004816FD">
            <w:pPr>
              <w:spacing w:after="0"/>
              <w:rPr>
                <w:rFonts w:ascii="Arial" w:hAnsi="Arial"/>
                <w:sz w:val="18"/>
                <w:szCs w:val="18"/>
              </w:rPr>
            </w:pPr>
            <w:r w:rsidRPr="0045307C">
              <w:rPr>
                <w:rFonts w:ascii="Arial" w:hAnsi="Arial"/>
                <w:sz w:val="18"/>
                <w:szCs w:val="18"/>
              </w:rPr>
              <w:t>multiplicity: 1..*</w:t>
            </w:r>
          </w:p>
          <w:p w14:paraId="48D6B53D" w14:textId="349DD1D4" w:rsidR="004816FD" w:rsidRPr="0045307C" w:rsidRDefault="004816FD" w:rsidP="004816FD">
            <w:pPr>
              <w:spacing w:after="0"/>
              <w:rPr>
                <w:rFonts w:ascii="Arial" w:hAnsi="Arial"/>
                <w:sz w:val="18"/>
                <w:szCs w:val="18"/>
              </w:rPr>
            </w:pPr>
            <w:r w:rsidRPr="0045307C">
              <w:rPr>
                <w:rFonts w:ascii="Arial" w:hAnsi="Arial"/>
                <w:sz w:val="18"/>
                <w:szCs w:val="18"/>
              </w:rPr>
              <w:t xml:space="preserve">isOrdered: </w:t>
            </w:r>
            <w:r w:rsidRPr="0076579F">
              <w:rPr>
                <w:rFonts w:ascii="Arial" w:hAnsi="Arial"/>
                <w:sz w:val="18"/>
                <w:szCs w:val="18"/>
              </w:rPr>
              <w:t>False</w:t>
            </w:r>
          </w:p>
          <w:p w14:paraId="6FF3CC09" w14:textId="25878843" w:rsidR="004816FD" w:rsidRPr="0045307C" w:rsidRDefault="004816FD" w:rsidP="004816FD">
            <w:pPr>
              <w:spacing w:after="0"/>
              <w:rPr>
                <w:rFonts w:ascii="Arial" w:hAnsi="Arial"/>
                <w:sz w:val="18"/>
                <w:szCs w:val="18"/>
              </w:rPr>
            </w:pPr>
            <w:r w:rsidRPr="0045307C">
              <w:rPr>
                <w:rFonts w:ascii="Arial" w:hAnsi="Arial"/>
                <w:sz w:val="18"/>
                <w:szCs w:val="18"/>
              </w:rPr>
              <w:t xml:space="preserve">isUnique: </w:t>
            </w:r>
            <w:r w:rsidRPr="0076579F">
              <w:rPr>
                <w:rFonts w:ascii="Arial" w:hAnsi="Arial"/>
                <w:sz w:val="18"/>
                <w:szCs w:val="18"/>
              </w:rPr>
              <w:t>True</w:t>
            </w:r>
          </w:p>
          <w:p w14:paraId="76E75E2B" w14:textId="77777777" w:rsidR="004816FD" w:rsidRPr="0045307C" w:rsidRDefault="004816FD" w:rsidP="004816FD">
            <w:pPr>
              <w:spacing w:after="0"/>
              <w:rPr>
                <w:rFonts w:ascii="Arial" w:hAnsi="Arial"/>
                <w:sz w:val="18"/>
                <w:szCs w:val="18"/>
              </w:rPr>
            </w:pPr>
            <w:r w:rsidRPr="0045307C">
              <w:rPr>
                <w:rFonts w:ascii="Arial" w:hAnsi="Arial"/>
                <w:sz w:val="18"/>
                <w:szCs w:val="18"/>
              </w:rPr>
              <w:t>defaultValue: No</w:t>
            </w:r>
          </w:p>
          <w:p w14:paraId="30687773" w14:textId="25147CDA" w:rsidR="004816FD" w:rsidRPr="0061649B" w:rsidRDefault="004816FD" w:rsidP="004816FD">
            <w:pPr>
              <w:spacing w:after="0"/>
              <w:rPr>
                <w:rFonts w:ascii="Arial" w:hAnsi="Arial" w:cs="Arial"/>
                <w:sz w:val="18"/>
                <w:szCs w:val="18"/>
              </w:rPr>
            </w:pPr>
            <w:r w:rsidRPr="00135319">
              <w:rPr>
                <w:rFonts w:ascii="Arial" w:hAnsi="Arial"/>
                <w:sz w:val="18"/>
                <w:szCs w:val="18"/>
              </w:rPr>
              <w:t>isNullable: True</w:t>
            </w:r>
          </w:p>
        </w:tc>
      </w:tr>
      <w:tr w:rsidR="004816FD" w:rsidRPr="00B26339" w14:paraId="5EA5AB09" w14:textId="77777777" w:rsidTr="00EB2759">
        <w:trPr>
          <w:cantSplit/>
          <w:jc w:val="center"/>
        </w:trPr>
        <w:tc>
          <w:tcPr>
            <w:tcW w:w="2547" w:type="dxa"/>
          </w:tcPr>
          <w:p w14:paraId="2D0ADFFE" w14:textId="1E0679F5" w:rsidR="004816FD" w:rsidRPr="00202D71" w:rsidRDefault="004816FD" w:rsidP="004816FD">
            <w:pPr>
              <w:pStyle w:val="TAL"/>
              <w:rPr>
                <w:rFonts w:cs="Arial"/>
              </w:rPr>
            </w:pPr>
            <w:r>
              <w:rPr>
                <w:szCs w:val="18"/>
              </w:rPr>
              <w:lastRenderedPageBreak/>
              <w:t>areaOfInterest</w:t>
            </w:r>
          </w:p>
        </w:tc>
        <w:tc>
          <w:tcPr>
            <w:tcW w:w="5245" w:type="dxa"/>
          </w:tcPr>
          <w:p w14:paraId="153FD37D" w14:textId="6B238715" w:rsidR="004816FD" w:rsidRPr="0061649B" w:rsidRDefault="004816FD" w:rsidP="004816FD">
            <w:pPr>
              <w:pStyle w:val="TAL"/>
              <w:spacing w:before="20" w:after="20"/>
            </w:pPr>
            <w:r w:rsidRPr="00FF7A40">
              <w:t xml:space="preserve">It specifies a location(s) from where the management data shall be collected. </w:t>
            </w:r>
          </w:p>
        </w:tc>
        <w:tc>
          <w:tcPr>
            <w:tcW w:w="1984" w:type="dxa"/>
          </w:tcPr>
          <w:p w14:paraId="780FAB9D" w14:textId="4D021D93" w:rsidR="004816FD" w:rsidRPr="0045307C" w:rsidRDefault="004816FD" w:rsidP="004816FD">
            <w:pPr>
              <w:spacing w:after="0"/>
              <w:rPr>
                <w:rFonts w:ascii="Arial" w:hAnsi="Arial"/>
                <w:sz w:val="18"/>
                <w:szCs w:val="18"/>
              </w:rPr>
            </w:pPr>
            <w:r>
              <w:rPr>
                <w:rFonts w:ascii="Arial" w:hAnsi="Arial"/>
                <w:sz w:val="18"/>
                <w:szCs w:val="18"/>
              </w:rPr>
              <w:t xml:space="preserve">type: </w:t>
            </w:r>
            <w:r w:rsidRPr="00CB1112">
              <w:rPr>
                <w:rFonts w:ascii="Arial" w:hAnsi="Arial"/>
                <w:sz w:val="18"/>
                <w:szCs w:val="18"/>
              </w:rPr>
              <w:t>AreaOfInterest</w:t>
            </w:r>
          </w:p>
          <w:p w14:paraId="0C379A67" w14:textId="77777777" w:rsidR="004816FD" w:rsidRPr="0045307C" w:rsidRDefault="004816FD" w:rsidP="004816FD">
            <w:pPr>
              <w:spacing w:after="0"/>
              <w:rPr>
                <w:rFonts w:ascii="Arial" w:hAnsi="Arial"/>
                <w:sz w:val="18"/>
                <w:szCs w:val="18"/>
              </w:rPr>
            </w:pPr>
            <w:r w:rsidRPr="0045307C">
              <w:rPr>
                <w:rFonts w:ascii="Arial" w:hAnsi="Arial"/>
                <w:sz w:val="18"/>
                <w:szCs w:val="18"/>
              </w:rPr>
              <w:t>multiplicity: 1..*</w:t>
            </w:r>
          </w:p>
          <w:p w14:paraId="4C2B1857" w14:textId="65356E6F" w:rsidR="004816FD" w:rsidRPr="0045307C" w:rsidRDefault="004816FD" w:rsidP="004816FD">
            <w:pPr>
              <w:spacing w:after="0"/>
              <w:rPr>
                <w:rFonts w:ascii="Arial" w:hAnsi="Arial"/>
                <w:sz w:val="18"/>
                <w:szCs w:val="18"/>
              </w:rPr>
            </w:pPr>
            <w:r w:rsidRPr="0045307C">
              <w:rPr>
                <w:rFonts w:ascii="Arial" w:hAnsi="Arial"/>
                <w:sz w:val="18"/>
                <w:szCs w:val="18"/>
              </w:rPr>
              <w:t xml:space="preserve">isOrdered: </w:t>
            </w:r>
            <w:r w:rsidRPr="00CB1112">
              <w:rPr>
                <w:rFonts w:ascii="Arial" w:hAnsi="Arial"/>
                <w:sz w:val="18"/>
                <w:szCs w:val="18"/>
              </w:rPr>
              <w:t>False</w:t>
            </w:r>
          </w:p>
          <w:p w14:paraId="2C51A0EA" w14:textId="4DDA96F4" w:rsidR="004816FD" w:rsidRPr="0045307C" w:rsidRDefault="004816FD" w:rsidP="004816FD">
            <w:pPr>
              <w:spacing w:after="0"/>
              <w:rPr>
                <w:rFonts w:ascii="Arial" w:hAnsi="Arial"/>
                <w:sz w:val="18"/>
                <w:szCs w:val="18"/>
              </w:rPr>
            </w:pPr>
            <w:r w:rsidRPr="0045307C">
              <w:rPr>
                <w:rFonts w:ascii="Arial" w:hAnsi="Arial"/>
                <w:sz w:val="18"/>
                <w:szCs w:val="18"/>
              </w:rPr>
              <w:t xml:space="preserve">isUnique: </w:t>
            </w:r>
            <w:r w:rsidRPr="00CB1112">
              <w:rPr>
                <w:rFonts w:ascii="Arial" w:hAnsi="Arial"/>
                <w:sz w:val="18"/>
                <w:szCs w:val="18"/>
              </w:rPr>
              <w:t>True</w:t>
            </w:r>
          </w:p>
          <w:p w14:paraId="52970CA5" w14:textId="77777777" w:rsidR="004816FD" w:rsidRPr="0045307C" w:rsidRDefault="004816FD" w:rsidP="004816FD">
            <w:pPr>
              <w:spacing w:after="0"/>
              <w:rPr>
                <w:rFonts w:ascii="Arial" w:hAnsi="Arial"/>
                <w:sz w:val="18"/>
                <w:szCs w:val="18"/>
              </w:rPr>
            </w:pPr>
            <w:r w:rsidRPr="0045307C">
              <w:rPr>
                <w:rFonts w:ascii="Arial" w:hAnsi="Arial"/>
                <w:sz w:val="18"/>
                <w:szCs w:val="18"/>
              </w:rPr>
              <w:t>defaultValue: No</w:t>
            </w:r>
          </w:p>
          <w:p w14:paraId="4CA12F70" w14:textId="07CCF567" w:rsidR="004816FD" w:rsidRPr="0061649B" w:rsidRDefault="004816FD" w:rsidP="004816FD">
            <w:pPr>
              <w:spacing w:after="0"/>
              <w:rPr>
                <w:rFonts w:ascii="Arial" w:hAnsi="Arial" w:cs="Arial"/>
                <w:sz w:val="18"/>
                <w:szCs w:val="18"/>
              </w:rPr>
            </w:pPr>
            <w:r w:rsidRPr="00135319">
              <w:rPr>
                <w:rFonts w:ascii="Arial" w:hAnsi="Arial"/>
                <w:sz w:val="18"/>
                <w:szCs w:val="18"/>
              </w:rPr>
              <w:t>isNullable: True</w:t>
            </w:r>
          </w:p>
        </w:tc>
      </w:tr>
      <w:tr w:rsidR="004816FD" w:rsidRPr="00B26339" w14:paraId="4295E52F" w14:textId="77777777" w:rsidTr="00EB2759">
        <w:trPr>
          <w:cantSplit/>
          <w:jc w:val="center"/>
        </w:trPr>
        <w:tc>
          <w:tcPr>
            <w:tcW w:w="2547" w:type="dxa"/>
          </w:tcPr>
          <w:p w14:paraId="1953CC49" w14:textId="0CEFF75E" w:rsidR="004816FD" w:rsidRDefault="004816FD" w:rsidP="004816FD">
            <w:pPr>
              <w:pStyle w:val="TAL"/>
              <w:rPr>
                <w:szCs w:val="18"/>
              </w:rPr>
            </w:pPr>
            <w:r>
              <w:rPr>
                <w:rFonts w:cs="Arial"/>
                <w:szCs w:val="18"/>
                <w:lang w:val="de-DE"/>
              </w:rPr>
              <w:t>geoAreaToCellMapping</w:t>
            </w:r>
          </w:p>
        </w:tc>
        <w:tc>
          <w:tcPr>
            <w:tcW w:w="5245" w:type="dxa"/>
          </w:tcPr>
          <w:p w14:paraId="6CF180F3"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7ECE623" w14:textId="77777777" w:rsidR="004816FD" w:rsidRDefault="004816FD" w:rsidP="004816FD">
            <w:pPr>
              <w:keepNext/>
              <w:keepLines/>
              <w:spacing w:after="0"/>
              <w:rPr>
                <w:rFonts w:ascii="Arial" w:hAnsi="Arial" w:cs="Arial"/>
                <w:sz w:val="18"/>
                <w:szCs w:val="18"/>
                <w:lang w:val="de-DE"/>
              </w:rPr>
            </w:pPr>
          </w:p>
          <w:p w14:paraId="3ED0C40B" w14:textId="264589EF" w:rsidR="004816FD" w:rsidRPr="00FF7A40" w:rsidRDefault="004816FD" w:rsidP="004816FD">
            <w:pPr>
              <w:pStyle w:val="TAL"/>
              <w:spacing w:before="20" w:after="20"/>
            </w:pPr>
            <w:r>
              <w:rPr>
                <w:rFonts w:cs="Arial"/>
                <w:szCs w:val="18"/>
                <w:lang w:val="de-DE"/>
              </w:rPr>
              <w:t>allowedValues: N/A</w:t>
            </w:r>
          </w:p>
        </w:tc>
        <w:tc>
          <w:tcPr>
            <w:tcW w:w="1984" w:type="dxa"/>
          </w:tcPr>
          <w:p w14:paraId="54C958A9" w14:textId="77777777" w:rsidR="004816FD" w:rsidRDefault="004816FD" w:rsidP="004816FD">
            <w:pPr>
              <w:pStyle w:val="TAL"/>
              <w:rPr>
                <w:rFonts w:cs="Arial"/>
                <w:szCs w:val="18"/>
                <w:lang w:val="de-DE"/>
              </w:rPr>
            </w:pPr>
            <w:r>
              <w:rPr>
                <w:rFonts w:cs="Arial"/>
                <w:szCs w:val="18"/>
                <w:lang w:val="de-DE"/>
              </w:rPr>
              <w:t>type: GeoAreaToCellMapping</w:t>
            </w:r>
          </w:p>
          <w:p w14:paraId="4B5B2622" w14:textId="77777777" w:rsidR="004816FD" w:rsidRDefault="004816FD" w:rsidP="004816FD">
            <w:pPr>
              <w:pStyle w:val="TAL"/>
              <w:rPr>
                <w:rFonts w:cs="Arial"/>
                <w:szCs w:val="18"/>
                <w:lang w:val="de-DE"/>
              </w:rPr>
            </w:pPr>
            <w:r>
              <w:rPr>
                <w:rFonts w:cs="Arial"/>
                <w:szCs w:val="18"/>
                <w:lang w:val="de-DE"/>
              </w:rPr>
              <w:t>multiplicity: 1..*</w:t>
            </w:r>
          </w:p>
          <w:p w14:paraId="02D2BEEC" w14:textId="77777777" w:rsidR="004816FD" w:rsidRDefault="004816FD" w:rsidP="004816FD">
            <w:pPr>
              <w:pStyle w:val="TAL"/>
              <w:rPr>
                <w:rFonts w:cs="Arial"/>
                <w:szCs w:val="18"/>
                <w:lang w:val="de-DE"/>
              </w:rPr>
            </w:pPr>
            <w:r>
              <w:rPr>
                <w:rFonts w:cs="Arial"/>
                <w:szCs w:val="18"/>
                <w:lang w:val="de-DE"/>
              </w:rPr>
              <w:t>isOrdered: False</w:t>
            </w:r>
          </w:p>
          <w:p w14:paraId="69F30BAB" w14:textId="77777777" w:rsidR="004816FD" w:rsidRDefault="004816FD" w:rsidP="004816FD">
            <w:pPr>
              <w:pStyle w:val="TAL"/>
              <w:rPr>
                <w:rFonts w:cs="Arial"/>
                <w:szCs w:val="18"/>
                <w:lang w:val="de-DE"/>
              </w:rPr>
            </w:pPr>
            <w:r>
              <w:rPr>
                <w:rFonts w:cs="Arial"/>
                <w:szCs w:val="18"/>
                <w:lang w:val="de-DE"/>
              </w:rPr>
              <w:t>isUnique: True</w:t>
            </w:r>
          </w:p>
          <w:p w14:paraId="2C139836" w14:textId="77777777" w:rsidR="004816FD" w:rsidRDefault="004816FD" w:rsidP="004816FD">
            <w:pPr>
              <w:pStyle w:val="TAL"/>
              <w:rPr>
                <w:rFonts w:cs="Arial"/>
                <w:szCs w:val="18"/>
                <w:lang w:val="de-DE"/>
              </w:rPr>
            </w:pPr>
            <w:r>
              <w:rPr>
                <w:rFonts w:cs="Arial"/>
                <w:szCs w:val="18"/>
                <w:lang w:val="de-DE"/>
              </w:rPr>
              <w:t xml:space="preserve">defaultValue: None </w:t>
            </w:r>
          </w:p>
          <w:p w14:paraId="69FDA453" w14:textId="06C3081E" w:rsidR="004816FD" w:rsidRDefault="004816FD" w:rsidP="004816FD">
            <w:pPr>
              <w:spacing w:after="0"/>
              <w:rPr>
                <w:rFonts w:ascii="Arial" w:hAnsi="Arial"/>
                <w:sz w:val="18"/>
                <w:szCs w:val="18"/>
              </w:rPr>
            </w:pPr>
            <w:r>
              <w:rPr>
                <w:rFonts w:ascii="Arial" w:hAnsi="Arial" w:cs="Arial"/>
                <w:sz w:val="18"/>
                <w:szCs w:val="18"/>
                <w:lang w:val="de-DE"/>
              </w:rPr>
              <w:t>isNullable: True</w:t>
            </w:r>
          </w:p>
        </w:tc>
      </w:tr>
      <w:tr w:rsidR="004816FD" w:rsidRPr="00B26339" w14:paraId="4CBE3971" w14:textId="77777777" w:rsidTr="00EB2759">
        <w:trPr>
          <w:cantSplit/>
          <w:jc w:val="center"/>
        </w:trPr>
        <w:tc>
          <w:tcPr>
            <w:tcW w:w="2547" w:type="dxa"/>
          </w:tcPr>
          <w:p w14:paraId="728F41E2" w14:textId="031B18BB" w:rsidR="004816FD" w:rsidRDefault="004816FD" w:rsidP="004816FD">
            <w:pPr>
              <w:pStyle w:val="TAL"/>
              <w:rPr>
                <w:szCs w:val="18"/>
              </w:rPr>
            </w:pPr>
            <w:r>
              <w:rPr>
                <w:rFonts w:cs="Arial"/>
                <w:szCs w:val="18"/>
                <w:lang w:val="de-DE"/>
              </w:rPr>
              <w:t>convexGeoPolygon</w:t>
            </w:r>
          </w:p>
        </w:tc>
        <w:tc>
          <w:tcPr>
            <w:tcW w:w="5245" w:type="dxa"/>
          </w:tcPr>
          <w:p w14:paraId="41906964"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5C2808A8" w14:textId="77777777" w:rsidR="004816FD" w:rsidRDefault="004816FD" w:rsidP="004816FD">
            <w:pPr>
              <w:pStyle w:val="TAL"/>
              <w:spacing w:before="20" w:after="20"/>
              <w:rPr>
                <w:rFonts w:cs="Arial"/>
                <w:szCs w:val="18"/>
                <w:lang w:val="de-DE"/>
              </w:rPr>
            </w:pPr>
          </w:p>
          <w:p w14:paraId="06E0F205" w14:textId="77777777" w:rsidR="004816FD" w:rsidRDefault="004816FD" w:rsidP="004816FD">
            <w:pPr>
              <w:pStyle w:val="TAL"/>
              <w:spacing w:before="20" w:after="20"/>
              <w:rPr>
                <w:rFonts w:cs="Arial"/>
                <w:szCs w:val="18"/>
                <w:lang w:val="de-DE"/>
              </w:rPr>
            </w:pPr>
            <w:r>
              <w:rPr>
                <w:rFonts w:cs="Arial"/>
                <w:szCs w:val="18"/>
                <w:lang w:val="de-DE"/>
              </w:rPr>
              <w:t>allowedValues: N/A</w:t>
            </w:r>
          </w:p>
          <w:p w14:paraId="7EB16D40" w14:textId="77777777" w:rsidR="004816FD" w:rsidRDefault="004816FD" w:rsidP="004816FD">
            <w:pPr>
              <w:pStyle w:val="TAL"/>
              <w:spacing w:before="20" w:after="20"/>
              <w:rPr>
                <w:rFonts w:cs="Arial"/>
                <w:szCs w:val="18"/>
                <w:lang w:val="de-DE"/>
              </w:rPr>
            </w:pPr>
          </w:p>
          <w:p w14:paraId="7CDF81E5" w14:textId="77777777" w:rsidR="004816FD" w:rsidRPr="00FF7A40" w:rsidRDefault="004816FD" w:rsidP="004816FD">
            <w:pPr>
              <w:pStyle w:val="TAL"/>
              <w:spacing w:before="20" w:after="20"/>
            </w:pPr>
          </w:p>
        </w:tc>
        <w:tc>
          <w:tcPr>
            <w:tcW w:w="1984" w:type="dxa"/>
          </w:tcPr>
          <w:p w14:paraId="77B91C5E" w14:textId="77777777" w:rsidR="004816FD" w:rsidRDefault="004816FD" w:rsidP="004816FD">
            <w:pPr>
              <w:pStyle w:val="TAL"/>
              <w:rPr>
                <w:rFonts w:cs="Arial"/>
                <w:szCs w:val="18"/>
                <w:lang w:val="de-DE"/>
              </w:rPr>
            </w:pPr>
            <w:r>
              <w:rPr>
                <w:rFonts w:cs="Arial"/>
                <w:szCs w:val="18"/>
                <w:lang w:val="de-DE"/>
              </w:rPr>
              <w:t>type: GeoCoordinate</w:t>
            </w:r>
          </w:p>
          <w:p w14:paraId="1382468D" w14:textId="77777777" w:rsidR="004816FD" w:rsidRDefault="004816FD" w:rsidP="004816FD">
            <w:pPr>
              <w:pStyle w:val="TAL"/>
              <w:rPr>
                <w:rFonts w:cs="Arial"/>
                <w:szCs w:val="18"/>
                <w:lang w:val="de-DE"/>
              </w:rPr>
            </w:pPr>
            <w:r>
              <w:rPr>
                <w:rFonts w:cs="Arial"/>
                <w:szCs w:val="18"/>
                <w:lang w:val="de-DE"/>
              </w:rPr>
              <w:t>multiplicity: 3..*</w:t>
            </w:r>
          </w:p>
          <w:p w14:paraId="07D94134" w14:textId="55DDE76E" w:rsidR="004816FD" w:rsidRDefault="004816FD" w:rsidP="004816FD">
            <w:pPr>
              <w:pStyle w:val="TAL"/>
              <w:rPr>
                <w:rFonts w:cs="Arial"/>
                <w:szCs w:val="18"/>
                <w:lang w:val="de-DE"/>
              </w:rPr>
            </w:pPr>
            <w:r>
              <w:rPr>
                <w:rFonts w:cs="Arial"/>
                <w:szCs w:val="18"/>
                <w:lang w:val="de-DE"/>
              </w:rPr>
              <w:t xml:space="preserve">isOrdered: </w:t>
            </w:r>
            <w:r w:rsidRPr="001A573B">
              <w:rPr>
                <w:rFonts w:cs="Arial"/>
                <w:szCs w:val="18"/>
                <w:lang w:val="de-DE"/>
              </w:rPr>
              <w:t>True</w:t>
            </w:r>
          </w:p>
          <w:p w14:paraId="34A72149" w14:textId="77777777" w:rsidR="004816FD" w:rsidRDefault="004816FD" w:rsidP="004816FD">
            <w:pPr>
              <w:pStyle w:val="TAL"/>
              <w:rPr>
                <w:rFonts w:cs="Arial"/>
                <w:szCs w:val="18"/>
                <w:lang w:val="de-DE"/>
              </w:rPr>
            </w:pPr>
            <w:r>
              <w:rPr>
                <w:rFonts w:cs="Arial"/>
                <w:szCs w:val="18"/>
                <w:lang w:val="de-DE"/>
              </w:rPr>
              <w:t>isUnique: True</w:t>
            </w:r>
          </w:p>
          <w:p w14:paraId="0AB4CC9B" w14:textId="77777777" w:rsidR="004816FD" w:rsidRDefault="004816FD" w:rsidP="004816FD">
            <w:pPr>
              <w:pStyle w:val="TAL"/>
              <w:rPr>
                <w:rFonts w:cs="Arial"/>
                <w:szCs w:val="18"/>
                <w:lang w:val="de-DE"/>
              </w:rPr>
            </w:pPr>
            <w:r>
              <w:rPr>
                <w:rFonts w:cs="Arial"/>
                <w:szCs w:val="18"/>
                <w:lang w:val="de-DE"/>
              </w:rPr>
              <w:t xml:space="preserve">defaultValue: None </w:t>
            </w:r>
          </w:p>
          <w:p w14:paraId="258725B4" w14:textId="551A1D0A" w:rsidR="004816FD" w:rsidRDefault="004816FD" w:rsidP="004816FD">
            <w:pPr>
              <w:spacing w:after="0"/>
              <w:rPr>
                <w:rFonts w:ascii="Arial" w:hAnsi="Arial"/>
                <w:sz w:val="18"/>
                <w:szCs w:val="18"/>
              </w:rPr>
            </w:pPr>
            <w:r w:rsidRPr="008624AC">
              <w:rPr>
                <w:rFonts w:ascii="Arial" w:hAnsi="Arial" w:cs="Arial"/>
                <w:sz w:val="18"/>
                <w:szCs w:val="18"/>
                <w:lang w:val="de-DE"/>
              </w:rPr>
              <w:t>isNullable: True</w:t>
            </w:r>
          </w:p>
        </w:tc>
      </w:tr>
      <w:tr w:rsidR="004816FD" w:rsidRPr="00B26339" w14:paraId="60E59805" w14:textId="77777777" w:rsidTr="00EB2759">
        <w:trPr>
          <w:cantSplit/>
          <w:jc w:val="center"/>
        </w:trPr>
        <w:tc>
          <w:tcPr>
            <w:tcW w:w="2547" w:type="dxa"/>
          </w:tcPr>
          <w:p w14:paraId="5030C759" w14:textId="266BFDCE" w:rsidR="004816FD" w:rsidRDefault="004816FD" w:rsidP="004816FD">
            <w:pPr>
              <w:pStyle w:val="TAL"/>
              <w:rPr>
                <w:rFonts w:cs="Arial"/>
                <w:szCs w:val="18"/>
                <w:lang w:val="de-DE"/>
              </w:rPr>
            </w:pPr>
            <w:r>
              <w:rPr>
                <w:rFonts w:cs="Arial"/>
                <w:szCs w:val="18"/>
                <w:lang w:val="de-DE"/>
              </w:rPr>
              <w:t>geoArea</w:t>
            </w:r>
          </w:p>
        </w:tc>
        <w:tc>
          <w:tcPr>
            <w:tcW w:w="5245" w:type="dxa"/>
          </w:tcPr>
          <w:p w14:paraId="17F48BF3"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1BA9A107" w14:textId="77777777" w:rsidR="004816FD" w:rsidRDefault="004816FD" w:rsidP="004816FD">
            <w:pPr>
              <w:keepNext/>
              <w:keepLines/>
              <w:spacing w:after="0"/>
              <w:rPr>
                <w:rFonts w:ascii="Arial" w:hAnsi="Arial" w:cs="Arial"/>
                <w:sz w:val="18"/>
                <w:szCs w:val="18"/>
                <w:lang w:val="de-DE"/>
              </w:rPr>
            </w:pPr>
          </w:p>
          <w:p w14:paraId="5593426A" w14:textId="77777777" w:rsidR="004816FD" w:rsidRDefault="004816FD" w:rsidP="004816FD">
            <w:pPr>
              <w:pStyle w:val="TAL"/>
              <w:spacing w:before="20" w:after="20"/>
              <w:rPr>
                <w:rFonts w:cs="Arial"/>
                <w:szCs w:val="18"/>
                <w:lang w:val="de-DE"/>
              </w:rPr>
            </w:pPr>
            <w:r>
              <w:rPr>
                <w:rFonts w:cs="Arial"/>
                <w:szCs w:val="18"/>
                <w:lang w:val="de-DE"/>
              </w:rPr>
              <w:t>allowedValues: N/A</w:t>
            </w:r>
          </w:p>
          <w:p w14:paraId="7A5C916C" w14:textId="77777777" w:rsidR="004816FD" w:rsidRDefault="004816FD" w:rsidP="004816FD">
            <w:pPr>
              <w:keepNext/>
              <w:keepLines/>
              <w:spacing w:after="0"/>
              <w:rPr>
                <w:rFonts w:ascii="Arial" w:hAnsi="Arial" w:cs="Arial"/>
                <w:sz w:val="18"/>
                <w:szCs w:val="18"/>
                <w:lang w:val="de-DE"/>
              </w:rPr>
            </w:pPr>
          </w:p>
        </w:tc>
        <w:tc>
          <w:tcPr>
            <w:tcW w:w="1984" w:type="dxa"/>
          </w:tcPr>
          <w:p w14:paraId="0D67B12E" w14:textId="77777777" w:rsidR="004816FD" w:rsidRDefault="004816FD" w:rsidP="004816FD">
            <w:pPr>
              <w:pStyle w:val="TAL"/>
              <w:rPr>
                <w:rFonts w:cs="Arial"/>
                <w:szCs w:val="18"/>
                <w:lang w:val="de-DE"/>
              </w:rPr>
            </w:pPr>
            <w:r>
              <w:rPr>
                <w:rFonts w:cs="Arial"/>
                <w:szCs w:val="18"/>
                <w:lang w:val="de-DE"/>
              </w:rPr>
              <w:t>type: GeoArea</w:t>
            </w:r>
          </w:p>
          <w:p w14:paraId="5E04EEED" w14:textId="77777777" w:rsidR="004816FD" w:rsidRDefault="004816FD" w:rsidP="004816FD">
            <w:pPr>
              <w:pStyle w:val="TAL"/>
              <w:rPr>
                <w:rFonts w:cs="Arial"/>
                <w:szCs w:val="18"/>
                <w:lang w:val="de-DE"/>
              </w:rPr>
            </w:pPr>
            <w:r>
              <w:rPr>
                <w:rFonts w:cs="Arial"/>
                <w:szCs w:val="18"/>
                <w:lang w:val="de-DE"/>
              </w:rPr>
              <w:t>multiplicity: 1</w:t>
            </w:r>
          </w:p>
          <w:p w14:paraId="7E4EE34B" w14:textId="77777777" w:rsidR="004816FD" w:rsidRDefault="004816FD" w:rsidP="004816FD">
            <w:pPr>
              <w:pStyle w:val="TAL"/>
              <w:rPr>
                <w:rFonts w:cs="Arial"/>
                <w:szCs w:val="18"/>
                <w:lang w:val="de-DE"/>
              </w:rPr>
            </w:pPr>
            <w:r>
              <w:rPr>
                <w:rFonts w:cs="Arial"/>
                <w:szCs w:val="18"/>
                <w:lang w:val="de-DE"/>
              </w:rPr>
              <w:t>isOrdered: N/A</w:t>
            </w:r>
          </w:p>
          <w:p w14:paraId="3372B559" w14:textId="77777777" w:rsidR="004816FD" w:rsidRDefault="004816FD" w:rsidP="004816FD">
            <w:pPr>
              <w:pStyle w:val="TAL"/>
              <w:rPr>
                <w:rFonts w:cs="Arial"/>
                <w:szCs w:val="18"/>
                <w:lang w:val="de-DE"/>
              </w:rPr>
            </w:pPr>
            <w:r>
              <w:rPr>
                <w:rFonts w:cs="Arial"/>
                <w:szCs w:val="18"/>
                <w:lang w:val="de-DE"/>
              </w:rPr>
              <w:t>isUnique: N/A</w:t>
            </w:r>
          </w:p>
          <w:p w14:paraId="52A3EFF9" w14:textId="77777777" w:rsidR="004816FD" w:rsidRDefault="004816FD" w:rsidP="004816FD">
            <w:pPr>
              <w:pStyle w:val="TAL"/>
              <w:rPr>
                <w:rFonts w:cs="Arial"/>
                <w:szCs w:val="18"/>
                <w:lang w:val="de-DE"/>
              </w:rPr>
            </w:pPr>
            <w:r>
              <w:rPr>
                <w:rFonts w:cs="Arial"/>
                <w:szCs w:val="18"/>
                <w:lang w:val="de-DE"/>
              </w:rPr>
              <w:t xml:space="preserve">defaultValue: None </w:t>
            </w:r>
          </w:p>
          <w:p w14:paraId="4C43D23F" w14:textId="7639F8B9" w:rsidR="004816FD" w:rsidRDefault="004816FD" w:rsidP="004816FD">
            <w:pPr>
              <w:pStyle w:val="TAL"/>
              <w:rPr>
                <w:rFonts w:cs="Arial"/>
                <w:szCs w:val="18"/>
                <w:lang w:val="de-DE"/>
              </w:rPr>
            </w:pPr>
            <w:r w:rsidRPr="008624AC">
              <w:rPr>
                <w:rFonts w:cs="Arial"/>
                <w:szCs w:val="18"/>
                <w:lang w:val="de-DE"/>
              </w:rPr>
              <w:t>isNullable: True</w:t>
            </w:r>
          </w:p>
        </w:tc>
      </w:tr>
      <w:tr w:rsidR="004816FD" w:rsidRPr="00B26339" w14:paraId="3E8BF18D" w14:textId="77777777" w:rsidTr="00EB2759">
        <w:trPr>
          <w:cantSplit/>
          <w:jc w:val="center"/>
        </w:trPr>
        <w:tc>
          <w:tcPr>
            <w:tcW w:w="2547" w:type="dxa"/>
          </w:tcPr>
          <w:p w14:paraId="42C66680" w14:textId="65D8F474" w:rsidR="004816FD" w:rsidRDefault="004816FD" w:rsidP="004816FD">
            <w:pPr>
              <w:pStyle w:val="TAL"/>
              <w:rPr>
                <w:szCs w:val="18"/>
              </w:rPr>
            </w:pPr>
            <w:r>
              <w:rPr>
                <w:rFonts w:cs="Arial"/>
                <w:szCs w:val="18"/>
                <w:lang w:val="de-DE"/>
              </w:rPr>
              <w:t>latitude</w:t>
            </w:r>
          </w:p>
        </w:tc>
        <w:tc>
          <w:tcPr>
            <w:tcW w:w="5245" w:type="dxa"/>
          </w:tcPr>
          <w:p w14:paraId="4F26EE97" w14:textId="77777777" w:rsidR="004816FD" w:rsidRDefault="004816FD" w:rsidP="004816FD">
            <w:pPr>
              <w:pStyle w:val="TAL"/>
              <w:rPr>
                <w:lang w:val="de-DE"/>
              </w:rPr>
            </w:pPr>
            <w:r>
              <w:rPr>
                <w:lang w:val="de-DE"/>
              </w:rPr>
              <w:t>Latitude based on World Geodetic System (1984 version) global reference frame (WGS 84). Positive values correspond to the northern hemisphere.</w:t>
            </w:r>
          </w:p>
          <w:p w14:paraId="239BF8A4" w14:textId="77777777" w:rsidR="004816FD" w:rsidRDefault="004816FD" w:rsidP="004816FD">
            <w:pPr>
              <w:pStyle w:val="TAL"/>
              <w:rPr>
                <w:lang w:val="de-DE"/>
              </w:rPr>
            </w:pPr>
          </w:p>
          <w:p w14:paraId="505725D9" w14:textId="319E60A1" w:rsidR="004816FD" w:rsidRPr="00FF7A40" w:rsidRDefault="004816FD" w:rsidP="004816FD">
            <w:pPr>
              <w:pStyle w:val="TAL"/>
              <w:spacing w:before="20" w:after="20"/>
            </w:pPr>
            <w:r>
              <w:rPr>
                <w:rFonts w:cs="Arial"/>
                <w:szCs w:val="18"/>
                <w:lang w:val="de-DE"/>
              </w:rPr>
              <w:t>AllowedValues: -90.0000, …+90.0000</w:t>
            </w:r>
          </w:p>
        </w:tc>
        <w:tc>
          <w:tcPr>
            <w:tcW w:w="1984" w:type="dxa"/>
          </w:tcPr>
          <w:p w14:paraId="23EDCB0B" w14:textId="77777777" w:rsidR="004816FD" w:rsidRDefault="004816FD" w:rsidP="004816FD">
            <w:pPr>
              <w:spacing w:after="0"/>
              <w:rPr>
                <w:rFonts w:ascii="Arial" w:hAnsi="Arial" w:cs="Arial"/>
                <w:sz w:val="18"/>
                <w:szCs w:val="18"/>
                <w:lang w:val="de-DE"/>
              </w:rPr>
            </w:pPr>
            <w:r>
              <w:rPr>
                <w:rFonts w:ascii="Arial" w:hAnsi="Arial" w:cs="Arial"/>
                <w:sz w:val="18"/>
                <w:szCs w:val="18"/>
                <w:lang w:val="de-DE"/>
              </w:rPr>
              <w:t>type: float</w:t>
            </w:r>
          </w:p>
          <w:p w14:paraId="74933491" w14:textId="77777777" w:rsidR="004816FD" w:rsidRDefault="004816FD" w:rsidP="004816FD">
            <w:pPr>
              <w:spacing w:after="0"/>
              <w:rPr>
                <w:rFonts w:ascii="Arial" w:hAnsi="Arial" w:cs="Arial"/>
                <w:sz w:val="18"/>
                <w:szCs w:val="18"/>
                <w:lang w:val="de-DE"/>
              </w:rPr>
            </w:pPr>
            <w:r>
              <w:rPr>
                <w:rFonts w:ascii="Arial" w:hAnsi="Arial" w:cs="Arial"/>
                <w:sz w:val="18"/>
                <w:szCs w:val="18"/>
                <w:lang w:val="de-DE"/>
              </w:rPr>
              <w:t>multiplicity: 1</w:t>
            </w:r>
          </w:p>
          <w:p w14:paraId="4E549B22" w14:textId="77777777" w:rsidR="004816FD" w:rsidRDefault="004816FD" w:rsidP="004816FD">
            <w:pPr>
              <w:spacing w:after="0"/>
              <w:rPr>
                <w:rFonts w:ascii="Arial" w:hAnsi="Arial" w:cs="Arial"/>
                <w:sz w:val="18"/>
                <w:szCs w:val="18"/>
                <w:lang w:val="de-DE"/>
              </w:rPr>
            </w:pPr>
            <w:r>
              <w:rPr>
                <w:rFonts w:ascii="Arial" w:hAnsi="Arial" w:cs="Arial"/>
                <w:sz w:val="18"/>
                <w:szCs w:val="18"/>
                <w:lang w:val="de-DE"/>
              </w:rPr>
              <w:t>isOrdered: N/A</w:t>
            </w:r>
          </w:p>
          <w:p w14:paraId="1ED035F4" w14:textId="77777777" w:rsidR="004816FD" w:rsidRDefault="004816FD" w:rsidP="004816FD">
            <w:pPr>
              <w:spacing w:after="0"/>
              <w:rPr>
                <w:rFonts w:ascii="Arial" w:hAnsi="Arial" w:cs="Arial"/>
                <w:sz w:val="18"/>
                <w:szCs w:val="18"/>
                <w:lang w:val="de-DE"/>
              </w:rPr>
            </w:pPr>
            <w:r>
              <w:rPr>
                <w:rFonts w:ascii="Arial" w:hAnsi="Arial" w:cs="Arial"/>
                <w:sz w:val="18"/>
                <w:szCs w:val="18"/>
                <w:lang w:val="de-DE"/>
              </w:rPr>
              <w:t>isUnique: N/A</w:t>
            </w:r>
          </w:p>
          <w:p w14:paraId="34B299DF" w14:textId="77777777" w:rsidR="004816FD" w:rsidRDefault="004816FD" w:rsidP="004816FD">
            <w:pPr>
              <w:spacing w:after="0"/>
              <w:rPr>
                <w:rFonts w:ascii="Arial" w:hAnsi="Arial" w:cs="Arial"/>
                <w:sz w:val="18"/>
                <w:szCs w:val="18"/>
                <w:lang w:val="de-DE"/>
              </w:rPr>
            </w:pPr>
            <w:r>
              <w:rPr>
                <w:rFonts w:ascii="Arial" w:hAnsi="Arial" w:cs="Arial"/>
                <w:sz w:val="18"/>
                <w:szCs w:val="18"/>
                <w:lang w:val="de-DE"/>
              </w:rPr>
              <w:t>defaultValue: None</w:t>
            </w:r>
          </w:p>
          <w:p w14:paraId="3A53DE82" w14:textId="42C5DDBF" w:rsidR="004816FD" w:rsidRDefault="004816FD" w:rsidP="004816FD">
            <w:pPr>
              <w:spacing w:after="0"/>
              <w:rPr>
                <w:rFonts w:ascii="Arial" w:hAnsi="Arial"/>
                <w:sz w:val="18"/>
                <w:szCs w:val="18"/>
              </w:rPr>
            </w:pPr>
            <w:r>
              <w:rPr>
                <w:rFonts w:cs="Arial"/>
                <w:szCs w:val="18"/>
                <w:lang w:val="de-DE"/>
              </w:rPr>
              <w:t>isNullable: False</w:t>
            </w:r>
          </w:p>
        </w:tc>
      </w:tr>
      <w:tr w:rsidR="004816FD" w:rsidRPr="00B26339" w14:paraId="309E6EE4" w14:textId="77777777" w:rsidTr="00EB2759">
        <w:trPr>
          <w:cantSplit/>
          <w:jc w:val="center"/>
        </w:trPr>
        <w:tc>
          <w:tcPr>
            <w:tcW w:w="2547" w:type="dxa"/>
          </w:tcPr>
          <w:p w14:paraId="2ED70A93" w14:textId="3BD8CB25" w:rsidR="004816FD" w:rsidRDefault="004816FD" w:rsidP="004816FD">
            <w:pPr>
              <w:pStyle w:val="TAL"/>
              <w:rPr>
                <w:szCs w:val="18"/>
              </w:rPr>
            </w:pPr>
            <w:r>
              <w:rPr>
                <w:rFonts w:cs="Arial"/>
                <w:szCs w:val="18"/>
                <w:lang w:val="de-DE"/>
              </w:rPr>
              <w:t>longitude</w:t>
            </w:r>
          </w:p>
        </w:tc>
        <w:tc>
          <w:tcPr>
            <w:tcW w:w="5245" w:type="dxa"/>
          </w:tcPr>
          <w:p w14:paraId="06F60D5B" w14:textId="77777777" w:rsidR="004816FD" w:rsidRDefault="004816FD" w:rsidP="004816FD">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286B1767" w14:textId="77777777" w:rsidR="004816FD" w:rsidRDefault="004816FD" w:rsidP="004816FD">
            <w:pPr>
              <w:pStyle w:val="TAL"/>
              <w:rPr>
                <w:rFonts w:cs="Arial"/>
                <w:szCs w:val="18"/>
                <w:lang w:val="de-DE"/>
              </w:rPr>
            </w:pPr>
          </w:p>
          <w:p w14:paraId="0ABD754F" w14:textId="2F6D9EDD" w:rsidR="004816FD" w:rsidRPr="00FF7A40" w:rsidRDefault="004816FD" w:rsidP="004816FD">
            <w:pPr>
              <w:pStyle w:val="TAL"/>
              <w:spacing w:before="20" w:after="20"/>
            </w:pPr>
            <w:r>
              <w:rPr>
                <w:rFonts w:cs="Arial"/>
                <w:szCs w:val="18"/>
                <w:lang w:val="de-DE"/>
              </w:rPr>
              <w:t>AllowedValues: -180.0000, … +180.0000</w:t>
            </w:r>
          </w:p>
        </w:tc>
        <w:tc>
          <w:tcPr>
            <w:tcW w:w="1984" w:type="dxa"/>
          </w:tcPr>
          <w:p w14:paraId="1B7452F6" w14:textId="77777777" w:rsidR="004816FD" w:rsidRDefault="004816FD" w:rsidP="004816FD">
            <w:pPr>
              <w:pStyle w:val="TAL"/>
              <w:rPr>
                <w:rFonts w:cs="Arial"/>
                <w:szCs w:val="18"/>
                <w:lang w:val="de-DE"/>
              </w:rPr>
            </w:pPr>
            <w:r>
              <w:rPr>
                <w:rFonts w:cs="Arial"/>
                <w:szCs w:val="18"/>
                <w:lang w:val="de-DE"/>
              </w:rPr>
              <w:t>type: float</w:t>
            </w:r>
          </w:p>
          <w:p w14:paraId="589F7691" w14:textId="77777777" w:rsidR="004816FD" w:rsidRDefault="004816FD" w:rsidP="004816FD">
            <w:pPr>
              <w:pStyle w:val="TAL"/>
              <w:rPr>
                <w:rFonts w:cs="Arial"/>
                <w:szCs w:val="18"/>
                <w:lang w:val="de-DE"/>
              </w:rPr>
            </w:pPr>
            <w:r>
              <w:rPr>
                <w:rFonts w:cs="Arial"/>
                <w:szCs w:val="18"/>
                <w:lang w:val="de-DE"/>
              </w:rPr>
              <w:t>multiplicity: 1</w:t>
            </w:r>
          </w:p>
          <w:p w14:paraId="78947249" w14:textId="77777777" w:rsidR="004816FD" w:rsidRDefault="004816FD" w:rsidP="004816FD">
            <w:pPr>
              <w:pStyle w:val="TAL"/>
              <w:rPr>
                <w:rFonts w:cs="Arial"/>
                <w:szCs w:val="18"/>
                <w:lang w:val="de-DE"/>
              </w:rPr>
            </w:pPr>
            <w:r>
              <w:rPr>
                <w:rFonts w:cs="Arial"/>
                <w:szCs w:val="18"/>
                <w:lang w:val="de-DE"/>
              </w:rPr>
              <w:t>isOrdered: N/A</w:t>
            </w:r>
          </w:p>
          <w:p w14:paraId="71F16403" w14:textId="77777777" w:rsidR="004816FD" w:rsidRDefault="004816FD" w:rsidP="004816FD">
            <w:pPr>
              <w:pStyle w:val="TAL"/>
              <w:rPr>
                <w:rFonts w:cs="Arial"/>
                <w:szCs w:val="18"/>
                <w:lang w:val="de-DE"/>
              </w:rPr>
            </w:pPr>
            <w:r>
              <w:rPr>
                <w:rFonts w:cs="Arial"/>
                <w:szCs w:val="18"/>
                <w:lang w:val="de-DE"/>
              </w:rPr>
              <w:t>isUnique: N/A</w:t>
            </w:r>
          </w:p>
          <w:p w14:paraId="5496ACEB" w14:textId="77777777" w:rsidR="004816FD" w:rsidRDefault="004816FD" w:rsidP="004816FD">
            <w:pPr>
              <w:pStyle w:val="TAL"/>
              <w:rPr>
                <w:rFonts w:cs="Arial"/>
                <w:szCs w:val="18"/>
                <w:lang w:val="de-DE"/>
              </w:rPr>
            </w:pPr>
            <w:r>
              <w:rPr>
                <w:rFonts w:cs="Arial"/>
                <w:szCs w:val="18"/>
                <w:lang w:val="de-DE"/>
              </w:rPr>
              <w:t>defaultValue: None</w:t>
            </w:r>
          </w:p>
          <w:p w14:paraId="214A0B41" w14:textId="33748784" w:rsidR="004816FD" w:rsidRDefault="004816FD" w:rsidP="004816FD">
            <w:pPr>
              <w:spacing w:after="0"/>
              <w:rPr>
                <w:rFonts w:ascii="Arial" w:hAnsi="Arial"/>
                <w:sz w:val="18"/>
                <w:szCs w:val="18"/>
              </w:rPr>
            </w:pPr>
            <w:r>
              <w:rPr>
                <w:rFonts w:cs="Arial"/>
                <w:szCs w:val="18"/>
                <w:lang w:val="de-DE"/>
              </w:rPr>
              <w:t>isNullable: False</w:t>
            </w:r>
          </w:p>
        </w:tc>
      </w:tr>
      <w:tr w:rsidR="004816FD" w:rsidRPr="00B26339" w14:paraId="23059B46" w14:textId="77777777" w:rsidTr="00EB2759">
        <w:trPr>
          <w:cantSplit/>
          <w:jc w:val="center"/>
        </w:trPr>
        <w:tc>
          <w:tcPr>
            <w:tcW w:w="2547" w:type="dxa"/>
          </w:tcPr>
          <w:p w14:paraId="0CB23EFC" w14:textId="2BE78ABB" w:rsidR="004816FD" w:rsidRDefault="004816FD" w:rsidP="004816FD">
            <w:pPr>
              <w:pStyle w:val="TAL"/>
              <w:rPr>
                <w:rFonts w:cs="Arial"/>
                <w:szCs w:val="18"/>
                <w:lang w:val="de-DE"/>
              </w:rPr>
            </w:pPr>
            <w:r>
              <w:rPr>
                <w:rFonts w:cs="Arial"/>
                <w:szCs w:val="18"/>
                <w:lang w:val="de-DE"/>
              </w:rPr>
              <w:t>altitude</w:t>
            </w:r>
          </w:p>
        </w:tc>
        <w:tc>
          <w:tcPr>
            <w:tcW w:w="5245" w:type="dxa"/>
          </w:tcPr>
          <w:p w14:paraId="6CC1FCE6" w14:textId="77777777" w:rsidR="004816FD" w:rsidRDefault="004816FD" w:rsidP="004816FD">
            <w:pPr>
              <w:pStyle w:val="TAL"/>
              <w:rPr>
                <w:rFonts w:cs="Arial"/>
                <w:szCs w:val="18"/>
                <w:lang w:val="de-DE"/>
              </w:rPr>
            </w:pPr>
            <w:r>
              <w:rPr>
                <w:rFonts w:cs="Arial"/>
                <w:szCs w:val="18"/>
                <w:lang w:val="de-DE"/>
              </w:rPr>
              <w:t>It is the vertical distance between the point of interest from the mean sea level measured in metres.</w:t>
            </w:r>
          </w:p>
          <w:p w14:paraId="69100301" w14:textId="77777777" w:rsidR="004816FD" w:rsidRDefault="004816FD" w:rsidP="004816FD">
            <w:pPr>
              <w:pStyle w:val="TAL"/>
              <w:rPr>
                <w:rFonts w:cs="Arial"/>
                <w:szCs w:val="18"/>
                <w:lang w:val="de-DE"/>
              </w:rPr>
            </w:pPr>
          </w:p>
          <w:p w14:paraId="2D26FDEC" w14:textId="77777777" w:rsidR="004816FD" w:rsidRDefault="004816FD" w:rsidP="004816FD">
            <w:pPr>
              <w:pStyle w:val="TAL"/>
              <w:rPr>
                <w:rFonts w:cs="Arial"/>
                <w:szCs w:val="18"/>
                <w:lang w:val="de-DE"/>
              </w:rPr>
            </w:pPr>
          </w:p>
        </w:tc>
        <w:tc>
          <w:tcPr>
            <w:tcW w:w="1984" w:type="dxa"/>
          </w:tcPr>
          <w:p w14:paraId="26503C85" w14:textId="77777777" w:rsidR="004816FD" w:rsidRDefault="004816FD" w:rsidP="004816FD">
            <w:pPr>
              <w:pStyle w:val="TAL"/>
              <w:rPr>
                <w:rFonts w:cs="Arial"/>
                <w:szCs w:val="18"/>
                <w:lang w:val="de-DE"/>
              </w:rPr>
            </w:pPr>
            <w:r>
              <w:rPr>
                <w:rFonts w:cs="Arial"/>
                <w:szCs w:val="18"/>
                <w:lang w:val="de-DE"/>
              </w:rPr>
              <w:t>type: Float</w:t>
            </w:r>
          </w:p>
          <w:p w14:paraId="6F2E7728" w14:textId="77777777" w:rsidR="004816FD" w:rsidRDefault="004816FD" w:rsidP="004816FD">
            <w:pPr>
              <w:pStyle w:val="TAL"/>
              <w:rPr>
                <w:rFonts w:cs="Arial"/>
                <w:szCs w:val="18"/>
                <w:lang w:val="de-DE"/>
              </w:rPr>
            </w:pPr>
            <w:r>
              <w:rPr>
                <w:rFonts w:cs="Arial"/>
                <w:szCs w:val="18"/>
                <w:lang w:val="de-DE"/>
              </w:rPr>
              <w:t>multiplicity: 1</w:t>
            </w:r>
          </w:p>
          <w:p w14:paraId="649E2640" w14:textId="77777777" w:rsidR="004816FD" w:rsidRDefault="004816FD" w:rsidP="004816FD">
            <w:pPr>
              <w:pStyle w:val="TAL"/>
              <w:rPr>
                <w:rFonts w:cs="Arial"/>
                <w:szCs w:val="18"/>
                <w:lang w:val="de-DE"/>
              </w:rPr>
            </w:pPr>
            <w:r>
              <w:rPr>
                <w:rFonts w:cs="Arial"/>
                <w:szCs w:val="18"/>
                <w:lang w:val="de-DE"/>
              </w:rPr>
              <w:t>isOrdered: N/A</w:t>
            </w:r>
          </w:p>
          <w:p w14:paraId="222E54AC" w14:textId="77777777" w:rsidR="004816FD" w:rsidRDefault="004816FD" w:rsidP="004816FD">
            <w:pPr>
              <w:pStyle w:val="TAL"/>
              <w:rPr>
                <w:rFonts w:cs="Arial"/>
                <w:szCs w:val="18"/>
                <w:lang w:val="de-DE"/>
              </w:rPr>
            </w:pPr>
            <w:r>
              <w:rPr>
                <w:rFonts w:cs="Arial"/>
                <w:szCs w:val="18"/>
                <w:lang w:val="de-DE"/>
              </w:rPr>
              <w:t>isUnique: N/A</w:t>
            </w:r>
          </w:p>
          <w:p w14:paraId="667301C8" w14:textId="77777777" w:rsidR="004816FD" w:rsidRDefault="004816FD" w:rsidP="004816FD">
            <w:pPr>
              <w:pStyle w:val="TAL"/>
              <w:rPr>
                <w:rFonts w:cs="Arial"/>
                <w:szCs w:val="18"/>
                <w:lang w:val="de-DE"/>
              </w:rPr>
            </w:pPr>
            <w:r>
              <w:rPr>
                <w:rFonts w:cs="Arial"/>
                <w:szCs w:val="18"/>
                <w:lang w:val="de-DE"/>
              </w:rPr>
              <w:t>defaultValue: None</w:t>
            </w:r>
          </w:p>
          <w:p w14:paraId="4BE81F4D" w14:textId="65183171" w:rsidR="004816FD" w:rsidRDefault="004816FD" w:rsidP="004816FD">
            <w:pPr>
              <w:pStyle w:val="TAL"/>
              <w:rPr>
                <w:rFonts w:cs="Arial"/>
                <w:szCs w:val="18"/>
                <w:lang w:val="de-DE"/>
              </w:rPr>
            </w:pPr>
            <w:r>
              <w:rPr>
                <w:rFonts w:cs="Arial"/>
                <w:szCs w:val="18"/>
                <w:lang w:val="de-DE"/>
              </w:rPr>
              <w:t>isNullable: False</w:t>
            </w:r>
          </w:p>
        </w:tc>
      </w:tr>
      <w:tr w:rsidR="004816FD" w:rsidRPr="00B26339" w14:paraId="2C9A97B0" w14:textId="77777777" w:rsidTr="00EB2759">
        <w:trPr>
          <w:cantSplit/>
          <w:jc w:val="center"/>
        </w:trPr>
        <w:tc>
          <w:tcPr>
            <w:tcW w:w="2547" w:type="dxa"/>
          </w:tcPr>
          <w:p w14:paraId="6C1E1ADD" w14:textId="187FAC1F" w:rsidR="004816FD" w:rsidRDefault="004816FD" w:rsidP="004816FD">
            <w:pPr>
              <w:pStyle w:val="TAL"/>
              <w:rPr>
                <w:szCs w:val="18"/>
              </w:rPr>
            </w:pPr>
            <w:r>
              <w:rPr>
                <w:rFonts w:cs="Arial"/>
                <w:szCs w:val="18"/>
                <w:lang w:val="de-DE"/>
              </w:rPr>
              <w:t>associationThreshold</w:t>
            </w:r>
          </w:p>
        </w:tc>
        <w:tc>
          <w:tcPr>
            <w:tcW w:w="5245" w:type="dxa"/>
          </w:tcPr>
          <w:p w14:paraId="74FADA94" w14:textId="77777777" w:rsidR="004816FD" w:rsidRDefault="004816FD" w:rsidP="004816FD">
            <w:pPr>
              <w:pStyle w:val="TAL"/>
              <w:rPr>
                <w:rFonts w:cs="Arial"/>
                <w:szCs w:val="18"/>
                <w:lang w:val="de-DE"/>
              </w:rPr>
            </w:pPr>
            <w:r>
              <w:rPr>
                <w:rFonts w:cs="Arial"/>
                <w:szCs w:val="18"/>
                <w:lang w:val="de-DE"/>
              </w:rPr>
              <w:t>It specifies the threshold of coverage area in percentage whether a cell belongs to the geographical area or not.</w:t>
            </w:r>
          </w:p>
          <w:p w14:paraId="56A05E3E"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14C61BD" w14:textId="77777777" w:rsidR="004816FD" w:rsidRDefault="004816FD" w:rsidP="004816FD">
            <w:pPr>
              <w:pStyle w:val="TAL"/>
              <w:rPr>
                <w:rFonts w:cs="Arial"/>
                <w:szCs w:val="18"/>
                <w:lang w:val="de-DE"/>
              </w:rPr>
            </w:pPr>
          </w:p>
          <w:p w14:paraId="59F97536" w14:textId="4A4E7B1B" w:rsidR="004816FD" w:rsidRPr="00FF7A40" w:rsidRDefault="004816FD" w:rsidP="004816FD">
            <w:pPr>
              <w:pStyle w:val="TAL"/>
              <w:spacing w:before="20" w:after="20"/>
            </w:pPr>
            <w:r>
              <w:rPr>
                <w:rFonts w:cs="Arial"/>
                <w:szCs w:val="18"/>
                <w:lang w:val="de-DE"/>
              </w:rPr>
              <w:t>Allowed values: 1,…,100</w:t>
            </w:r>
          </w:p>
        </w:tc>
        <w:tc>
          <w:tcPr>
            <w:tcW w:w="1984" w:type="dxa"/>
          </w:tcPr>
          <w:p w14:paraId="3FD5A6C8"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type: Integer</w:t>
            </w:r>
          </w:p>
          <w:p w14:paraId="026C16AF"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multiplicity: 1</w:t>
            </w:r>
          </w:p>
          <w:p w14:paraId="07AEEAC1"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isOrdered: N/A</w:t>
            </w:r>
          </w:p>
          <w:p w14:paraId="5C70A3EA"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isUnique: N/A</w:t>
            </w:r>
          </w:p>
          <w:p w14:paraId="684D2282" w14:textId="77777777" w:rsidR="004816FD" w:rsidRDefault="004816FD" w:rsidP="004816FD">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7231D653" w:rsidR="004816FD" w:rsidRDefault="004816FD" w:rsidP="004816FD">
            <w:pPr>
              <w:spacing w:after="0"/>
              <w:rPr>
                <w:rFonts w:ascii="Arial" w:hAnsi="Arial"/>
                <w:sz w:val="18"/>
                <w:szCs w:val="18"/>
              </w:rPr>
            </w:pPr>
            <w:r>
              <w:rPr>
                <w:rFonts w:ascii="Arial" w:hAnsi="Arial" w:cs="Arial"/>
                <w:sz w:val="18"/>
                <w:szCs w:val="18"/>
                <w:lang w:val="de-DE"/>
              </w:rPr>
              <w:t>isNullable: True</w:t>
            </w:r>
          </w:p>
        </w:tc>
      </w:tr>
      <w:tr w:rsidR="004816FD" w:rsidRPr="00B26339" w14:paraId="0E110B42" w14:textId="77777777" w:rsidTr="00EB2759">
        <w:trPr>
          <w:cantSplit/>
          <w:jc w:val="center"/>
        </w:trPr>
        <w:tc>
          <w:tcPr>
            <w:tcW w:w="2547" w:type="dxa"/>
          </w:tcPr>
          <w:p w14:paraId="149F5FD3" w14:textId="5CEF33A1" w:rsidR="004816FD" w:rsidRPr="00202D71" w:rsidRDefault="004816FD" w:rsidP="004816FD">
            <w:pPr>
              <w:pStyle w:val="TAL"/>
              <w:rPr>
                <w:rFonts w:cs="Arial"/>
              </w:rPr>
            </w:pPr>
            <w:r w:rsidRPr="0045307C">
              <w:rPr>
                <w:szCs w:val="18"/>
              </w:rPr>
              <w:t>networkDomain</w:t>
            </w:r>
          </w:p>
        </w:tc>
        <w:tc>
          <w:tcPr>
            <w:tcW w:w="5245" w:type="dxa"/>
          </w:tcPr>
          <w:p w14:paraId="5F9C7EB4" w14:textId="77777777" w:rsidR="004816FD" w:rsidRDefault="004816FD" w:rsidP="004816FD">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4816FD" w:rsidRPr="0045307C" w:rsidRDefault="004816FD" w:rsidP="004816FD">
            <w:pPr>
              <w:pStyle w:val="TAL"/>
              <w:rPr>
                <w:szCs w:val="18"/>
              </w:rPr>
            </w:pPr>
          </w:p>
          <w:p w14:paraId="412BD62D" w14:textId="013CA1A8" w:rsidR="004816FD" w:rsidRPr="0061649B" w:rsidRDefault="004816FD" w:rsidP="004816FD">
            <w:pPr>
              <w:pStyle w:val="TAL"/>
              <w:spacing w:before="20" w:after="20"/>
            </w:pPr>
            <w:r w:rsidRPr="00135319">
              <w:rPr>
                <w:szCs w:val="18"/>
              </w:rPr>
              <w:t>Allowed Values: CN, RAN</w:t>
            </w:r>
          </w:p>
        </w:tc>
        <w:tc>
          <w:tcPr>
            <w:tcW w:w="1984" w:type="dxa"/>
          </w:tcPr>
          <w:p w14:paraId="0E126B26" w14:textId="77777777" w:rsidR="004816FD" w:rsidRPr="0045307C" w:rsidRDefault="004816FD" w:rsidP="004816FD">
            <w:pPr>
              <w:spacing w:after="0"/>
              <w:rPr>
                <w:rFonts w:ascii="Arial" w:hAnsi="Arial"/>
                <w:sz w:val="18"/>
                <w:szCs w:val="18"/>
              </w:rPr>
            </w:pPr>
            <w:r w:rsidRPr="0045307C">
              <w:rPr>
                <w:rFonts w:ascii="Arial" w:hAnsi="Arial"/>
                <w:sz w:val="18"/>
                <w:szCs w:val="18"/>
              </w:rPr>
              <w:t>type: ENUM</w:t>
            </w:r>
          </w:p>
          <w:p w14:paraId="73A53E5C" w14:textId="77777777" w:rsidR="004816FD" w:rsidRPr="0045307C" w:rsidRDefault="004816FD" w:rsidP="004816FD">
            <w:pPr>
              <w:spacing w:after="0"/>
              <w:rPr>
                <w:rFonts w:ascii="Arial" w:hAnsi="Arial"/>
                <w:sz w:val="18"/>
                <w:szCs w:val="18"/>
              </w:rPr>
            </w:pPr>
            <w:r w:rsidRPr="0045307C">
              <w:rPr>
                <w:rFonts w:ascii="Arial" w:hAnsi="Arial"/>
                <w:sz w:val="18"/>
                <w:szCs w:val="18"/>
              </w:rPr>
              <w:t>multiplicity: 1</w:t>
            </w:r>
          </w:p>
          <w:p w14:paraId="2556458C" w14:textId="77777777" w:rsidR="004816FD" w:rsidRPr="0045307C" w:rsidRDefault="004816FD" w:rsidP="004816FD">
            <w:pPr>
              <w:spacing w:after="0"/>
              <w:rPr>
                <w:rFonts w:ascii="Arial" w:hAnsi="Arial"/>
                <w:sz w:val="18"/>
                <w:szCs w:val="18"/>
              </w:rPr>
            </w:pPr>
            <w:r w:rsidRPr="0045307C">
              <w:rPr>
                <w:rFonts w:ascii="Arial" w:hAnsi="Arial"/>
                <w:sz w:val="18"/>
                <w:szCs w:val="18"/>
              </w:rPr>
              <w:t>isOrdered: N/A</w:t>
            </w:r>
          </w:p>
          <w:p w14:paraId="79B6E04D" w14:textId="77777777" w:rsidR="004816FD" w:rsidRPr="0045307C" w:rsidRDefault="004816FD" w:rsidP="004816FD">
            <w:pPr>
              <w:spacing w:after="0"/>
              <w:rPr>
                <w:rFonts w:ascii="Arial" w:hAnsi="Arial"/>
                <w:sz w:val="18"/>
                <w:szCs w:val="18"/>
              </w:rPr>
            </w:pPr>
            <w:r w:rsidRPr="0045307C">
              <w:rPr>
                <w:rFonts w:ascii="Arial" w:hAnsi="Arial"/>
                <w:sz w:val="18"/>
                <w:szCs w:val="18"/>
              </w:rPr>
              <w:t>isUnique: N/A</w:t>
            </w:r>
          </w:p>
          <w:p w14:paraId="77C7DF02" w14:textId="77777777" w:rsidR="004816FD" w:rsidRPr="0045307C" w:rsidRDefault="004816FD" w:rsidP="004816FD">
            <w:pPr>
              <w:spacing w:after="0"/>
              <w:rPr>
                <w:rFonts w:ascii="Arial" w:hAnsi="Arial"/>
                <w:sz w:val="18"/>
                <w:szCs w:val="18"/>
              </w:rPr>
            </w:pPr>
            <w:r w:rsidRPr="0045307C">
              <w:rPr>
                <w:rFonts w:ascii="Arial" w:hAnsi="Arial"/>
                <w:sz w:val="18"/>
                <w:szCs w:val="18"/>
              </w:rPr>
              <w:t>defaultValue: N/A</w:t>
            </w:r>
          </w:p>
          <w:p w14:paraId="49C462D9" w14:textId="49C34570" w:rsidR="004816FD" w:rsidRPr="0061649B" w:rsidRDefault="004816FD" w:rsidP="004816FD">
            <w:pPr>
              <w:spacing w:after="0"/>
              <w:rPr>
                <w:rFonts w:ascii="Arial" w:hAnsi="Arial" w:cs="Arial"/>
                <w:sz w:val="18"/>
                <w:szCs w:val="18"/>
              </w:rPr>
            </w:pPr>
            <w:r w:rsidRPr="0045307C">
              <w:rPr>
                <w:rFonts w:ascii="Arial" w:hAnsi="Arial"/>
                <w:sz w:val="18"/>
                <w:szCs w:val="18"/>
              </w:rPr>
              <w:t>isNullable: True</w:t>
            </w:r>
          </w:p>
        </w:tc>
      </w:tr>
      <w:tr w:rsidR="004816FD" w:rsidRPr="00B26339" w14:paraId="43A1FCE2" w14:textId="77777777" w:rsidTr="00EB2759">
        <w:trPr>
          <w:cantSplit/>
          <w:jc w:val="center"/>
        </w:trPr>
        <w:tc>
          <w:tcPr>
            <w:tcW w:w="2547" w:type="dxa"/>
          </w:tcPr>
          <w:p w14:paraId="427D5ABE" w14:textId="634BC150" w:rsidR="004816FD" w:rsidRPr="00202D71" w:rsidRDefault="004816FD" w:rsidP="004816FD">
            <w:pPr>
              <w:pStyle w:val="TAL"/>
              <w:rPr>
                <w:rFonts w:cs="Arial"/>
              </w:rPr>
            </w:pPr>
            <w:r>
              <w:rPr>
                <w:szCs w:val="18"/>
              </w:rPr>
              <w:t>cpUpType</w:t>
            </w:r>
          </w:p>
        </w:tc>
        <w:tc>
          <w:tcPr>
            <w:tcW w:w="5245" w:type="dxa"/>
          </w:tcPr>
          <w:p w14:paraId="6C43FBEB" w14:textId="77777777" w:rsidR="004816FD" w:rsidRDefault="004816FD" w:rsidP="004816FD">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72448C1" w14:textId="77777777" w:rsidR="004816FD" w:rsidRPr="0045307C" w:rsidRDefault="004816FD" w:rsidP="004816FD">
            <w:pPr>
              <w:pStyle w:val="TAL"/>
              <w:rPr>
                <w:szCs w:val="18"/>
              </w:rPr>
            </w:pPr>
          </w:p>
          <w:p w14:paraId="5E0F102D" w14:textId="1607DAA0" w:rsidR="004816FD" w:rsidRPr="0061649B" w:rsidRDefault="004816FD" w:rsidP="004816FD">
            <w:pPr>
              <w:pStyle w:val="TAL"/>
              <w:spacing w:before="20" w:after="20"/>
            </w:pPr>
            <w:r w:rsidRPr="00135319">
              <w:rPr>
                <w:szCs w:val="18"/>
              </w:rPr>
              <w:t>Allowed Values: CP, UP</w:t>
            </w:r>
          </w:p>
        </w:tc>
        <w:tc>
          <w:tcPr>
            <w:tcW w:w="1984" w:type="dxa"/>
          </w:tcPr>
          <w:p w14:paraId="465ADCAE" w14:textId="77777777" w:rsidR="004816FD" w:rsidRPr="0045307C" w:rsidRDefault="004816FD" w:rsidP="004816FD">
            <w:pPr>
              <w:spacing w:after="0"/>
              <w:rPr>
                <w:rFonts w:ascii="Arial" w:hAnsi="Arial"/>
                <w:sz w:val="18"/>
                <w:szCs w:val="18"/>
              </w:rPr>
            </w:pPr>
            <w:r w:rsidRPr="0045307C">
              <w:rPr>
                <w:rFonts w:ascii="Arial" w:hAnsi="Arial"/>
                <w:sz w:val="18"/>
                <w:szCs w:val="18"/>
              </w:rPr>
              <w:t>type: ENUM</w:t>
            </w:r>
          </w:p>
          <w:p w14:paraId="26D0CDAA" w14:textId="77777777" w:rsidR="004816FD" w:rsidRPr="0045307C" w:rsidRDefault="004816FD" w:rsidP="004816FD">
            <w:pPr>
              <w:spacing w:after="0"/>
              <w:rPr>
                <w:rFonts w:ascii="Arial" w:hAnsi="Arial"/>
                <w:sz w:val="18"/>
                <w:szCs w:val="18"/>
              </w:rPr>
            </w:pPr>
            <w:r w:rsidRPr="0045307C">
              <w:rPr>
                <w:rFonts w:ascii="Arial" w:hAnsi="Arial"/>
                <w:sz w:val="18"/>
                <w:szCs w:val="18"/>
              </w:rPr>
              <w:t>multiplicity: 1</w:t>
            </w:r>
          </w:p>
          <w:p w14:paraId="336EAD0E" w14:textId="77777777" w:rsidR="004816FD" w:rsidRPr="0045307C" w:rsidRDefault="004816FD" w:rsidP="004816FD">
            <w:pPr>
              <w:spacing w:after="0"/>
              <w:rPr>
                <w:rFonts w:ascii="Arial" w:hAnsi="Arial"/>
                <w:sz w:val="18"/>
                <w:szCs w:val="18"/>
              </w:rPr>
            </w:pPr>
            <w:r w:rsidRPr="0045307C">
              <w:rPr>
                <w:rFonts w:ascii="Arial" w:hAnsi="Arial"/>
                <w:sz w:val="18"/>
                <w:szCs w:val="18"/>
              </w:rPr>
              <w:t>isOrdered: N/A</w:t>
            </w:r>
          </w:p>
          <w:p w14:paraId="37F1B1B3" w14:textId="77777777" w:rsidR="004816FD" w:rsidRPr="0045307C" w:rsidRDefault="004816FD" w:rsidP="004816FD">
            <w:pPr>
              <w:spacing w:after="0"/>
              <w:rPr>
                <w:rFonts w:ascii="Arial" w:hAnsi="Arial"/>
                <w:sz w:val="18"/>
                <w:szCs w:val="18"/>
              </w:rPr>
            </w:pPr>
            <w:r w:rsidRPr="0045307C">
              <w:rPr>
                <w:rFonts w:ascii="Arial" w:hAnsi="Arial"/>
                <w:sz w:val="18"/>
                <w:szCs w:val="18"/>
              </w:rPr>
              <w:t>isUnique: N/A</w:t>
            </w:r>
          </w:p>
          <w:p w14:paraId="4E3B0208" w14:textId="77777777" w:rsidR="004816FD" w:rsidRPr="0045307C" w:rsidRDefault="004816FD" w:rsidP="004816FD">
            <w:pPr>
              <w:spacing w:after="0"/>
              <w:rPr>
                <w:rFonts w:ascii="Arial" w:hAnsi="Arial"/>
                <w:sz w:val="18"/>
                <w:szCs w:val="18"/>
              </w:rPr>
            </w:pPr>
            <w:r w:rsidRPr="0045307C">
              <w:rPr>
                <w:rFonts w:ascii="Arial" w:hAnsi="Arial"/>
                <w:sz w:val="18"/>
                <w:szCs w:val="18"/>
              </w:rPr>
              <w:t>defaultValue: N/A</w:t>
            </w:r>
          </w:p>
          <w:p w14:paraId="02EC706F" w14:textId="48C9DD39" w:rsidR="004816FD" w:rsidRPr="0061649B" w:rsidRDefault="004816FD" w:rsidP="004816FD">
            <w:pPr>
              <w:spacing w:after="0"/>
              <w:rPr>
                <w:rFonts w:ascii="Arial" w:hAnsi="Arial" w:cs="Arial"/>
                <w:sz w:val="18"/>
                <w:szCs w:val="18"/>
              </w:rPr>
            </w:pPr>
            <w:r w:rsidRPr="0045307C">
              <w:rPr>
                <w:rFonts w:ascii="Arial" w:hAnsi="Arial"/>
                <w:sz w:val="18"/>
                <w:szCs w:val="18"/>
              </w:rPr>
              <w:t>isNullable: True</w:t>
            </w:r>
          </w:p>
        </w:tc>
      </w:tr>
      <w:tr w:rsidR="004816FD" w:rsidRPr="00B26339" w14:paraId="09BD6596" w14:textId="77777777" w:rsidTr="00EB2759">
        <w:trPr>
          <w:cantSplit/>
          <w:jc w:val="center"/>
        </w:trPr>
        <w:tc>
          <w:tcPr>
            <w:tcW w:w="2547" w:type="dxa"/>
          </w:tcPr>
          <w:p w14:paraId="386F4A8A" w14:textId="0338B844" w:rsidR="004816FD" w:rsidRPr="00202D71" w:rsidRDefault="004816FD" w:rsidP="004816FD">
            <w:pPr>
              <w:pStyle w:val="TAL"/>
              <w:rPr>
                <w:rFonts w:cs="Arial"/>
              </w:rPr>
            </w:pPr>
            <w:r>
              <w:rPr>
                <w:szCs w:val="18"/>
              </w:rPr>
              <w:lastRenderedPageBreak/>
              <w:t>sst</w:t>
            </w:r>
          </w:p>
        </w:tc>
        <w:tc>
          <w:tcPr>
            <w:tcW w:w="5245" w:type="dxa"/>
          </w:tcPr>
          <w:p w14:paraId="208B51D9" w14:textId="3D241CBE" w:rsidR="004816FD" w:rsidRPr="0061649B" w:rsidRDefault="004816FD" w:rsidP="004816FD">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A4463B">
              <w:rPr>
                <w:szCs w:val="18"/>
              </w:rPr>
              <w:t xml:space="preserve">TS 23.501 </w:t>
            </w:r>
            <w:r>
              <w:rPr>
                <w:szCs w:val="18"/>
              </w:rPr>
              <w:t>[22].</w:t>
            </w:r>
          </w:p>
        </w:tc>
        <w:tc>
          <w:tcPr>
            <w:tcW w:w="1984" w:type="dxa"/>
          </w:tcPr>
          <w:p w14:paraId="063E522B" w14:textId="77777777" w:rsidR="004816FD" w:rsidRPr="0045307C" w:rsidRDefault="004816FD" w:rsidP="004816FD">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4816FD" w:rsidRPr="0045307C" w:rsidRDefault="004816FD" w:rsidP="004816FD">
            <w:pPr>
              <w:spacing w:after="0"/>
              <w:rPr>
                <w:rFonts w:ascii="Arial" w:hAnsi="Arial"/>
                <w:sz w:val="18"/>
                <w:szCs w:val="18"/>
              </w:rPr>
            </w:pPr>
            <w:r w:rsidRPr="0045307C">
              <w:rPr>
                <w:rFonts w:ascii="Arial" w:hAnsi="Arial"/>
                <w:sz w:val="18"/>
                <w:szCs w:val="18"/>
              </w:rPr>
              <w:t>multiplicity: 1</w:t>
            </w:r>
          </w:p>
          <w:p w14:paraId="5E38180E" w14:textId="77777777" w:rsidR="004816FD" w:rsidRPr="0045307C" w:rsidRDefault="004816FD" w:rsidP="004816FD">
            <w:pPr>
              <w:spacing w:after="0"/>
              <w:rPr>
                <w:rFonts w:ascii="Arial" w:hAnsi="Arial"/>
                <w:sz w:val="18"/>
                <w:szCs w:val="18"/>
              </w:rPr>
            </w:pPr>
            <w:r w:rsidRPr="0045307C">
              <w:rPr>
                <w:rFonts w:ascii="Arial" w:hAnsi="Arial"/>
                <w:sz w:val="18"/>
                <w:szCs w:val="18"/>
              </w:rPr>
              <w:t>isOrdered: N/A</w:t>
            </w:r>
          </w:p>
          <w:p w14:paraId="28FFCBAC" w14:textId="77777777" w:rsidR="004816FD" w:rsidRPr="0045307C" w:rsidRDefault="004816FD" w:rsidP="004816FD">
            <w:pPr>
              <w:spacing w:after="0"/>
              <w:rPr>
                <w:rFonts w:ascii="Arial" w:hAnsi="Arial"/>
                <w:sz w:val="18"/>
                <w:szCs w:val="18"/>
              </w:rPr>
            </w:pPr>
            <w:r w:rsidRPr="0045307C">
              <w:rPr>
                <w:rFonts w:ascii="Arial" w:hAnsi="Arial"/>
                <w:sz w:val="18"/>
                <w:szCs w:val="18"/>
              </w:rPr>
              <w:t>isUnique: N/A</w:t>
            </w:r>
          </w:p>
          <w:p w14:paraId="78353F40" w14:textId="77777777" w:rsidR="004816FD" w:rsidRPr="0045307C" w:rsidRDefault="004816FD" w:rsidP="004816FD">
            <w:pPr>
              <w:spacing w:after="0"/>
              <w:rPr>
                <w:rFonts w:ascii="Arial" w:hAnsi="Arial"/>
                <w:sz w:val="18"/>
                <w:szCs w:val="18"/>
              </w:rPr>
            </w:pPr>
            <w:r w:rsidRPr="0045307C">
              <w:rPr>
                <w:rFonts w:ascii="Arial" w:hAnsi="Arial"/>
                <w:sz w:val="18"/>
                <w:szCs w:val="18"/>
              </w:rPr>
              <w:t>defaultValue: N/A</w:t>
            </w:r>
          </w:p>
          <w:p w14:paraId="1BCFB0C6" w14:textId="2DC87C2D" w:rsidR="004816FD" w:rsidRPr="0061649B" w:rsidRDefault="004816FD" w:rsidP="004816FD">
            <w:pPr>
              <w:spacing w:after="0"/>
              <w:rPr>
                <w:rFonts w:ascii="Arial" w:hAnsi="Arial" w:cs="Arial"/>
                <w:sz w:val="18"/>
                <w:szCs w:val="18"/>
              </w:rPr>
            </w:pPr>
            <w:r w:rsidRPr="0045307C">
              <w:rPr>
                <w:rFonts w:ascii="Arial" w:hAnsi="Arial"/>
                <w:sz w:val="18"/>
                <w:szCs w:val="18"/>
              </w:rPr>
              <w:t>isNullable: True</w:t>
            </w:r>
          </w:p>
        </w:tc>
      </w:tr>
      <w:tr w:rsidR="004816FD" w:rsidRPr="00B26339" w14:paraId="49CDFFD4" w14:textId="77777777" w:rsidTr="00EB2759">
        <w:trPr>
          <w:cantSplit/>
          <w:jc w:val="center"/>
        </w:trPr>
        <w:tc>
          <w:tcPr>
            <w:tcW w:w="2547" w:type="dxa"/>
          </w:tcPr>
          <w:p w14:paraId="41EEF42C" w14:textId="0918F1A8" w:rsidR="004816FD" w:rsidRPr="00202D71" w:rsidRDefault="004816FD" w:rsidP="004816FD">
            <w:pPr>
              <w:pStyle w:val="TAL"/>
              <w:rPr>
                <w:rFonts w:cs="Arial"/>
              </w:rPr>
            </w:pPr>
            <w:r w:rsidRPr="00B4263A">
              <w:rPr>
                <w:szCs w:val="18"/>
              </w:rPr>
              <w:t>collectionTime</w:t>
            </w:r>
            <w:r>
              <w:rPr>
                <w:szCs w:val="18"/>
              </w:rPr>
              <w:t>Window</w:t>
            </w:r>
          </w:p>
        </w:tc>
        <w:tc>
          <w:tcPr>
            <w:tcW w:w="5245" w:type="dxa"/>
          </w:tcPr>
          <w:p w14:paraId="071A1D2C" w14:textId="1CFB650B" w:rsidR="004816FD" w:rsidRPr="0061649B" w:rsidRDefault="004816FD" w:rsidP="004816FD">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1984" w:type="dxa"/>
          </w:tcPr>
          <w:p w14:paraId="60C64875" w14:textId="73601482" w:rsidR="004816FD" w:rsidRPr="0045307C" w:rsidRDefault="004816FD" w:rsidP="004816FD">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31D6AD09" w14:textId="77777777" w:rsidR="004816FD" w:rsidRPr="0045307C" w:rsidRDefault="004816FD" w:rsidP="004816FD">
            <w:pPr>
              <w:spacing w:after="0"/>
              <w:rPr>
                <w:rFonts w:ascii="Arial" w:hAnsi="Arial"/>
                <w:sz w:val="18"/>
                <w:szCs w:val="18"/>
              </w:rPr>
            </w:pPr>
            <w:r w:rsidRPr="0045307C">
              <w:rPr>
                <w:rFonts w:ascii="Arial" w:hAnsi="Arial"/>
                <w:sz w:val="18"/>
                <w:szCs w:val="18"/>
              </w:rPr>
              <w:t>multiplicity: 1</w:t>
            </w:r>
          </w:p>
          <w:p w14:paraId="13B907C4" w14:textId="77777777" w:rsidR="004816FD" w:rsidRPr="0045307C" w:rsidRDefault="004816FD" w:rsidP="004816FD">
            <w:pPr>
              <w:spacing w:after="0"/>
              <w:rPr>
                <w:rFonts w:ascii="Arial" w:hAnsi="Arial"/>
                <w:sz w:val="18"/>
                <w:szCs w:val="18"/>
              </w:rPr>
            </w:pPr>
            <w:r w:rsidRPr="0045307C">
              <w:rPr>
                <w:rFonts w:ascii="Arial" w:hAnsi="Arial"/>
                <w:sz w:val="18"/>
                <w:szCs w:val="18"/>
              </w:rPr>
              <w:t>isOrdered: N/A</w:t>
            </w:r>
          </w:p>
          <w:p w14:paraId="3C6BA758" w14:textId="77777777" w:rsidR="004816FD" w:rsidRPr="0045307C" w:rsidRDefault="004816FD" w:rsidP="004816FD">
            <w:pPr>
              <w:spacing w:after="0"/>
              <w:rPr>
                <w:rFonts w:ascii="Arial" w:hAnsi="Arial"/>
                <w:sz w:val="18"/>
                <w:szCs w:val="18"/>
              </w:rPr>
            </w:pPr>
            <w:r w:rsidRPr="0045307C">
              <w:rPr>
                <w:rFonts w:ascii="Arial" w:hAnsi="Arial"/>
                <w:sz w:val="18"/>
                <w:szCs w:val="18"/>
              </w:rPr>
              <w:t>isUnique: N/A</w:t>
            </w:r>
          </w:p>
          <w:p w14:paraId="08FFBD34" w14:textId="77777777" w:rsidR="004816FD" w:rsidRPr="0045307C" w:rsidRDefault="004816FD" w:rsidP="004816FD">
            <w:pPr>
              <w:spacing w:after="0"/>
              <w:rPr>
                <w:rFonts w:ascii="Arial" w:hAnsi="Arial"/>
                <w:sz w:val="18"/>
                <w:szCs w:val="18"/>
              </w:rPr>
            </w:pPr>
            <w:r w:rsidRPr="0045307C">
              <w:rPr>
                <w:rFonts w:ascii="Arial" w:hAnsi="Arial"/>
                <w:sz w:val="18"/>
                <w:szCs w:val="18"/>
              </w:rPr>
              <w:t>defaultValue: N/A</w:t>
            </w:r>
          </w:p>
          <w:p w14:paraId="0FDDC4A7" w14:textId="560A2C63" w:rsidR="004816FD" w:rsidRPr="0061649B" w:rsidRDefault="004816FD" w:rsidP="004816FD">
            <w:pPr>
              <w:spacing w:after="0"/>
              <w:rPr>
                <w:rFonts w:ascii="Arial" w:hAnsi="Arial" w:cs="Arial"/>
                <w:sz w:val="18"/>
                <w:szCs w:val="18"/>
              </w:rPr>
            </w:pPr>
            <w:r w:rsidRPr="0045307C">
              <w:rPr>
                <w:rFonts w:ascii="Arial" w:hAnsi="Arial"/>
                <w:sz w:val="18"/>
                <w:szCs w:val="18"/>
              </w:rPr>
              <w:t>isNullable: True</w:t>
            </w:r>
          </w:p>
        </w:tc>
      </w:tr>
      <w:tr w:rsidR="004816FD" w:rsidRPr="00B26339" w14:paraId="27AE08DC" w14:textId="77777777" w:rsidTr="00EB2759">
        <w:trPr>
          <w:cantSplit/>
          <w:jc w:val="center"/>
        </w:trPr>
        <w:tc>
          <w:tcPr>
            <w:tcW w:w="2547" w:type="dxa"/>
          </w:tcPr>
          <w:p w14:paraId="7EDC3497" w14:textId="5F55AA27" w:rsidR="004816FD" w:rsidRPr="00202D71" w:rsidRDefault="004816FD" w:rsidP="004816FD">
            <w:pPr>
              <w:pStyle w:val="TAL"/>
              <w:rPr>
                <w:rFonts w:cs="Arial"/>
              </w:rPr>
            </w:pPr>
            <w:r>
              <w:rPr>
                <w:szCs w:val="18"/>
              </w:rPr>
              <w:t>startTime</w:t>
            </w:r>
          </w:p>
        </w:tc>
        <w:tc>
          <w:tcPr>
            <w:tcW w:w="5245" w:type="dxa"/>
          </w:tcPr>
          <w:p w14:paraId="7FF55469" w14:textId="77777777" w:rsidR="00BA676F" w:rsidRDefault="00BA676F" w:rsidP="00BA676F">
            <w:pPr>
              <w:keepLines/>
              <w:tabs>
                <w:tab w:val="decimal" w:pos="0"/>
              </w:tabs>
              <w:spacing w:line="0" w:lineRule="atLeast"/>
              <w:rPr>
                <w:ins w:id="2313" w:author="28.622_CR0297R1_(Rel-18)_AdNRM_ph2" w:date="2023-12-09T19:58:00Z"/>
                <w:rFonts w:ascii="Arial" w:hAnsi="Arial" w:cs="Arial"/>
                <w:sz w:val="18"/>
                <w:szCs w:val="18"/>
                <w:lang w:eastAsia="zh-CN"/>
              </w:rPr>
            </w:pPr>
            <w:ins w:id="2314" w:author="28.622_CR0297R1_(Rel-18)_AdNRM_ph2" w:date="2023-12-09T19:58:00Z">
              <w:r>
                <w:rPr>
                  <w:rFonts w:ascii="Arial" w:hAnsi="Arial" w:cs="Arial"/>
                  <w:sz w:val="18"/>
                  <w:szCs w:val="18"/>
                  <w:lang w:eastAsia="zh-CN"/>
                </w:rPr>
                <w:t>It indicates the time (in "date-time" format) when the management activity shall be started.</w:t>
              </w:r>
            </w:ins>
          </w:p>
          <w:p w14:paraId="60DA771F" w14:textId="01B44958" w:rsidR="004816FD" w:rsidRPr="0061649B" w:rsidRDefault="00BA676F" w:rsidP="00BA676F">
            <w:pPr>
              <w:pStyle w:val="TAL"/>
              <w:spacing w:before="20" w:after="20"/>
            </w:pPr>
            <w:ins w:id="2315" w:author="28.622_CR0297R1_(Rel-18)_AdNRM_ph2" w:date="2023-12-09T19:58:00Z">
              <w:r>
                <w:rPr>
                  <w:rFonts w:cs="Arial"/>
                  <w:szCs w:val="18"/>
                  <w:lang w:eastAsia="zh-CN"/>
                </w:rPr>
                <w:t>AllowedValues: N/A.</w:t>
              </w:r>
            </w:ins>
            <w:del w:id="2316" w:author="28.622_CR0297R1_(Rel-18)_AdNRM_ph2" w:date="2023-12-09T19:58:00Z">
              <w:r w:rsidR="004816FD" w:rsidRPr="00135319" w:rsidDel="00BA676F">
                <w:rPr>
                  <w:szCs w:val="18"/>
                </w:rPr>
                <w:delText>It specifies the start of collecti</w:delText>
              </w:r>
            </w:del>
            <w:del w:id="2317" w:author="28.622_CR0297R1_(Rel-18)_AdNRM_ph2" w:date="2023-12-09T19:57:00Z">
              <w:r w:rsidR="004816FD" w:rsidRPr="00135319" w:rsidDel="00BA676F">
                <w:rPr>
                  <w:szCs w:val="18"/>
                </w:rPr>
                <w:delText>on period</w:delText>
              </w:r>
            </w:del>
          </w:p>
        </w:tc>
        <w:tc>
          <w:tcPr>
            <w:tcW w:w="1984" w:type="dxa"/>
          </w:tcPr>
          <w:p w14:paraId="2A946E06" w14:textId="77777777" w:rsidR="004816FD" w:rsidRPr="0045307C" w:rsidRDefault="004816FD" w:rsidP="004816FD">
            <w:pPr>
              <w:spacing w:after="0"/>
              <w:rPr>
                <w:rFonts w:ascii="Arial" w:hAnsi="Arial"/>
                <w:sz w:val="18"/>
                <w:szCs w:val="18"/>
              </w:rPr>
            </w:pPr>
            <w:r>
              <w:rPr>
                <w:rFonts w:ascii="Arial" w:hAnsi="Arial"/>
                <w:sz w:val="18"/>
                <w:szCs w:val="18"/>
              </w:rPr>
              <w:t>type: DateTime</w:t>
            </w:r>
          </w:p>
          <w:p w14:paraId="1B4DA23D" w14:textId="77777777" w:rsidR="004816FD" w:rsidRPr="0045307C" w:rsidRDefault="004816FD" w:rsidP="004816FD">
            <w:pPr>
              <w:spacing w:after="0"/>
              <w:rPr>
                <w:rFonts w:ascii="Arial" w:hAnsi="Arial"/>
                <w:sz w:val="18"/>
                <w:szCs w:val="18"/>
              </w:rPr>
            </w:pPr>
            <w:r w:rsidRPr="0045307C">
              <w:rPr>
                <w:rFonts w:ascii="Arial" w:hAnsi="Arial"/>
                <w:sz w:val="18"/>
                <w:szCs w:val="18"/>
              </w:rPr>
              <w:t>multiplicity: 1</w:t>
            </w:r>
          </w:p>
          <w:p w14:paraId="0C55D1A2" w14:textId="77777777" w:rsidR="004816FD" w:rsidRPr="0045307C" w:rsidRDefault="004816FD" w:rsidP="004816FD">
            <w:pPr>
              <w:spacing w:after="0"/>
              <w:rPr>
                <w:rFonts w:ascii="Arial" w:hAnsi="Arial"/>
                <w:sz w:val="18"/>
                <w:szCs w:val="18"/>
              </w:rPr>
            </w:pPr>
            <w:r w:rsidRPr="0045307C">
              <w:rPr>
                <w:rFonts w:ascii="Arial" w:hAnsi="Arial"/>
                <w:sz w:val="18"/>
                <w:szCs w:val="18"/>
              </w:rPr>
              <w:t>isOrdered: N/A</w:t>
            </w:r>
          </w:p>
          <w:p w14:paraId="5357F4AA" w14:textId="77777777" w:rsidR="004816FD" w:rsidRPr="0045307C" w:rsidRDefault="004816FD" w:rsidP="004816FD">
            <w:pPr>
              <w:spacing w:after="0"/>
              <w:rPr>
                <w:rFonts w:ascii="Arial" w:hAnsi="Arial"/>
                <w:sz w:val="18"/>
                <w:szCs w:val="18"/>
              </w:rPr>
            </w:pPr>
            <w:r w:rsidRPr="0045307C">
              <w:rPr>
                <w:rFonts w:ascii="Arial" w:hAnsi="Arial"/>
                <w:sz w:val="18"/>
                <w:szCs w:val="18"/>
              </w:rPr>
              <w:t>isUnique: N/A</w:t>
            </w:r>
          </w:p>
          <w:p w14:paraId="7051FC2A" w14:textId="49574457" w:rsidR="004816FD" w:rsidRPr="0045307C" w:rsidRDefault="004816FD" w:rsidP="004816FD">
            <w:pPr>
              <w:spacing w:after="0"/>
              <w:rPr>
                <w:rFonts w:ascii="Arial" w:hAnsi="Arial"/>
                <w:sz w:val="18"/>
                <w:szCs w:val="18"/>
              </w:rPr>
            </w:pPr>
            <w:r w:rsidRPr="0045307C">
              <w:rPr>
                <w:rFonts w:ascii="Arial" w:hAnsi="Arial"/>
                <w:sz w:val="18"/>
                <w:szCs w:val="18"/>
              </w:rPr>
              <w:t xml:space="preserve">defaultValue: </w:t>
            </w:r>
            <w:ins w:id="2318" w:author="28.622_CR0297R1_(Rel-18)_AdNRM_ph2" w:date="2023-12-09T19:58:00Z">
              <w:r w:rsidR="00BA676F">
                <w:rPr>
                  <w:rFonts w:ascii="Arial" w:hAnsi="Arial"/>
                  <w:sz w:val="18"/>
                  <w:szCs w:val="18"/>
                </w:rPr>
                <w:t>None</w:t>
              </w:r>
            </w:ins>
            <w:del w:id="2319" w:author="28.622_CR0297R1_(Rel-18)_AdNRM_ph2" w:date="2023-12-09T19:58:00Z">
              <w:r w:rsidRPr="0045307C" w:rsidDel="00BA676F">
                <w:rPr>
                  <w:rFonts w:ascii="Arial" w:hAnsi="Arial"/>
                  <w:sz w:val="18"/>
                  <w:szCs w:val="18"/>
                </w:rPr>
                <w:delText>N/A</w:delText>
              </w:r>
            </w:del>
          </w:p>
          <w:p w14:paraId="3818BA40" w14:textId="5DC745E3" w:rsidR="004816FD" w:rsidRPr="0061649B" w:rsidRDefault="004816FD" w:rsidP="004816FD">
            <w:pPr>
              <w:spacing w:after="0"/>
              <w:rPr>
                <w:rFonts w:ascii="Arial" w:hAnsi="Arial" w:cs="Arial"/>
                <w:sz w:val="18"/>
                <w:szCs w:val="18"/>
              </w:rPr>
            </w:pPr>
            <w:r w:rsidRPr="0045307C">
              <w:rPr>
                <w:rFonts w:ascii="Arial" w:hAnsi="Arial"/>
                <w:sz w:val="18"/>
                <w:szCs w:val="18"/>
              </w:rPr>
              <w:t xml:space="preserve">isNullable: </w:t>
            </w:r>
            <w:ins w:id="2320" w:author="28.622_CR0297R1_(Rel-18)_AdNRM_ph2" w:date="2023-12-09T19:58:00Z">
              <w:r w:rsidR="00BA676F">
                <w:rPr>
                  <w:rFonts w:ascii="Arial" w:hAnsi="Arial"/>
                  <w:sz w:val="18"/>
                  <w:szCs w:val="18"/>
                </w:rPr>
                <w:t>False</w:t>
              </w:r>
            </w:ins>
            <w:del w:id="2321" w:author="28.622_CR0297R1_(Rel-18)_AdNRM_ph2" w:date="2023-12-09T19:58:00Z">
              <w:r w:rsidRPr="0045307C" w:rsidDel="00BA676F">
                <w:rPr>
                  <w:rFonts w:ascii="Arial" w:hAnsi="Arial"/>
                  <w:sz w:val="18"/>
                  <w:szCs w:val="18"/>
                </w:rPr>
                <w:delText>True</w:delText>
              </w:r>
            </w:del>
          </w:p>
        </w:tc>
      </w:tr>
      <w:tr w:rsidR="004816FD" w:rsidRPr="00B26339" w14:paraId="135979F4" w14:textId="77777777" w:rsidTr="00EB2759">
        <w:trPr>
          <w:cantSplit/>
          <w:jc w:val="center"/>
        </w:trPr>
        <w:tc>
          <w:tcPr>
            <w:tcW w:w="2547" w:type="dxa"/>
          </w:tcPr>
          <w:p w14:paraId="4A2AF629" w14:textId="08EA2469" w:rsidR="004816FD" w:rsidRPr="00202D71" w:rsidRDefault="004816FD" w:rsidP="004816FD">
            <w:pPr>
              <w:pStyle w:val="TAL"/>
              <w:rPr>
                <w:rFonts w:cs="Arial"/>
              </w:rPr>
            </w:pPr>
            <w:r>
              <w:rPr>
                <w:szCs w:val="18"/>
              </w:rPr>
              <w:t>endTime</w:t>
            </w:r>
          </w:p>
        </w:tc>
        <w:tc>
          <w:tcPr>
            <w:tcW w:w="5245" w:type="dxa"/>
          </w:tcPr>
          <w:p w14:paraId="109267F6" w14:textId="77777777" w:rsidR="00BA676F" w:rsidRDefault="00BA676F" w:rsidP="00BA676F">
            <w:pPr>
              <w:keepLines/>
              <w:tabs>
                <w:tab w:val="decimal" w:pos="0"/>
              </w:tabs>
              <w:spacing w:line="0" w:lineRule="atLeast"/>
              <w:rPr>
                <w:ins w:id="2322" w:author="28.622_CR0297R1_(Rel-18)_AdNRM_ph2" w:date="2023-12-09T19:58:00Z"/>
                <w:rFonts w:ascii="Arial" w:hAnsi="Arial" w:cs="Arial"/>
                <w:sz w:val="18"/>
                <w:szCs w:val="18"/>
                <w:lang w:eastAsia="zh-CN"/>
              </w:rPr>
            </w:pPr>
            <w:ins w:id="2323" w:author="28.622_CR0297R1_(Rel-18)_AdNRM_ph2" w:date="2023-12-09T19:58:00Z">
              <w:r>
                <w:rPr>
                  <w:rFonts w:ascii="Arial" w:hAnsi="Arial" w:cs="Arial"/>
                  <w:sz w:val="18"/>
                  <w:szCs w:val="18"/>
                  <w:lang w:eastAsia="zh-CN"/>
                </w:rPr>
                <w:t>It indicates the time (in "date-time" format) when the management activityshall be stopped.</w:t>
              </w:r>
            </w:ins>
          </w:p>
          <w:p w14:paraId="6D3258FC" w14:textId="5BAB043C" w:rsidR="004816FD" w:rsidRPr="0061649B" w:rsidRDefault="00BA676F" w:rsidP="00BA676F">
            <w:pPr>
              <w:pStyle w:val="TAL"/>
              <w:spacing w:before="20" w:after="20"/>
            </w:pPr>
            <w:ins w:id="2324" w:author="28.622_CR0297R1_(Rel-18)_AdNRM_ph2" w:date="2023-12-09T19:58:00Z">
              <w:r>
                <w:rPr>
                  <w:rFonts w:cs="Arial"/>
                  <w:szCs w:val="18"/>
                  <w:lang w:eastAsia="zh-CN"/>
                </w:rPr>
                <w:t>AllowedValues: N/A.</w:t>
              </w:r>
            </w:ins>
            <w:del w:id="2325" w:author="28.622_CR0297R1_(Rel-18)_AdNRM_ph2" w:date="2023-12-09T19:58:00Z">
              <w:r w:rsidR="004816FD" w:rsidRPr="00135319" w:rsidDel="00BA676F">
                <w:rPr>
                  <w:szCs w:val="18"/>
                </w:rPr>
                <w:delText>It specifies the end of collection period</w:delText>
              </w:r>
            </w:del>
          </w:p>
        </w:tc>
        <w:tc>
          <w:tcPr>
            <w:tcW w:w="1984" w:type="dxa"/>
          </w:tcPr>
          <w:p w14:paraId="6817BD01" w14:textId="77777777" w:rsidR="004816FD" w:rsidRPr="0045307C" w:rsidRDefault="004816FD" w:rsidP="004816FD">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71BACB24" w14:textId="776CD8FE" w:rsidR="004816FD" w:rsidRPr="0045307C" w:rsidRDefault="004816FD" w:rsidP="004816FD">
            <w:pPr>
              <w:spacing w:after="0"/>
              <w:rPr>
                <w:rFonts w:ascii="Arial" w:hAnsi="Arial"/>
                <w:sz w:val="18"/>
                <w:szCs w:val="18"/>
              </w:rPr>
            </w:pPr>
            <w:r w:rsidRPr="0045307C">
              <w:rPr>
                <w:rFonts w:ascii="Arial" w:hAnsi="Arial"/>
                <w:sz w:val="18"/>
                <w:szCs w:val="18"/>
              </w:rPr>
              <w:t xml:space="preserve">multiplicity: </w:t>
            </w:r>
            <w:ins w:id="2326" w:author="28.622_CR0297R1_(Rel-18)_AdNRM_ph2" w:date="2023-12-09T19:59:00Z">
              <w:r w:rsidR="00BA676F">
                <w:rPr>
                  <w:rFonts w:ascii="Arial" w:hAnsi="Arial"/>
                  <w:sz w:val="18"/>
                  <w:szCs w:val="18"/>
                </w:rPr>
                <w:t>0..</w:t>
              </w:r>
            </w:ins>
            <w:r w:rsidRPr="0045307C">
              <w:rPr>
                <w:rFonts w:ascii="Arial" w:hAnsi="Arial"/>
                <w:sz w:val="18"/>
                <w:szCs w:val="18"/>
              </w:rPr>
              <w:t>1</w:t>
            </w:r>
          </w:p>
          <w:p w14:paraId="261026FB" w14:textId="77777777" w:rsidR="004816FD" w:rsidRPr="0045307C" w:rsidRDefault="004816FD" w:rsidP="004816FD">
            <w:pPr>
              <w:spacing w:after="0"/>
              <w:rPr>
                <w:rFonts w:ascii="Arial" w:hAnsi="Arial"/>
                <w:sz w:val="18"/>
                <w:szCs w:val="18"/>
              </w:rPr>
            </w:pPr>
            <w:r w:rsidRPr="0045307C">
              <w:rPr>
                <w:rFonts w:ascii="Arial" w:hAnsi="Arial"/>
                <w:sz w:val="18"/>
                <w:szCs w:val="18"/>
              </w:rPr>
              <w:t>isOrdered: N/A</w:t>
            </w:r>
          </w:p>
          <w:p w14:paraId="54B42B3F" w14:textId="77777777" w:rsidR="004816FD" w:rsidRPr="0045307C" w:rsidRDefault="004816FD" w:rsidP="004816FD">
            <w:pPr>
              <w:spacing w:after="0"/>
              <w:rPr>
                <w:rFonts w:ascii="Arial" w:hAnsi="Arial"/>
                <w:sz w:val="18"/>
                <w:szCs w:val="18"/>
              </w:rPr>
            </w:pPr>
            <w:r w:rsidRPr="0045307C">
              <w:rPr>
                <w:rFonts w:ascii="Arial" w:hAnsi="Arial"/>
                <w:sz w:val="18"/>
                <w:szCs w:val="18"/>
              </w:rPr>
              <w:t>isUnique: N/A</w:t>
            </w:r>
          </w:p>
          <w:p w14:paraId="1EEBF558" w14:textId="355B4512" w:rsidR="004816FD" w:rsidRPr="0045307C" w:rsidRDefault="004816FD" w:rsidP="004816FD">
            <w:pPr>
              <w:spacing w:after="0"/>
              <w:rPr>
                <w:rFonts w:ascii="Arial" w:hAnsi="Arial"/>
                <w:sz w:val="18"/>
                <w:szCs w:val="18"/>
              </w:rPr>
            </w:pPr>
            <w:r w:rsidRPr="0045307C">
              <w:rPr>
                <w:rFonts w:ascii="Arial" w:hAnsi="Arial"/>
                <w:sz w:val="18"/>
                <w:szCs w:val="18"/>
              </w:rPr>
              <w:t xml:space="preserve">defaultValue: </w:t>
            </w:r>
            <w:ins w:id="2327" w:author="28.622_CR0297R1_(Rel-18)_AdNRM_ph2" w:date="2023-12-09T19:59:00Z">
              <w:r w:rsidR="00BA676F">
                <w:rPr>
                  <w:rFonts w:ascii="Arial" w:hAnsi="Arial"/>
                  <w:sz w:val="18"/>
                  <w:szCs w:val="18"/>
                </w:rPr>
                <w:t>None</w:t>
              </w:r>
            </w:ins>
            <w:del w:id="2328" w:author="28.622_CR0297R1_(Rel-18)_AdNRM_ph2" w:date="2023-12-09T19:59:00Z">
              <w:r w:rsidRPr="0045307C" w:rsidDel="00BA676F">
                <w:rPr>
                  <w:rFonts w:ascii="Arial" w:hAnsi="Arial"/>
                  <w:sz w:val="18"/>
                  <w:szCs w:val="18"/>
                </w:rPr>
                <w:delText>N/A</w:delText>
              </w:r>
            </w:del>
          </w:p>
          <w:p w14:paraId="3F8CB06F" w14:textId="5D2FE232" w:rsidR="004816FD" w:rsidRPr="0061649B" w:rsidRDefault="004816FD" w:rsidP="004816FD">
            <w:pPr>
              <w:spacing w:after="0"/>
              <w:rPr>
                <w:rFonts w:ascii="Arial" w:hAnsi="Arial" w:cs="Arial"/>
                <w:sz w:val="18"/>
                <w:szCs w:val="18"/>
              </w:rPr>
            </w:pPr>
            <w:r w:rsidRPr="0045307C">
              <w:rPr>
                <w:rFonts w:ascii="Arial" w:hAnsi="Arial"/>
                <w:sz w:val="18"/>
                <w:szCs w:val="18"/>
              </w:rPr>
              <w:t>isNullable: True</w:t>
            </w:r>
          </w:p>
        </w:tc>
      </w:tr>
      <w:tr w:rsidR="00BA676F" w:rsidRPr="00B26339" w14:paraId="176338C7" w14:textId="77777777" w:rsidTr="00EB2759">
        <w:trPr>
          <w:cantSplit/>
          <w:jc w:val="center"/>
          <w:ins w:id="2329" w:author="28.622_CR0297R1_(Rel-18)_AdNRM_ph2" w:date="2023-12-09T20:00:00Z"/>
        </w:trPr>
        <w:tc>
          <w:tcPr>
            <w:tcW w:w="2547" w:type="dxa"/>
          </w:tcPr>
          <w:p w14:paraId="108E9993" w14:textId="4ABCFA5B" w:rsidR="00BA676F" w:rsidRDefault="00BA676F" w:rsidP="00BA676F">
            <w:pPr>
              <w:pStyle w:val="TAL"/>
              <w:rPr>
                <w:ins w:id="2330" w:author="28.622_CR0297R1_(Rel-18)_AdNRM_ph2" w:date="2023-12-09T20:00:00Z"/>
                <w:szCs w:val="18"/>
              </w:rPr>
            </w:pPr>
            <w:ins w:id="2331" w:author="28.622_CR0297R1_(Rel-18)_AdNRM_ph2" w:date="2023-12-09T20:00:00Z">
              <w:r>
                <w:rPr>
                  <w:szCs w:val="18"/>
                </w:rPr>
                <w:t>timeWindow</w:t>
              </w:r>
            </w:ins>
          </w:p>
        </w:tc>
        <w:tc>
          <w:tcPr>
            <w:tcW w:w="5245" w:type="dxa"/>
          </w:tcPr>
          <w:p w14:paraId="49A659FE" w14:textId="4EDD5AD0" w:rsidR="00BA676F" w:rsidRPr="00BA676F" w:rsidRDefault="00BA676F" w:rsidP="00BA676F">
            <w:pPr>
              <w:rPr>
                <w:ins w:id="2332" w:author="28.622_CR0297R1_(Rel-18)_AdNRM_ph2" w:date="2023-12-09T20:00:00Z"/>
                <w:rFonts w:ascii="Arial" w:hAnsi="Arial" w:cs="Arial"/>
                <w:sz w:val="18"/>
                <w:szCs w:val="18"/>
                <w:lang w:eastAsia="zh-CN"/>
              </w:rPr>
            </w:pPr>
            <w:ins w:id="2333" w:author="28.622_CR0297R1_(Rel-18)_AdNRM_ph2" w:date="2023-12-09T20:00:00Z">
              <w:r w:rsidRPr="00BA676F">
                <w:rPr>
                  <w:rFonts w:ascii="Arial" w:hAnsi="Arial" w:cs="Arial"/>
                  <w:sz w:val="18"/>
                  <w:szCs w:val="18"/>
                  <w:lang w:eastAsia="zh-CN"/>
                </w:rPr>
                <w:t>Time window for which the configured management activity shall be active.</w:t>
              </w:r>
            </w:ins>
          </w:p>
        </w:tc>
        <w:tc>
          <w:tcPr>
            <w:tcW w:w="1984" w:type="dxa"/>
          </w:tcPr>
          <w:p w14:paraId="1CF1AAAB" w14:textId="77777777" w:rsidR="00BA676F" w:rsidRPr="0045307C" w:rsidRDefault="00BA676F" w:rsidP="00BA676F">
            <w:pPr>
              <w:spacing w:after="0"/>
              <w:rPr>
                <w:ins w:id="2334" w:author="28.622_CR0297R1_(Rel-18)_AdNRM_ph2" w:date="2023-12-09T20:00:00Z"/>
                <w:rFonts w:ascii="Arial" w:hAnsi="Arial"/>
                <w:sz w:val="18"/>
                <w:szCs w:val="18"/>
              </w:rPr>
            </w:pPr>
            <w:ins w:id="2335" w:author="28.622_CR0297R1_(Rel-18)_AdNRM_ph2" w:date="2023-12-09T20:00:00Z">
              <w:r w:rsidRPr="0045307C">
                <w:rPr>
                  <w:rFonts w:ascii="Arial" w:hAnsi="Arial"/>
                  <w:sz w:val="18"/>
                  <w:szCs w:val="18"/>
                </w:rPr>
                <w:t xml:space="preserve">type: </w:t>
              </w:r>
              <w:r>
                <w:rPr>
                  <w:rFonts w:ascii="Arial" w:hAnsi="Arial"/>
                  <w:sz w:val="18"/>
                  <w:szCs w:val="18"/>
                </w:rPr>
                <w:t>TimeWindow</w:t>
              </w:r>
            </w:ins>
          </w:p>
          <w:p w14:paraId="7E2D1212" w14:textId="77777777" w:rsidR="00BA676F" w:rsidRPr="0045307C" w:rsidRDefault="00BA676F" w:rsidP="00BA676F">
            <w:pPr>
              <w:spacing w:after="0"/>
              <w:rPr>
                <w:ins w:id="2336" w:author="28.622_CR0297R1_(Rel-18)_AdNRM_ph2" w:date="2023-12-09T20:00:00Z"/>
                <w:rFonts w:ascii="Arial" w:hAnsi="Arial"/>
                <w:sz w:val="18"/>
                <w:szCs w:val="18"/>
              </w:rPr>
            </w:pPr>
            <w:ins w:id="2337" w:author="28.622_CR0297R1_(Rel-18)_AdNRM_ph2" w:date="2023-12-09T20:00:00Z">
              <w:r w:rsidRPr="0045307C">
                <w:rPr>
                  <w:rFonts w:ascii="Arial" w:hAnsi="Arial"/>
                  <w:sz w:val="18"/>
                  <w:szCs w:val="18"/>
                </w:rPr>
                <w:t>multiplicity: 1</w:t>
              </w:r>
            </w:ins>
          </w:p>
          <w:p w14:paraId="221B4656" w14:textId="77777777" w:rsidR="00BA676F" w:rsidRPr="0045307C" w:rsidRDefault="00BA676F" w:rsidP="00BA676F">
            <w:pPr>
              <w:spacing w:after="0"/>
              <w:rPr>
                <w:ins w:id="2338" w:author="28.622_CR0297R1_(Rel-18)_AdNRM_ph2" w:date="2023-12-09T20:00:00Z"/>
                <w:rFonts w:ascii="Arial" w:hAnsi="Arial"/>
                <w:sz w:val="18"/>
                <w:szCs w:val="18"/>
              </w:rPr>
            </w:pPr>
            <w:ins w:id="2339" w:author="28.622_CR0297R1_(Rel-18)_AdNRM_ph2" w:date="2023-12-09T20:00:00Z">
              <w:r w:rsidRPr="0045307C">
                <w:rPr>
                  <w:rFonts w:ascii="Arial" w:hAnsi="Arial"/>
                  <w:sz w:val="18"/>
                  <w:szCs w:val="18"/>
                </w:rPr>
                <w:t>isOrdered: N/A</w:t>
              </w:r>
            </w:ins>
          </w:p>
          <w:p w14:paraId="0B660638" w14:textId="77777777" w:rsidR="00BA676F" w:rsidRPr="0045307C" w:rsidRDefault="00BA676F" w:rsidP="00BA676F">
            <w:pPr>
              <w:spacing w:after="0"/>
              <w:rPr>
                <w:ins w:id="2340" w:author="28.622_CR0297R1_(Rel-18)_AdNRM_ph2" w:date="2023-12-09T20:00:00Z"/>
                <w:rFonts w:ascii="Arial" w:hAnsi="Arial"/>
                <w:sz w:val="18"/>
                <w:szCs w:val="18"/>
              </w:rPr>
            </w:pPr>
            <w:ins w:id="2341" w:author="28.622_CR0297R1_(Rel-18)_AdNRM_ph2" w:date="2023-12-09T20:00:00Z">
              <w:r w:rsidRPr="0045307C">
                <w:rPr>
                  <w:rFonts w:ascii="Arial" w:hAnsi="Arial"/>
                  <w:sz w:val="18"/>
                  <w:szCs w:val="18"/>
                </w:rPr>
                <w:t>isUnique: N/A</w:t>
              </w:r>
            </w:ins>
          </w:p>
          <w:p w14:paraId="640955ED" w14:textId="77777777" w:rsidR="00BA676F" w:rsidRPr="0045307C" w:rsidRDefault="00BA676F" w:rsidP="00BA676F">
            <w:pPr>
              <w:spacing w:after="0"/>
              <w:rPr>
                <w:ins w:id="2342" w:author="28.622_CR0297R1_(Rel-18)_AdNRM_ph2" w:date="2023-12-09T20:00:00Z"/>
                <w:rFonts w:ascii="Arial" w:hAnsi="Arial"/>
                <w:sz w:val="18"/>
                <w:szCs w:val="18"/>
              </w:rPr>
            </w:pPr>
            <w:ins w:id="2343" w:author="28.622_CR0297R1_(Rel-18)_AdNRM_ph2" w:date="2023-12-09T20:00:00Z">
              <w:r w:rsidRPr="0045307C">
                <w:rPr>
                  <w:rFonts w:ascii="Arial" w:hAnsi="Arial"/>
                  <w:sz w:val="18"/>
                  <w:szCs w:val="18"/>
                </w:rPr>
                <w:t>defaultValue: N</w:t>
              </w:r>
              <w:r>
                <w:rPr>
                  <w:rFonts w:ascii="Arial" w:hAnsi="Arial"/>
                  <w:sz w:val="18"/>
                  <w:szCs w:val="18"/>
                </w:rPr>
                <w:t>one</w:t>
              </w:r>
            </w:ins>
          </w:p>
          <w:p w14:paraId="0DD74AF4" w14:textId="55325F28" w:rsidR="00BA676F" w:rsidRPr="0045307C" w:rsidRDefault="00BA676F" w:rsidP="00BA676F">
            <w:pPr>
              <w:spacing w:after="0"/>
              <w:rPr>
                <w:ins w:id="2344" w:author="28.622_CR0297R1_(Rel-18)_AdNRM_ph2" w:date="2023-12-09T20:00:00Z"/>
                <w:rFonts w:ascii="Arial" w:hAnsi="Arial"/>
                <w:sz w:val="18"/>
                <w:szCs w:val="18"/>
              </w:rPr>
            </w:pPr>
            <w:ins w:id="2345" w:author="28.622_CR0297R1_(Rel-18)_AdNRM_ph2" w:date="2023-12-09T20:00:00Z">
              <w:r w:rsidRPr="0045307C">
                <w:rPr>
                  <w:rFonts w:ascii="Arial" w:hAnsi="Arial"/>
                  <w:sz w:val="18"/>
                  <w:szCs w:val="18"/>
                </w:rPr>
                <w:t>isNullable: True</w:t>
              </w:r>
            </w:ins>
          </w:p>
        </w:tc>
      </w:tr>
      <w:tr w:rsidR="00BA676F" w:rsidRPr="00B26339" w14:paraId="0F28CB07" w14:textId="77777777" w:rsidTr="00EB2759">
        <w:trPr>
          <w:cantSplit/>
          <w:jc w:val="center"/>
          <w:ins w:id="2346" w:author="28.622_CR0297R1_(Rel-18)_AdNRM_ph2" w:date="2023-12-09T20:00:00Z"/>
        </w:trPr>
        <w:tc>
          <w:tcPr>
            <w:tcW w:w="2547" w:type="dxa"/>
          </w:tcPr>
          <w:p w14:paraId="54543691" w14:textId="08795741" w:rsidR="00BA676F" w:rsidRDefault="00BA676F" w:rsidP="00BA676F">
            <w:pPr>
              <w:pStyle w:val="TAL"/>
              <w:rPr>
                <w:ins w:id="2347" w:author="28.622_CR0297R1_(Rel-18)_AdNRM_ph2" w:date="2023-12-09T20:00:00Z"/>
                <w:szCs w:val="18"/>
              </w:rPr>
            </w:pPr>
            <w:ins w:id="2348" w:author="28.622_CR0297R1_(Rel-18)_AdNRM_ph2" w:date="2023-12-09T20:00:00Z">
              <w:r>
                <w:rPr>
                  <w:rFonts w:cs="Arial"/>
                </w:rPr>
                <w:t>timeIntervals</w:t>
              </w:r>
            </w:ins>
          </w:p>
        </w:tc>
        <w:tc>
          <w:tcPr>
            <w:tcW w:w="5245" w:type="dxa"/>
          </w:tcPr>
          <w:p w14:paraId="3DBE4818" w14:textId="3215044C" w:rsidR="00BA676F" w:rsidRPr="00BA676F" w:rsidRDefault="00BA676F" w:rsidP="00BA676F">
            <w:pPr>
              <w:rPr>
                <w:ins w:id="2349" w:author="28.622_CR0297R1_(Rel-18)_AdNRM_ph2" w:date="2023-12-09T20:00:00Z"/>
                <w:rFonts w:ascii="Arial" w:hAnsi="Arial" w:cs="Arial"/>
                <w:sz w:val="18"/>
                <w:szCs w:val="18"/>
                <w:lang w:eastAsia="zh-CN"/>
              </w:rPr>
            </w:pPr>
            <w:ins w:id="2350" w:author="28.622_CR0297R1_(Rel-18)_AdNRM_ph2" w:date="2023-12-09T20:00:00Z">
              <w:r w:rsidRPr="00BA676F">
                <w:rPr>
                  <w:rFonts w:ascii="Arial" w:hAnsi="Arial" w:cs="Arial"/>
                  <w:sz w:val="18"/>
                  <w:szCs w:val="18"/>
                  <w:lang w:eastAsia="zh-CN"/>
                </w:rPr>
                <w:t>List of intervals within one day for which the service shall be active.</w:t>
              </w:r>
            </w:ins>
          </w:p>
        </w:tc>
        <w:tc>
          <w:tcPr>
            <w:tcW w:w="1984" w:type="dxa"/>
          </w:tcPr>
          <w:p w14:paraId="6B52AD7A" w14:textId="77777777" w:rsidR="00BA676F" w:rsidRPr="00BB197A" w:rsidRDefault="00BA676F" w:rsidP="00BA676F">
            <w:pPr>
              <w:spacing w:after="0"/>
              <w:rPr>
                <w:ins w:id="2351" w:author="28.622_CR0297R1_(Rel-18)_AdNRM_ph2" w:date="2023-12-09T20:00:00Z"/>
                <w:rFonts w:ascii="Arial" w:hAnsi="Arial" w:cs="Arial"/>
                <w:sz w:val="18"/>
                <w:szCs w:val="18"/>
              </w:rPr>
            </w:pPr>
            <w:ins w:id="2352" w:author="28.622_CR0297R1_(Rel-18)_AdNRM_ph2" w:date="2023-12-09T20:00:00Z">
              <w:r w:rsidRPr="00BB197A">
                <w:rPr>
                  <w:rFonts w:ascii="Arial" w:hAnsi="Arial" w:cs="Arial"/>
                  <w:sz w:val="18"/>
                  <w:szCs w:val="18"/>
                </w:rPr>
                <w:t>type: TimeInterval</w:t>
              </w:r>
            </w:ins>
          </w:p>
          <w:p w14:paraId="5DD6014D" w14:textId="77777777" w:rsidR="00BA676F" w:rsidRPr="00BB197A" w:rsidRDefault="00BA676F" w:rsidP="00BA676F">
            <w:pPr>
              <w:spacing w:after="0"/>
              <w:rPr>
                <w:ins w:id="2353" w:author="28.622_CR0297R1_(Rel-18)_AdNRM_ph2" w:date="2023-12-09T20:00:00Z"/>
                <w:rFonts w:ascii="Arial" w:hAnsi="Arial" w:cs="Arial"/>
                <w:sz w:val="18"/>
                <w:szCs w:val="18"/>
              </w:rPr>
            </w:pPr>
            <w:ins w:id="2354" w:author="28.622_CR0297R1_(Rel-18)_AdNRM_ph2" w:date="2023-12-09T20:00:00Z">
              <w:r w:rsidRPr="00BB197A">
                <w:rPr>
                  <w:rFonts w:ascii="Arial" w:hAnsi="Arial" w:cs="Arial"/>
                  <w:sz w:val="18"/>
                  <w:szCs w:val="18"/>
                </w:rPr>
                <w:t>multiplicity: *</w:t>
              </w:r>
            </w:ins>
          </w:p>
          <w:p w14:paraId="75FCDB09" w14:textId="77777777" w:rsidR="00BA676F" w:rsidRPr="00BB197A" w:rsidRDefault="00BA676F" w:rsidP="00BA676F">
            <w:pPr>
              <w:spacing w:after="0"/>
              <w:rPr>
                <w:ins w:id="2355" w:author="28.622_CR0297R1_(Rel-18)_AdNRM_ph2" w:date="2023-12-09T20:00:00Z"/>
                <w:rFonts w:ascii="Arial" w:hAnsi="Arial" w:cs="Arial"/>
                <w:sz w:val="18"/>
                <w:szCs w:val="18"/>
              </w:rPr>
            </w:pPr>
            <w:ins w:id="2356" w:author="28.622_CR0297R1_(Rel-18)_AdNRM_ph2" w:date="2023-12-09T20:00:00Z">
              <w:r w:rsidRPr="00BB197A">
                <w:rPr>
                  <w:rFonts w:ascii="Arial" w:hAnsi="Arial" w:cs="Arial"/>
                  <w:sz w:val="18"/>
                  <w:szCs w:val="18"/>
                </w:rPr>
                <w:t xml:space="preserve">isOrdered: </w:t>
              </w:r>
              <w:r>
                <w:rPr>
                  <w:rFonts w:ascii="Arial" w:hAnsi="Arial" w:cs="Arial"/>
                  <w:sz w:val="18"/>
                  <w:szCs w:val="18"/>
                </w:rPr>
                <w:t>False</w:t>
              </w:r>
            </w:ins>
          </w:p>
          <w:p w14:paraId="006BCFF9" w14:textId="77777777" w:rsidR="00BA676F" w:rsidRPr="00BB197A" w:rsidRDefault="00BA676F" w:rsidP="00BA676F">
            <w:pPr>
              <w:spacing w:after="0"/>
              <w:rPr>
                <w:ins w:id="2357" w:author="28.622_CR0297R1_(Rel-18)_AdNRM_ph2" w:date="2023-12-09T20:00:00Z"/>
                <w:rFonts w:ascii="Arial" w:hAnsi="Arial" w:cs="Arial"/>
                <w:sz w:val="18"/>
                <w:szCs w:val="18"/>
              </w:rPr>
            </w:pPr>
            <w:ins w:id="2358" w:author="28.622_CR0297R1_(Rel-18)_AdNRM_ph2" w:date="2023-12-09T20:00:00Z">
              <w:r w:rsidRPr="00BB197A">
                <w:rPr>
                  <w:rFonts w:ascii="Arial" w:hAnsi="Arial" w:cs="Arial"/>
                  <w:sz w:val="18"/>
                  <w:szCs w:val="18"/>
                </w:rPr>
                <w:t>isUnique: True</w:t>
              </w:r>
            </w:ins>
          </w:p>
          <w:p w14:paraId="431645EB" w14:textId="77777777" w:rsidR="00BA676F" w:rsidRPr="00BB197A" w:rsidRDefault="00BA676F" w:rsidP="00BA676F">
            <w:pPr>
              <w:spacing w:after="0"/>
              <w:rPr>
                <w:ins w:id="2359" w:author="28.622_CR0297R1_(Rel-18)_AdNRM_ph2" w:date="2023-12-09T20:00:00Z"/>
                <w:rFonts w:ascii="Arial" w:hAnsi="Arial" w:cs="Arial"/>
                <w:sz w:val="18"/>
                <w:szCs w:val="18"/>
              </w:rPr>
            </w:pPr>
            <w:ins w:id="2360" w:author="28.622_CR0297R1_(Rel-18)_AdNRM_ph2" w:date="2023-12-09T20:00:00Z">
              <w:r w:rsidRPr="00BB197A">
                <w:rPr>
                  <w:rFonts w:ascii="Arial" w:hAnsi="Arial" w:cs="Arial"/>
                  <w:sz w:val="18"/>
                  <w:szCs w:val="18"/>
                </w:rPr>
                <w:t>defaultValue: No</w:t>
              </w:r>
              <w:r>
                <w:rPr>
                  <w:rFonts w:ascii="Arial" w:hAnsi="Arial" w:cs="Arial"/>
                  <w:sz w:val="18"/>
                  <w:szCs w:val="18"/>
                </w:rPr>
                <w:t>ne</w:t>
              </w:r>
            </w:ins>
          </w:p>
          <w:p w14:paraId="47E09E61" w14:textId="488526A2" w:rsidR="00BA676F" w:rsidRPr="0045307C" w:rsidRDefault="00BA676F" w:rsidP="00BA676F">
            <w:pPr>
              <w:spacing w:after="0"/>
              <w:rPr>
                <w:ins w:id="2361" w:author="28.622_CR0297R1_(Rel-18)_AdNRM_ph2" w:date="2023-12-09T20:00:00Z"/>
                <w:rFonts w:ascii="Arial" w:hAnsi="Arial"/>
                <w:sz w:val="18"/>
                <w:szCs w:val="18"/>
              </w:rPr>
            </w:pPr>
            <w:ins w:id="2362" w:author="28.622_CR0297R1_(Rel-18)_AdNRM_ph2" w:date="2023-12-09T20:00:00Z">
              <w:r w:rsidRPr="00BB197A">
                <w:rPr>
                  <w:rFonts w:ascii="Arial" w:hAnsi="Arial" w:cs="Arial"/>
                  <w:sz w:val="18"/>
                  <w:szCs w:val="18"/>
                </w:rPr>
                <w:t>isNullable: False</w:t>
              </w:r>
            </w:ins>
          </w:p>
        </w:tc>
      </w:tr>
      <w:tr w:rsidR="00BA676F" w:rsidRPr="00B26339" w14:paraId="77F6D2DD" w14:textId="77777777" w:rsidTr="00EB2759">
        <w:trPr>
          <w:cantSplit/>
          <w:jc w:val="center"/>
          <w:ins w:id="2363" w:author="28.622_CR0297R1_(Rel-18)_AdNRM_ph2" w:date="2023-12-09T19:59:00Z"/>
        </w:trPr>
        <w:tc>
          <w:tcPr>
            <w:tcW w:w="2547" w:type="dxa"/>
          </w:tcPr>
          <w:p w14:paraId="65F49F67" w14:textId="3727E720" w:rsidR="00BA676F" w:rsidRDefault="00BA676F" w:rsidP="00BA676F">
            <w:pPr>
              <w:pStyle w:val="TAL"/>
              <w:rPr>
                <w:ins w:id="2364" w:author="28.622_CR0297R1_(Rel-18)_AdNRM_ph2" w:date="2023-12-09T19:59:00Z"/>
                <w:szCs w:val="18"/>
              </w:rPr>
            </w:pPr>
            <w:ins w:id="2365" w:author="28.622_CR0297R1_(Rel-18)_AdNRM_ph2" w:date="2023-12-09T20:00:00Z">
              <w:r>
                <w:rPr>
                  <w:rFonts w:cs="Arial"/>
                </w:rPr>
                <w:t xml:space="preserve">intervalStart </w:t>
              </w:r>
            </w:ins>
          </w:p>
        </w:tc>
        <w:tc>
          <w:tcPr>
            <w:tcW w:w="5245" w:type="dxa"/>
          </w:tcPr>
          <w:p w14:paraId="10DA7B0A" w14:textId="77777777" w:rsidR="00BA676F" w:rsidRDefault="00BA676F" w:rsidP="00BA676F">
            <w:pPr>
              <w:keepLines/>
              <w:tabs>
                <w:tab w:val="decimal" w:pos="0"/>
              </w:tabs>
              <w:spacing w:line="0" w:lineRule="atLeast"/>
              <w:rPr>
                <w:ins w:id="2366" w:author="28.622_CR0297R1_(Rel-18)_AdNRM_ph2" w:date="2023-12-09T20:00:00Z"/>
                <w:rFonts w:ascii="Arial" w:hAnsi="Arial" w:cs="Arial"/>
                <w:sz w:val="18"/>
                <w:szCs w:val="18"/>
                <w:lang w:eastAsia="zh-CN"/>
              </w:rPr>
            </w:pPr>
            <w:ins w:id="2367" w:author="28.622_CR0297R1_(Rel-18)_AdNRM_ph2" w:date="2023-12-09T20:00:00Z">
              <w:r>
                <w:rPr>
                  <w:rFonts w:ascii="Arial" w:hAnsi="Arial" w:cs="Arial"/>
                  <w:sz w:val="18"/>
                  <w:szCs w:val="18"/>
                  <w:lang w:eastAsia="zh-CN"/>
                </w:rPr>
                <w:t>It indicates the time (in "full-time" format) when the service shall be started.</w:t>
              </w:r>
            </w:ins>
          </w:p>
          <w:p w14:paraId="28AEDBE4" w14:textId="77777777" w:rsidR="00BA676F" w:rsidRDefault="00BA676F" w:rsidP="00BA676F">
            <w:pPr>
              <w:keepLines/>
              <w:tabs>
                <w:tab w:val="decimal" w:pos="0"/>
              </w:tabs>
              <w:spacing w:line="0" w:lineRule="atLeast"/>
              <w:rPr>
                <w:ins w:id="2368" w:author="28.622_CR0297R1_(Rel-18)_AdNRM_ph2" w:date="2023-12-09T20:00:00Z"/>
                <w:rFonts w:ascii="Arial" w:hAnsi="Arial" w:cs="Arial"/>
                <w:sz w:val="18"/>
                <w:szCs w:val="18"/>
                <w:lang w:eastAsia="zh-CN"/>
              </w:rPr>
            </w:pPr>
            <w:ins w:id="2369" w:author="28.622_CR0297R1_(Rel-18)_AdNRM_ph2" w:date="2023-12-09T20:00:00Z">
              <w:r>
                <w:rPr>
                  <w:rFonts w:ascii="Arial" w:hAnsi="Arial" w:cs="Arial"/>
                  <w:sz w:val="18"/>
                  <w:szCs w:val="18"/>
                  <w:lang w:eastAsia="zh-CN"/>
                </w:rPr>
                <w:t>Data type "FullTime" defines the time as specified by "full-time" in RFC3339 [x].</w:t>
              </w:r>
            </w:ins>
          </w:p>
          <w:p w14:paraId="57368894" w14:textId="77777777" w:rsidR="00BA676F" w:rsidRDefault="00BA676F" w:rsidP="00BA676F">
            <w:pPr>
              <w:keepLines/>
              <w:tabs>
                <w:tab w:val="decimal" w:pos="0"/>
              </w:tabs>
              <w:spacing w:line="0" w:lineRule="atLeast"/>
              <w:rPr>
                <w:ins w:id="2370" w:author="28.622_CR0297R1_(Rel-18)_AdNRM_ph2" w:date="2023-12-09T20:00:00Z"/>
                <w:rFonts w:ascii="Arial" w:hAnsi="Arial" w:cs="Arial"/>
                <w:sz w:val="18"/>
                <w:szCs w:val="18"/>
                <w:lang w:eastAsia="zh-CN"/>
              </w:rPr>
            </w:pPr>
            <w:ins w:id="2371" w:author="28.622_CR0297R1_(Rel-18)_AdNRM_ph2" w:date="2023-12-09T20:00:00Z">
              <w:r w:rsidRPr="00E1058A">
                <w:rPr>
                  <w:rFonts w:ascii="Arial" w:hAnsi="Arial" w:cs="Arial"/>
                  <w:i/>
                  <w:iCs/>
                  <w:sz w:val="18"/>
                  <w:szCs w:val="18"/>
                  <w:lang w:eastAsia="zh-CN"/>
                </w:rPr>
                <w:t>Editor's Note</w:t>
              </w:r>
              <w:r>
                <w:rPr>
                  <w:rFonts w:ascii="Arial" w:hAnsi="Arial" w:cs="Arial"/>
                  <w:sz w:val="18"/>
                  <w:szCs w:val="18"/>
                  <w:lang w:eastAsia="zh-CN"/>
                </w:rPr>
                <w:t xml:space="preserve">: Data type "FullTime" will be specified in the separate TS on </w:t>
              </w:r>
              <w:r w:rsidRPr="00112306">
                <w:rPr>
                  <w:rFonts w:ascii="Arial" w:hAnsi="Arial" w:cs="Arial"/>
                  <w:sz w:val="18"/>
                  <w:szCs w:val="18"/>
                  <w:lang w:eastAsia="zh-CN"/>
                </w:rPr>
                <w:t>Definitions of Common Data Types</w:t>
              </w:r>
              <w:r>
                <w:rPr>
                  <w:rFonts w:ascii="Arial" w:hAnsi="Arial" w:cs="Arial"/>
                  <w:sz w:val="18"/>
                  <w:szCs w:val="18"/>
                  <w:lang w:eastAsia="zh-CN"/>
                </w:rPr>
                <w:t>.</w:t>
              </w:r>
            </w:ins>
          </w:p>
          <w:p w14:paraId="74943132" w14:textId="62226BEE" w:rsidR="00BA676F" w:rsidRDefault="00BA676F" w:rsidP="00BA676F">
            <w:pPr>
              <w:keepLines/>
              <w:tabs>
                <w:tab w:val="decimal" w:pos="0"/>
              </w:tabs>
              <w:spacing w:line="0" w:lineRule="atLeast"/>
              <w:rPr>
                <w:ins w:id="2372" w:author="28.622_CR0297R1_(Rel-18)_AdNRM_ph2" w:date="2023-12-09T19:59:00Z"/>
                <w:rFonts w:ascii="Arial" w:hAnsi="Arial" w:cs="Arial"/>
                <w:sz w:val="18"/>
                <w:szCs w:val="18"/>
                <w:lang w:eastAsia="zh-CN"/>
              </w:rPr>
            </w:pPr>
            <w:ins w:id="2373" w:author="28.622_CR0297R1_(Rel-18)_AdNRM_ph2" w:date="2023-12-09T20:00:00Z">
              <w:r>
                <w:rPr>
                  <w:rFonts w:cs="Arial"/>
                  <w:szCs w:val="18"/>
                  <w:lang w:eastAsia="zh-CN"/>
                </w:rPr>
                <w:t>AllowedValues: N/A.</w:t>
              </w:r>
            </w:ins>
          </w:p>
        </w:tc>
        <w:tc>
          <w:tcPr>
            <w:tcW w:w="1984" w:type="dxa"/>
          </w:tcPr>
          <w:p w14:paraId="5D938551" w14:textId="77777777" w:rsidR="00BA676F" w:rsidRPr="00BB197A" w:rsidRDefault="00BA676F" w:rsidP="00BA676F">
            <w:pPr>
              <w:spacing w:after="0"/>
              <w:rPr>
                <w:ins w:id="2374" w:author="28.622_CR0297R1_(Rel-18)_AdNRM_ph2" w:date="2023-12-09T20:00:00Z"/>
                <w:rFonts w:ascii="Arial" w:hAnsi="Arial" w:cs="Arial"/>
                <w:sz w:val="18"/>
                <w:szCs w:val="18"/>
              </w:rPr>
            </w:pPr>
            <w:ins w:id="2375" w:author="28.622_CR0297R1_(Rel-18)_AdNRM_ph2" w:date="2023-12-09T20:00:00Z">
              <w:r w:rsidRPr="00BB197A">
                <w:rPr>
                  <w:rFonts w:ascii="Arial" w:hAnsi="Arial" w:cs="Arial"/>
                  <w:sz w:val="18"/>
                  <w:szCs w:val="18"/>
                </w:rPr>
                <w:t>type: FullTime</w:t>
              </w:r>
            </w:ins>
          </w:p>
          <w:p w14:paraId="7F6E57ED" w14:textId="77777777" w:rsidR="00BA676F" w:rsidRPr="00BB197A" w:rsidRDefault="00BA676F" w:rsidP="00BA676F">
            <w:pPr>
              <w:spacing w:after="0"/>
              <w:rPr>
                <w:ins w:id="2376" w:author="28.622_CR0297R1_(Rel-18)_AdNRM_ph2" w:date="2023-12-09T20:00:00Z"/>
                <w:rFonts w:ascii="Arial" w:hAnsi="Arial" w:cs="Arial"/>
                <w:sz w:val="18"/>
                <w:szCs w:val="18"/>
              </w:rPr>
            </w:pPr>
            <w:ins w:id="2377" w:author="28.622_CR0297R1_(Rel-18)_AdNRM_ph2" w:date="2023-12-09T20:00:00Z">
              <w:r w:rsidRPr="00BB197A">
                <w:rPr>
                  <w:rFonts w:ascii="Arial" w:hAnsi="Arial" w:cs="Arial"/>
                  <w:sz w:val="18"/>
                  <w:szCs w:val="18"/>
                </w:rPr>
                <w:t>multiplicity: 1</w:t>
              </w:r>
            </w:ins>
          </w:p>
          <w:p w14:paraId="473027B1" w14:textId="77777777" w:rsidR="00BA676F" w:rsidRPr="00BB197A" w:rsidRDefault="00BA676F" w:rsidP="00BA676F">
            <w:pPr>
              <w:spacing w:after="0"/>
              <w:rPr>
                <w:ins w:id="2378" w:author="28.622_CR0297R1_(Rel-18)_AdNRM_ph2" w:date="2023-12-09T20:00:00Z"/>
                <w:rFonts w:ascii="Arial" w:hAnsi="Arial" w:cs="Arial"/>
                <w:sz w:val="18"/>
                <w:szCs w:val="18"/>
              </w:rPr>
            </w:pPr>
            <w:ins w:id="2379" w:author="28.622_CR0297R1_(Rel-18)_AdNRM_ph2" w:date="2023-12-09T20:00:00Z">
              <w:r w:rsidRPr="00BB197A">
                <w:rPr>
                  <w:rFonts w:ascii="Arial" w:hAnsi="Arial" w:cs="Arial"/>
                  <w:sz w:val="18"/>
                  <w:szCs w:val="18"/>
                </w:rPr>
                <w:t>isOrdered: N/A</w:t>
              </w:r>
            </w:ins>
          </w:p>
          <w:p w14:paraId="1D6F903D" w14:textId="77777777" w:rsidR="00BA676F" w:rsidRPr="00BB197A" w:rsidRDefault="00BA676F" w:rsidP="00BA676F">
            <w:pPr>
              <w:spacing w:after="0"/>
              <w:rPr>
                <w:ins w:id="2380" w:author="28.622_CR0297R1_(Rel-18)_AdNRM_ph2" w:date="2023-12-09T20:00:00Z"/>
                <w:rFonts w:ascii="Arial" w:hAnsi="Arial" w:cs="Arial"/>
                <w:sz w:val="18"/>
                <w:szCs w:val="18"/>
                <w:lang w:val="pt-BR"/>
              </w:rPr>
            </w:pPr>
            <w:ins w:id="2381" w:author="28.622_CR0297R1_(Rel-18)_AdNRM_ph2" w:date="2023-12-09T20:00:00Z">
              <w:r w:rsidRPr="00BB197A">
                <w:rPr>
                  <w:rFonts w:ascii="Arial" w:hAnsi="Arial" w:cs="Arial"/>
                  <w:sz w:val="18"/>
                  <w:szCs w:val="18"/>
                  <w:lang w:val="pt-BR"/>
                </w:rPr>
                <w:t>isUnique: N/A</w:t>
              </w:r>
            </w:ins>
          </w:p>
          <w:p w14:paraId="5BFD2CF4" w14:textId="77777777" w:rsidR="00BA676F" w:rsidRPr="00BB197A" w:rsidRDefault="00BA676F" w:rsidP="00BA676F">
            <w:pPr>
              <w:spacing w:after="0"/>
              <w:rPr>
                <w:ins w:id="2382" w:author="28.622_CR0297R1_(Rel-18)_AdNRM_ph2" w:date="2023-12-09T20:00:00Z"/>
                <w:rFonts w:ascii="Arial" w:hAnsi="Arial" w:cs="Arial"/>
                <w:sz w:val="18"/>
                <w:szCs w:val="18"/>
                <w:lang w:val="pt-BR"/>
              </w:rPr>
            </w:pPr>
            <w:ins w:id="2383" w:author="28.622_CR0297R1_(Rel-18)_AdNRM_ph2" w:date="2023-12-09T20:00:00Z">
              <w:r w:rsidRPr="00BB197A">
                <w:rPr>
                  <w:rFonts w:ascii="Arial" w:hAnsi="Arial" w:cs="Arial"/>
                  <w:sz w:val="18"/>
                  <w:szCs w:val="18"/>
                  <w:lang w:val="pt-BR"/>
                </w:rPr>
                <w:t>defaultValue: None</w:t>
              </w:r>
            </w:ins>
          </w:p>
          <w:p w14:paraId="743031E3" w14:textId="1AB280B5" w:rsidR="00BA676F" w:rsidRPr="0045307C" w:rsidRDefault="00BA676F" w:rsidP="00BA676F">
            <w:pPr>
              <w:spacing w:after="0"/>
              <w:rPr>
                <w:ins w:id="2384" w:author="28.622_CR0297R1_(Rel-18)_AdNRM_ph2" w:date="2023-12-09T19:59:00Z"/>
                <w:rFonts w:ascii="Arial" w:hAnsi="Arial"/>
                <w:sz w:val="18"/>
                <w:szCs w:val="18"/>
              </w:rPr>
            </w:pPr>
            <w:ins w:id="2385" w:author="28.622_CR0297R1_(Rel-18)_AdNRM_ph2" w:date="2023-12-09T20:00:00Z">
              <w:r w:rsidRPr="00BB197A">
                <w:rPr>
                  <w:rFonts w:ascii="Arial" w:hAnsi="Arial" w:cs="Arial"/>
                  <w:sz w:val="18"/>
                  <w:szCs w:val="18"/>
                </w:rPr>
                <w:t>isNullable: False</w:t>
              </w:r>
            </w:ins>
          </w:p>
        </w:tc>
      </w:tr>
      <w:tr w:rsidR="00BA676F" w:rsidRPr="00BB197A" w14:paraId="7759A229" w14:textId="77777777" w:rsidTr="00256A40">
        <w:trPr>
          <w:cantSplit/>
          <w:jc w:val="center"/>
          <w:ins w:id="2386" w:author="28.622_CR0297R1_(Rel-18)_AdNRM_ph2" w:date="2023-12-09T20:01:00Z"/>
        </w:trPr>
        <w:tc>
          <w:tcPr>
            <w:tcW w:w="2547" w:type="dxa"/>
          </w:tcPr>
          <w:p w14:paraId="0A358406" w14:textId="77777777" w:rsidR="00BA676F" w:rsidRDefault="00BA676F" w:rsidP="00256A40">
            <w:pPr>
              <w:pStyle w:val="TAL"/>
              <w:rPr>
                <w:ins w:id="2387" w:author="28.622_CR0297R1_(Rel-18)_AdNRM_ph2" w:date="2023-12-09T20:01:00Z"/>
                <w:rFonts w:cs="Arial"/>
                <w:lang w:val="fr-FR"/>
              </w:rPr>
            </w:pPr>
            <w:ins w:id="2388" w:author="28.622_CR0297R1_(Rel-18)_AdNRM_ph2" w:date="2023-12-09T20:01:00Z">
              <w:r>
                <w:rPr>
                  <w:rFonts w:cs="Arial"/>
                </w:rPr>
                <w:t>intervalEnd</w:t>
              </w:r>
            </w:ins>
          </w:p>
        </w:tc>
        <w:tc>
          <w:tcPr>
            <w:tcW w:w="5245" w:type="dxa"/>
          </w:tcPr>
          <w:p w14:paraId="4216942D" w14:textId="77777777" w:rsidR="00BA676F" w:rsidRDefault="00BA676F" w:rsidP="00256A40">
            <w:pPr>
              <w:keepLines/>
              <w:tabs>
                <w:tab w:val="decimal" w:pos="0"/>
              </w:tabs>
              <w:spacing w:line="0" w:lineRule="atLeast"/>
              <w:rPr>
                <w:ins w:id="2389" w:author="28.622_CR0297R1_(Rel-18)_AdNRM_ph2" w:date="2023-12-09T20:01:00Z"/>
                <w:rFonts w:ascii="Arial" w:hAnsi="Arial" w:cs="Arial"/>
                <w:sz w:val="18"/>
                <w:szCs w:val="18"/>
                <w:lang w:eastAsia="zh-CN"/>
              </w:rPr>
            </w:pPr>
            <w:ins w:id="2390" w:author="28.622_CR0297R1_(Rel-18)_AdNRM_ph2" w:date="2023-12-09T20:01:00Z">
              <w:r>
                <w:rPr>
                  <w:rFonts w:ascii="Arial" w:hAnsi="Arial" w:cs="Arial"/>
                  <w:sz w:val="18"/>
                  <w:szCs w:val="18"/>
                  <w:lang w:eastAsia="zh-CN"/>
                </w:rPr>
                <w:t>It indicates the time (in "full-time" format) when the service shall be stopped.</w:t>
              </w:r>
            </w:ins>
          </w:p>
          <w:p w14:paraId="773F4C73" w14:textId="77777777" w:rsidR="00BA676F" w:rsidRDefault="00BA676F" w:rsidP="00256A40">
            <w:pPr>
              <w:keepLines/>
              <w:tabs>
                <w:tab w:val="decimal" w:pos="0"/>
              </w:tabs>
              <w:spacing w:line="0" w:lineRule="atLeast"/>
              <w:rPr>
                <w:ins w:id="2391" w:author="28.622_CR0297R1_(Rel-18)_AdNRM_ph2" w:date="2023-12-09T20:01:00Z"/>
                <w:rFonts w:ascii="Arial" w:hAnsi="Arial" w:cs="Arial"/>
                <w:sz w:val="18"/>
                <w:szCs w:val="18"/>
                <w:lang w:eastAsia="zh-CN"/>
              </w:rPr>
            </w:pPr>
            <w:ins w:id="2392" w:author="28.622_CR0297R1_(Rel-18)_AdNRM_ph2" w:date="2023-12-09T20:01:00Z">
              <w:r>
                <w:rPr>
                  <w:rFonts w:ascii="Arial" w:hAnsi="Arial" w:cs="Arial"/>
                  <w:sz w:val="18"/>
                  <w:szCs w:val="18"/>
                  <w:lang w:eastAsia="zh-CN"/>
                </w:rPr>
                <w:t>"FullTime" defines the time as specified by "full-time" in RFC3339 [x].</w:t>
              </w:r>
            </w:ins>
          </w:p>
          <w:p w14:paraId="5264CA44" w14:textId="77777777" w:rsidR="00BA676F" w:rsidRDefault="00BA676F" w:rsidP="00256A40">
            <w:pPr>
              <w:keepLines/>
              <w:tabs>
                <w:tab w:val="decimal" w:pos="0"/>
              </w:tabs>
              <w:spacing w:line="0" w:lineRule="atLeast"/>
              <w:rPr>
                <w:ins w:id="2393" w:author="28.622_CR0297R1_(Rel-18)_AdNRM_ph2" w:date="2023-12-09T20:01:00Z"/>
                <w:rFonts w:ascii="Arial" w:hAnsi="Arial" w:cs="Arial"/>
                <w:sz w:val="18"/>
                <w:szCs w:val="18"/>
                <w:lang w:eastAsia="zh-CN"/>
              </w:rPr>
            </w:pPr>
            <w:ins w:id="2394" w:author="28.622_CR0297R1_(Rel-18)_AdNRM_ph2" w:date="2023-12-09T20:01:00Z">
              <w:r w:rsidRPr="00F449DF">
                <w:rPr>
                  <w:rFonts w:ascii="Arial" w:hAnsi="Arial" w:cs="Arial"/>
                  <w:i/>
                  <w:iCs/>
                  <w:sz w:val="18"/>
                  <w:szCs w:val="18"/>
                  <w:lang w:eastAsia="zh-CN"/>
                </w:rPr>
                <w:t>Editor's Note</w:t>
              </w:r>
              <w:r>
                <w:rPr>
                  <w:rFonts w:ascii="Arial" w:hAnsi="Arial" w:cs="Arial"/>
                  <w:sz w:val="18"/>
                  <w:szCs w:val="18"/>
                  <w:lang w:eastAsia="zh-CN"/>
                </w:rPr>
                <w:t xml:space="preserve">: Data type "FullTime" will be specified in the separate TS on </w:t>
              </w:r>
              <w:r w:rsidRPr="00112306">
                <w:rPr>
                  <w:rFonts w:ascii="Arial" w:hAnsi="Arial" w:cs="Arial"/>
                  <w:sz w:val="18"/>
                  <w:szCs w:val="18"/>
                  <w:lang w:eastAsia="zh-CN"/>
                </w:rPr>
                <w:t>Definitions of Common Data Types</w:t>
              </w:r>
              <w:r>
                <w:rPr>
                  <w:rFonts w:ascii="Arial" w:hAnsi="Arial" w:cs="Arial"/>
                  <w:sz w:val="18"/>
                  <w:szCs w:val="18"/>
                  <w:lang w:eastAsia="zh-CN"/>
                </w:rPr>
                <w:t>.</w:t>
              </w:r>
            </w:ins>
          </w:p>
          <w:p w14:paraId="7FB08185" w14:textId="77777777" w:rsidR="00BA676F" w:rsidRPr="000819C1" w:rsidRDefault="00BA676F" w:rsidP="00256A40">
            <w:pPr>
              <w:pStyle w:val="TAL"/>
              <w:spacing w:before="20" w:after="20"/>
              <w:rPr>
                <w:ins w:id="2395" w:author="28.622_CR0297R1_(Rel-18)_AdNRM_ph2" w:date="2023-12-09T20:01:00Z"/>
              </w:rPr>
            </w:pPr>
            <w:ins w:id="2396" w:author="28.622_CR0297R1_(Rel-18)_AdNRM_ph2" w:date="2023-12-09T20:01:00Z">
              <w:r>
                <w:rPr>
                  <w:rFonts w:cs="Arial"/>
                  <w:szCs w:val="18"/>
                  <w:lang w:eastAsia="zh-CN"/>
                </w:rPr>
                <w:t>AllowedValues: N/A.</w:t>
              </w:r>
            </w:ins>
          </w:p>
        </w:tc>
        <w:tc>
          <w:tcPr>
            <w:tcW w:w="1984" w:type="dxa"/>
          </w:tcPr>
          <w:p w14:paraId="3165BDF5" w14:textId="77777777" w:rsidR="00BA676F" w:rsidRPr="00BB197A" w:rsidRDefault="00BA676F" w:rsidP="00256A40">
            <w:pPr>
              <w:spacing w:after="0"/>
              <w:rPr>
                <w:ins w:id="2397" w:author="28.622_CR0297R1_(Rel-18)_AdNRM_ph2" w:date="2023-12-09T20:01:00Z"/>
                <w:rFonts w:ascii="Arial" w:hAnsi="Arial" w:cs="Arial"/>
                <w:sz w:val="18"/>
                <w:szCs w:val="18"/>
              </w:rPr>
            </w:pPr>
            <w:ins w:id="2398" w:author="28.622_CR0297R1_(Rel-18)_AdNRM_ph2" w:date="2023-12-09T20:01:00Z">
              <w:r w:rsidRPr="00BB197A">
                <w:rPr>
                  <w:rFonts w:ascii="Arial" w:hAnsi="Arial" w:cs="Arial"/>
                  <w:sz w:val="18"/>
                  <w:szCs w:val="18"/>
                </w:rPr>
                <w:t>type: FullTime</w:t>
              </w:r>
            </w:ins>
          </w:p>
          <w:p w14:paraId="2735368C" w14:textId="77777777" w:rsidR="00BA676F" w:rsidRPr="00BB197A" w:rsidRDefault="00BA676F" w:rsidP="00256A40">
            <w:pPr>
              <w:spacing w:after="0"/>
              <w:rPr>
                <w:ins w:id="2399" w:author="28.622_CR0297R1_(Rel-18)_AdNRM_ph2" w:date="2023-12-09T20:01:00Z"/>
                <w:rFonts w:ascii="Arial" w:hAnsi="Arial" w:cs="Arial"/>
                <w:sz w:val="18"/>
                <w:szCs w:val="18"/>
              </w:rPr>
            </w:pPr>
            <w:ins w:id="2400" w:author="28.622_CR0297R1_(Rel-18)_AdNRM_ph2" w:date="2023-12-09T20:01:00Z">
              <w:r w:rsidRPr="00BB197A">
                <w:rPr>
                  <w:rFonts w:ascii="Arial" w:hAnsi="Arial" w:cs="Arial"/>
                  <w:sz w:val="18"/>
                  <w:szCs w:val="18"/>
                </w:rPr>
                <w:t>multiplicity: 1</w:t>
              </w:r>
            </w:ins>
          </w:p>
          <w:p w14:paraId="3F7A6AD5" w14:textId="77777777" w:rsidR="00BA676F" w:rsidRPr="00BB197A" w:rsidRDefault="00BA676F" w:rsidP="00256A40">
            <w:pPr>
              <w:spacing w:after="0"/>
              <w:rPr>
                <w:ins w:id="2401" w:author="28.622_CR0297R1_(Rel-18)_AdNRM_ph2" w:date="2023-12-09T20:01:00Z"/>
                <w:rFonts w:ascii="Arial" w:hAnsi="Arial" w:cs="Arial"/>
                <w:sz w:val="18"/>
                <w:szCs w:val="18"/>
              </w:rPr>
            </w:pPr>
            <w:ins w:id="2402" w:author="28.622_CR0297R1_(Rel-18)_AdNRM_ph2" w:date="2023-12-09T20:01:00Z">
              <w:r w:rsidRPr="00BB197A">
                <w:rPr>
                  <w:rFonts w:ascii="Arial" w:hAnsi="Arial" w:cs="Arial"/>
                  <w:sz w:val="18"/>
                  <w:szCs w:val="18"/>
                </w:rPr>
                <w:t>isOrdered: N/A</w:t>
              </w:r>
            </w:ins>
          </w:p>
          <w:p w14:paraId="56613C47" w14:textId="77777777" w:rsidR="00BA676F" w:rsidRPr="00BB197A" w:rsidRDefault="00BA676F" w:rsidP="00256A40">
            <w:pPr>
              <w:spacing w:after="0"/>
              <w:rPr>
                <w:ins w:id="2403" w:author="28.622_CR0297R1_(Rel-18)_AdNRM_ph2" w:date="2023-12-09T20:01:00Z"/>
                <w:rFonts w:ascii="Arial" w:hAnsi="Arial" w:cs="Arial"/>
                <w:sz w:val="18"/>
                <w:szCs w:val="18"/>
                <w:lang w:val="pt-BR"/>
              </w:rPr>
            </w:pPr>
            <w:ins w:id="2404" w:author="28.622_CR0297R1_(Rel-18)_AdNRM_ph2" w:date="2023-12-09T20:01:00Z">
              <w:r w:rsidRPr="00BB197A">
                <w:rPr>
                  <w:rFonts w:ascii="Arial" w:hAnsi="Arial" w:cs="Arial"/>
                  <w:sz w:val="18"/>
                  <w:szCs w:val="18"/>
                  <w:lang w:val="pt-BR"/>
                </w:rPr>
                <w:t>isUnique: N/A</w:t>
              </w:r>
            </w:ins>
          </w:p>
          <w:p w14:paraId="6B5253E5" w14:textId="77777777" w:rsidR="00BA676F" w:rsidRPr="00BB197A" w:rsidRDefault="00BA676F" w:rsidP="00256A40">
            <w:pPr>
              <w:spacing w:after="0"/>
              <w:rPr>
                <w:ins w:id="2405" w:author="28.622_CR0297R1_(Rel-18)_AdNRM_ph2" w:date="2023-12-09T20:01:00Z"/>
                <w:rFonts w:ascii="Arial" w:hAnsi="Arial" w:cs="Arial"/>
                <w:sz w:val="18"/>
                <w:szCs w:val="18"/>
                <w:lang w:val="pt-BR"/>
              </w:rPr>
            </w:pPr>
            <w:ins w:id="2406" w:author="28.622_CR0297R1_(Rel-18)_AdNRM_ph2" w:date="2023-12-09T20:01:00Z">
              <w:r w:rsidRPr="00BB197A">
                <w:rPr>
                  <w:rFonts w:ascii="Arial" w:hAnsi="Arial" w:cs="Arial"/>
                  <w:sz w:val="18"/>
                  <w:szCs w:val="18"/>
                  <w:lang w:val="pt-BR"/>
                </w:rPr>
                <w:t>defaultValue: None</w:t>
              </w:r>
            </w:ins>
          </w:p>
          <w:p w14:paraId="50696BCE" w14:textId="77777777" w:rsidR="00BA676F" w:rsidRPr="00BB197A" w:rsidRDefault="00BA676F" w:rsidP="00256A40">
            <w:pPr>
              <w:spacing w:after="0"/>
              <w:rPr>
                <w:ins w:id="2407" w:author="28.622_CR0297R1_(Rel-18)_AdNRM_ph2" w:date="2023-12-09T20:01:00Z"/>
                <w:rFonts w:ascii="Arial" w:hAnsi="Arial" w:cs="Arial"/>
                <w:sz w:val="18"/>
                <w:szCs w:val="18"/>
              </w:rPr>
            </w:pPr>
            <w:ins w:id="2408" w:author="28.622_CR0297R1_(Rel-18)_AdNRM_ph2" w:date="2023-12-09T20:01:00Z">
              <w:r w:rsidRPr="00BB197A">
                <w:rPr>
                  <w:rFonts w:ascii="Arial" w:hAnsi="Arial" w:cs="Arial"/>
                  <w:sz w:val="18"/>
                  <w:szCs w:val="18"/>
                </w:rPr>
                <w:t>isNullable: False</w:t>
              </w:r>
            </w:ins>
          </w:p>
        </w:tc>
      </w:tr>
      <w:tr w:rsidR="00BA676F" w:rsidRPr="00BB197A" w14:paraId="57F74521" w14:textId="77777777" w:rsidTr="00256A40">
        <w:trPr>
          <w:cantSplit/>
          <w:jc w:val="center"/>
          <w:ins w:id="2409" w:author="28.622_CR0297R1_(Rel-18)_AdNRM_ph2" w:date="2023-12-09T20:01:00Z"/>
        </w:trPr>
        <w:tc>
          <w:tcPr>
            <w:tcW w:w="2547" w:type="dxa"/>
          </w:tcPr>
          <w:p w14:paraId="44AF076A" w14:textId="77777777" w:rsidR="00BA676F" w:rsidRDefault="00BA676F" w:rsidP="00256A40">
            <w:pPr>
              <w:pStyle w:val="TAL"/>
              <w:rPr>
                <w:ins w:id="2410" w:author="28.622_CR0297R1_(Rel-18)_AdNRM_ph2" w:date="2023-12-09T20:01:00Z"/>
                <w:rFonts w:cs="Arial"/>
                <w:lang w:val="fr-FR"/>
              </w:rPr>
            </w:pPr>
            <w:ins w:id="2411" w:author="28.622_CR0297R1_(Rel-18)_AdNRM_ph2" w:date="2023-12-09T20:01:00Z">
              <w:r>
                <w:rPr>
                  <w:rFonts w:cs="Arial"/>
                </w:rPr>
                <w:lastRenderedPageBreak/>
                <w:t>daysOfWeek</w:t>
              </w:r>
            </w:ins>
          </w:p>
        </w:tc>
        <w:tc>
          <w:tcPr>
            <w:tcW w:w="5245" w:type="dxa"/>
          </w:tcPr>
          <w:p w14:paraId="09BC458D" w14:textId="77777777" w:rsidR="00BA676F" w:rsidRDefault="00BA676F" w:rsidP="00256A40">
            <w:pPr>
              <w:keepNext/>
              <w:keepLines/>
              <w:spacing w:after="0"/>
              <w:rPr>
                <w:ins w:id="2412" w:author="28.622_CR0297R1_(Rel-18)_AdNRM_ph2" w:date="2023-12-09T20:01:00Z"/>
                <w:rFonts w:ascii="Arial" w:hAnsi="Arial" w:cs="Arial"/>
                <w:sz w:val="18"/>
                <w:szCs w:val="18"/>
              </w:rPr>
            </w:pPr>
            <w:ins w:id="2413" w:author="28.622_CR0297R1_(Rel-18)_AdNRM_ph2" w:date="2023-12-09T20:01:00Z">
              <w:r>
                <w:rPr>
                  <w:rFonts w:ascii="Arial" w:hAnsi="Arial" w:cs="Arial"/>
                  <w:sz w:val="18"/>
                  <w:szCs w:val="18"/>
                </w:rPr>
                <w:t xml:space="preserve">It indicates the days on which the service shall be scheduled in case of weekly repetition. The intervals per day are configured by attribute </w:t>
              </w:r>
              <w:r w:rsidRPr="00F1643E">
                <w:rPr>
                  <w:rFonts w:ascii="Courier New" w:hAnsi="Courier New" w:cs="Courier New"/>
                  <w:sz w:val="18"/>
                  <w:szCs w:val="18"/>
                </w:rPr>
                <w:t>timeIntervals</w:t>
              </w:r>
              <w:r>
                <w:rPr>
                  <w:rFonts w:ascii="Arial" w:hAnsi="Arial" w:cs="Arial"/>
                  <w:sz w:val="18"/>
                  <w:szCs w:val="18"/>
                </w:rPr>
                <w:t>.</w:t>
              </w:r>
            </w:ins>
          </w:p>
          <w:p w14:paraId="16C4F61C" w14:textId="77777777" w:rsidR="00BA676F" w:rsidRDefault="00BA676F" w:rsidP="00256A40">
            <w:pPr>
              <w:keepNext/>
              <w:keepLines/>
              <w:spacing w:after="0"/>
              <w:rPr>
                <w:ins w:id="2414" w:author="28.622_CR0297R1_(Rel-18)_AdNRM_ph2" w:date="2023-12-09T20:01:00Z"/>
                <w:rFonts w:ascii="Arial" w:hAnsi="Arial" w:cs="Arial"/>
                <w:sz w:val="18"/>
                <w:szCs w:val="18"/>
              </w:rPr>
            </w:pPr>
          </w:p>
          <w:p w14:paraId="1D225961" w14:textId="77777777" w:rsidR="00BA676F" w:rsidRDefault="00BA676F" w:rsidP="00256A40">
            <w:pPr>
              <w:keepNext/>
              <w:keepLines/>
              <w:spacing w:after="0"/>
              <w:rPr>
                <w:ins w:id="2415" w:author="28.622_CR0297R1_(Rel-18)_AdNRM_ph2" w:date="2023-12-09T20:01:00Z"/>
                <w:rFonts w:ascii="Arial" w:hAnsi="Arial" w:cs="Arial"/>
                <w:sz w:val="18"/>
                <w:szCs w:val="18"/>
              </w:rPr>
            </w:pPr>
            <w:ins w:id="2416" w:author="28.622_CR0297R1_(Rel-18)_AdNRM_ph2" w:date="2023-12-09T20:01:00Z">
              <w:r>
                <w:rPr>
                  <w:rFonts w:ascii="Arial" w:hAnsi="Arial" w:cs="Arial"/>
                  <w:sz w:val="18"/>
                  <w:szCs w:val="18"/>
                </w:rPr>
                <w:t>A</w:t>
              </w:r>
              <w:r w:rsidRPr="005E0BEB">
                <w:rPr>
                  <w:rFonts w:ascii="Arial" w:hAnsi="Arial" w:cs="Arial"/>
                  <w:sz w:val="18"/>
                  <w:szCs w:val="18"/>
                </w:rPr>
                <w:t>llowedValue</w:t>
              </w:r>
              <w:r>
                <w:rPr>
                  <w:rFonts w:ascii="Arial" w:hAnsi="Arial" w:cs="Arial"/>
                  <w:sz w:val="18"/>
                  <w:szCs w:val="18"/>
                </w:rPr>
                <w:t xml:space="preserve">s:  </w:t>
              </w:r>
            </w:ins>
          </w:p>
          <w:p w14:paraId="49CBA379" w14:textId="77777777" w:rsidR="00BA676F" w:rsidRPr="00F1643E" w:rsidRDefault="00BA676F" w:rsidP="00256A40">
            <w:pPr>
              <w:keepNext/>
              <w:keepLines/>
              <w:spacing w:after="0"/>
              <w:rPr>
                <w:ins w:id="2417" w:author="28.622_CR0297R1_(Rel-18)_AdNRM_ph2" w:date="2023-12-09T20:01:00Z"/>
                <w:rFonts w:ascii="Arial" w:eastAsiaTheme="minorHAnsi" w:hAnsi="Arial" w:cs="Arial"/>
                <w:sz w:val="18"/>
                <w:szCs w:val="18"/>
              </w:rPr>
            </w:pPr>
            <w:ins w:id="2418" w:author="28.622_CR0297R1_(Rel-18)_AdNRM_ph2" w:date="2023-12-09T20:01:00Z">
              <w:r w:rsidRPr="00B6234B">
                <w:rPr>
                  <w:rFonts w:ascii="Arial" w:hAnsi="Arial" w:cs="Arial"/>
                  <w:sz w:val="18"/>
                  <w:szCs w:val="18"/>
                </w:rPr>
                <w:t xml:space="preserve"> </w:t>
              </w:r>
              <w:r>
                <w:rPr>
                  <w:rFonts w:ascii="Arial" w:hAnsi="Arial" w:cs="Arial"/>
                  <w:sz w:val="18"/>
                  <w:szCs w:val="18"/>
                </w:rPr>
                <w:t xml:space="preserve">- </w:t>
              </w:r>
              <w:r w:rsidRPr="00F1643E">
                <w:rPr>
                  <w:rFonts w:ascii="Arial" w:eastAsiaTheme="minorHAnsi" w:hAnsi="Arial" w:cs="Arial"/>
                  <w:sz w:val="18"/>
                  <w:szCs w:val="18"/>
                </w:rPr>
                <w:t>M</w:t>
              </w:r>
              <w:r>
                <w:rPr>
                  <w:rFonts w:ascii="Arial" w:eastAsiaTheme="minorHAnsi" w:hAnsi="Arial" w:cs="Arial"/>
                  <w:sz w:val="18"/>
                  <w:szCs w:val="18"/>
                </w:rPr>
                <w:t>ONDAY</w:t>
              </w:r>
            </w:ins>
          </w:p>
          <w:p w14:paraId="244B2C81" w14:textId="77777777" w:rsidR="00BA676F" w:rsidRPr="00F1643E" w:rsidRDefault="00BA676F" w:rsidP="00256A40">
            <w:pPr>
              <w:keepNext/>
              <w:keepLines/>
              <w:spacing w:after="0"/>
              <w:rPr>
                <w:ins w:id="2419" w:author="28.622_CR0297R1_(Rel-18)_AdNRM_ph2" w:date="2023-12-09T20:01:00Z"/>
                <w:rFonts w:ascii="Arial" w:eastAsiaTheme="minorHAnsi" w:hAnsi="Arial" w:cs="Arial"/>
                <w:sz w:val="18"/>
                <w:szCs w:val="18"/>
              </w:rPr>
            </w:pPr>
            <w:bookmarkStart w:id="2420" w:name="_Hlk99126426"/>
            <w:ins w:id="2421" w:author="28.622_CR0297R1_(Rel-18)_AdNRM_ph2" w:date="2023-12-09T20:01:00Z">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UESDAY</w:t>
              </w:r>
            </w:ins>
          </w:p>
          <w:p w14:paraId="72F718A4" w14:textId="77777777" w:rsidR="00BA676F" w:rsidRPr="00F1643E" w:rsidRDefault="00BA676F" w:rsidP="00256A40">
            <w:pPr>
              <w:keepNext/>
              <w:keepLines/>
              <w:spacing w:after="0"/>
              <w:rPr>
                <w:ins w:id="2422" w:author="28.622_CR0297R1_(Rel-18)_AdNRM_ph2" w:date="2023-12-09T20:01:00Z"/>
                <w:rFonts w:ascii="Arial" w:eastAsiaTheme="minorHAnsi" w:hAnsi="Arial" w:cs="Arial"/>
                <w:sz w:val="18"/>
                <w:szCs w:val="18"/>
              </w:rPr>
            </w:pPr>
            <w:ins w:id="2423" w:author="28.622_CR0297R1_(Rel-18)_AdNRM_ph2" w:date="2023-12-09T20:01:00Z">
              <w:r>
                <w:rPr>
                  <w:rFonts w:ascii="Arial" w:hAnsi="Arial" w:cs="Arial"/>
                  <w:sz w:val="18"/>
                  <w:szCs w:val="18"/>
                </w:rPr>
                <w:t xml:space="preserve">- </w:t>
              </w:r>
              <w:r w:rsidRPr="00F1643E">
                <w:rPr>
                  <w:rFonts w:ascii="Arial" w:eastAsiaTheme="minorHAnsi" w:hAnsi="Arial" w:cs="Arial"/>
                  <w:sz w:val="18"/>
                  <w:szCs w:val="18"/>
                </w:rPr>
                <w:t>W</w:t>
              </w:r>
              <w:r>
                <w:rPr>
                  <w:rFonts w:ascii="Arial" w:eastAsiaTheme="minorHAnsi" w:hAnsi="Arial" w:cs="Arial"/>
                  <w:sz w:val="18"/>
                  <w:szCs w:val="18"/>
                </w:rPr>
                <w:t>EDNESDAY</w:t>
              </w:r>
            </w:ins>
          </w:p>
          <w:p w14:paraId="0C794C3C" w14:textId="77777777" w:rsidR="00BA676F" w:rsidRPr="00F1643E" w:rsidRDefault="00BA676F" w:rsidP="00256A40">
            <w:pPr>
              <w:keepNext/>
              <w:keepLines/>
              <w:spacing w:after="0"/>
              <w:rPr>
                <w:ins w:id="2424" w:author="28.622_CR0297R1_(Rel-18)_AdNRM_ph2" w:date="2023-12-09T20:01:00Z"/>
                <w:rFonts w:ascii="Arial" w:eastAsiaTheme="minorHAnsi" w:hAnsi="Arial" w:cs="Arial"/>
                <w:sz w:val="18"/>
                <w:szCs w:val="18"/>
              </w:rPr>
            </w:pPr>
            <w:ins w:id="2425" w:author="28.622_CR0297R1_(Rel-18)_AdNRM_ph2" w:date="2023-12-09T20:01:00Z">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HURSDAY</w:t>
              </w:r>
            </w:ins>
          </w:p>
          <w:p w14:paraId="246E48A1" w14:textId="77777777" w:rsidR="00BA676F" w:rsidRPr="00F1643E" w:rsidRDefault="00BA676F" w:rsidP="00256A40">
            <w:pPr>
              <w:keepNext/>
              <w:keepLines/>
              <w:spacing w:after="0"/>
              <w:rPr>
                <w:ins w:id="2426" w:author="28.622_CR0297R1_(Rel-18)_AdNRM_ph2" w:date="2023-12-09T20:01:00Z"/>
                <w:rFonts w:ascii="Arial" w:eastAsiaTheme="minorHAnsi" w:hAnsi="Arial" w:cs="Arial"/>
                <w:sz w:val="18"/>
                <w:szCs w:val="18"/>
              </w:rPr>
            </w:pPr>
            <w:ins w:id="2427" w:author="28.622_CR0297R1_(Rel-18)_AdNRM_ph2" w:date="2023-12-09T20:01:00Z">
              <w:r>
                <w:rPr>
                  <w:rFonts w:ascii="Arial" w:hAnsi="Arial" w:cs="Arial"/>
                  <w:sz w:val="18"/>
                  <w:szCs w:val="18"/>
                </w:rPr>
                <w:t xml:space="preserve">- </w:t>
              </w:r>
              <w:r w:rsidRPr="00F1643E">
                <w:rPr>
                  <w:rFonts w:ascii="Arial" w:eastAsiaTheme="minorHAnsi" w:hAnsi="Arial" w:cs="Arial"/>
                  <w:sz w:val="18"/>
                  <w:szCs w:val="18"/>
                </w:rPr>
                <w:t>F</w:t>
              </w:r>
              <w:r>
                <w:rPr>
                  <w:rFonts w:ascii="Arial" w:eastAsiaTheme="minorHAnsi" w:hAnsi="Arial" w:cs="Arial"/>
                  <w:sz w:val="18"/>
                  <w:szCs w:val="18"/>
                </w:rPr>
                <w:t>RIDAY</w:t>
              </w:r>
            </w:ins>
          </w:p>
          <w:p w14:paraId="35E5101F" w14:textId="77777777" w:rsidR="00BA676F" w:rsidRPr="00F1643E" w:rsidRDefault="00BA676F" w:rsidP="00256A40">
            <w:pPr>
              <w:keepNext/>
              <w:keepLines/>
              <w:spacing w:after="0"/>
              <w:rPr>
                <w:ins w:id="2428" w:author="28.622_CR0297R1_(Rel-18)_AdNRM_ph2" w:date="2023-12-09T20:01:00Z"/>
                <w:rFonts w:ascii="Arial" w:eastAsiaTheme="minorHAnsi" w:hAnsi="Arial" w:cs="Arial"/>
                <w:sz w:val="18"/>
                <w:szCs w:val="18"/>
              </w:rPr>
            </w:pPr>
            <w:ins w:id="2429" w:author="28.622_CR0297R1_(Rel-18)_AdNRM_ph2" w:date="2023-12-09T20:01:00Z">
              <w:r>
                <w:rPr>
                  <w:rFonts w:ascii="Arial" w:hAnsi="Arial" w:cs="Arial"/>
                  <w:sz w:val="18"/>
                  <w:szCs w:val="18"/>
                </w:rPr>
                <w:t xml:space="preserve">- </w:t>
              </w:r>
              <w:r w:rsidRPr="00F1643E">
                <w:rPr>
                  <w:rFonts w:ascii="Arial" w:eastAsiaTheme="minorHAnsi" w:hAnsi="Arial" w:cs="Arial"/>
                  <w:sz w:val="18"/>
                  <w:szCs w:val="18"/>
                </w:rPr>
                <w:t>S</w:t>
              </w:r>
              <w:r>
                <w:rPr>
                  <w:rFonts w:ascii="Arial" w:eastAsiaTheme="minorHAnsi" w:hAnsi="Arial" w:cs="Arial"/>
                  <w:sz w:val="18"/>
                  <w:szCs w:val="18"/>
                </w:rPr>
                <w:t>ATURDAY</w:t>
              </w:r>
            </w:ins>
          </w:p>
          <w:p w14:paraId="2FA8419D" w14:textId="77777777" w:rsidR="00BA676F" w:rsidRPr="000819C1" w:rsidRDefault="00BA676F" w:rsidP="00256A40">
            <w:pPr>
              <w:pStyle w:val="TAL"/>
              <w:spacing w:before="20" w:after="20"/>
              <w:rPr>
                <w:ins w:id="2430" w:author="28.622_CR0297R1_(Rel-18)_AdNRM_ph2" w:date="2023-12-09T20:01:00Z"/>
              </w:rPr>
            </w:pPr>
            <w:ins w:id="2431" w:author="28.622_CR0297R1_(Rel-18)_AdNRM_ph2" w:date="2023-12-09T20:01:00Z">
              <w:r>
                <w:rPr>
                  <w:rFonts w:cs="Arial"/>
                  <w:szCs w:val="18"/>
                </w:rPr>
                <w:t xml:space="preserve">- </w:t>
              </w:r>
              <w:r w:rsidRPr="00F1643E">
                <w:rPr>
                  <w:rFonts w:cs="Arial"/>
                  <w:szCs w:val="18"/>
                </w:rPr>
                <w:t>S</w:t>
              </w:r>
              <w:r>
                <w:rPr>
                  <w:rFonts w:cs="Arial"/>
                  <w:szCs w:val="18"/>
                </w:rPr>
                <w:t>UNDAY</w:t>
              </w:r>
              <w:bookmarkEnd w:id="2420"/>
            </w:ins>
          </w:p>
        </w:tc>
        <w:tc>
          <w:tcPr>
            <w:tcW w:w="1984" w:type="dxa"/>
          </w:tcPr>
          <w:p w14:paraId="64EA0165" w14:textId="77777777" w:rsidR="00BA676F" w:rsidRPr="00BB197A" w:rsidRDefault="00BA676F" w:rsidP="00256A40">
            <w:pPr>
              <w:spacing w:after="0"/>
              <w:rPr>
                <w:ins w:id="2432" w:author="28.622_CR0297R1_(Rel-18)_AdNRM_ph2" w:date="2023-12-09T20:01:00Z"/>
                <w:rFonts w:ascii="Arial" w:hAnsi="Arial" w:cs="Arial"/>
                <w:sz w:val="18"/>
                <w:szCs w:val="18"/>
              </w:rPr>
            </w:pPr>
            <w:ins w:id="2433" w:author="28.622_CR0297R1_(Rel-18)_AdNRM_ph2" w:date="2023-12-09T20:01:00Z">
              <w:r w:rsidRPr="00BB197A">
                <w:rPr>
                  <w:rFonts w:ascii="Arial" w:hAnsi="Arial" w:cs="Arial"/>
                  <w:sz w:val="18"/>
                  <w:szCs w:val="18"/>
                </w:rPr>
                <w:t>type: ENUM</w:t>
              </w:r>
            </w:ins>
          </w:p>
          <w:p w14:paraId="004465F9" w14:textId="77777777" w:rsidR="00BA676F" w:rsidRPr="00BB197A" w:rsidRDefault="00BA676F" w:rsidP="00256A40">
            <w:pPr>
              <w:spacing w:after="0"/>
              <w:rPr>
                <w:ins w:id="2434" w:author="28.622_CR0297R1_(Rel-18)_AdNRM_ph2" w:date="2023-12-09T20:01:00Z"/>
                <w:rFonts w:ascii="Arial" w:hAnsi="Arial" w:cs="Arial"/>
                <w:sz w:val="18"/>
                <w:szCs w:val="18"/>
              </w:rPr>
            </w:pPr>
            <w:ins w:id="2435" w:author="28.622_CR0297R1_(Rel-18)_AdNRM_ph2" w:date="2023-12-09T20:01:00Z">
              <w:r w:rsidRPr="00BB197A">
                <w:rPr>
                  <w:rFonts w:ascii="Arial" w:hAnsi="Arial" w:cs="Arial"/>
                  <w:sz w:val="18"/>
                  <w:szCs w:val="18"/>
                </w:rPr>
                <w:t xml:space="preserve">multiplicity: </w:t>
              </w:r>
              <w:r>
                <w:rPr>
                  <w:rFonts w:ascii="Arial" w:hAnsi="Arial" w:cs="Arial"/>
                  <w:sz w:val="18"/>
                  <w:szCs w:val="18"/>
                </w:rPr>
                <w:t>1..7</w:t>
              </w:r>
            </w:ins>
          </w:p>
          <w:p w14:paraId="5B08B29C" w14:textId="77777777" w:rsidR="00BA676F" w:rsidRPr="00BB197A" w:rsidRDefault="00BA676F" w:rsidP="00256A40">
            <w:pPr>
              <w:spacing w:after="0"/>
              <w:rPr>
                <w:ins w:id="2436" w:author="28.622_CR0297R1_(Rel-18)_AdNRM_ph2" w:date="2023-12-09T20:01:00Z"/>
                <w:rFonts w:ascii="Arial" w:hAnsi="Arial" w:cs="Arial"/>
                <w:sz w:val="18"/>
                <w:szCs w:val="18"/>
              </w:rPr>
            </w:pPr>
            <w:ins w:id="2437" w:author="28.622_CR0297R1_(Rel-18)_AdNRM_ph2" w:date="2023-12-09T20:01:00Z">
              <w:r w:rsidRPr="00BB197A">
                <w:rPr>
                  <w:rFonts w:ascii="Arial" w:hAnsi="Arial" w:cs="Arial"/>
                  <w:sz w:val="18"/>
                  <w:szCs w:val="18"/>
                </w:rPr>
                <w:t>isOrdered: False</w:t>
              </w:r>
            </w:ins>
          </w:p>
          <w:p w14:paraId="77B8EA81" w14:textId="77777777" w:rsidR="00BA676F" w:rsidRPr="00BB197A" w:rsidRDefault="00BA676F" w:rsidP="00256A40">
            <w:pPr>
              <w:spacing w:after="0"/>
              <w:rPr>
                <w:ins w:id="2438" w:author="28.622_CR0297R1_(Rel-18)_AdNRM_ph2" w:date="2023-12-09T20:01:00Z"/>
                <w:rFonts w:ascii="Arial" w:hAnsi="Arial" w:cs="Arial"/>
                <w:sz w:val="18"/>
                <w:szCs w:val="18"/>
                <w:lang w:val="pt-BR"/>
              </w:rPr>
            </w:pPr>
            <w:ins w:id="2439" w:author="28.622_CR0297R1_(Rel-18)_AdNRM_ph2" w:date="2023-12-09T20:01:00Z">
              <w:r w:rsidRPr="00BB197A">
                <w:rPr>
                  <w:rFonts w:ascii="Arial" w:hAnsi="Arial" w:cs="Arial"/>
                  <w:sz w:val="18"/>
                  <w:szCs w:val="18"/>
                  <w:lang w:val="pt-BR"/>
                </w:rPr>
                <w:t>isUnique: True</w:t>
              </w:r>
            </w:ins>
          </w:p>
          <w:p w14:paraId="0C094B4E" w14:textId="77777777" w:rsidR="00BA676F" w:rsidRPr="00BB197A" w:rsidRDefault="00BA676F" w:rsidP="00256A40">
            <w:pPr>
              <w:spacing w:after="0"/>
              <w:rPr>
                <w:ins w:id="2440" w:author="28.622_CR0297R1_(Rel-18)_AdNRM_ph2" w:date="2023-12-09T20:01:00Z"/>
                <w:rFonts w:ascii="Arial" w:hAnsi="Arial" w:cs="Arial"/>
                <w:sz w:val="18"/>
                <w:szCs w:val="18"/>
                <w:lang w:val="pt-BR"/>
              </w:rPr>
            </w:pPr>
            <w:ins w:id="2441" w:author="28.622_CR0297R1_(Rel-18)_AdNRM_ph2" w:date="2023-12-09T20:01:00Z">
              <w:r w:rsidRPr="00BB197A">
                <w:rPr>
                  <w:rFonts w:ascii="Arial" w:hAnsi="Arial" w:cs="Arial"/>
                  <w:sz w:val="18"/>
                  <w:szCs w:val="18"/>
                  <w:lang w:val="pt-BR"/>
                </w:rPr>
                <w:t>defaultValue: None</w:t>
              </w:r>
            </w:ins>
          </w:p>
          <w:p w14:paraId="5B9AAD4D" w14:textId="77777777" w:rsidR="00BA676F" w:rsidRPr="00BB197A" w:rsidRDefault="00BA676F" w:rsidP="00256A40">
            <w:pPr>
              <w:spacing w:after="0"/>
              <w:rPr>
                <w:ins w:id="2442" w:author="28.622_CR0297R1_(Rel-18)_AdNRM_ph2" w:date="2023-12-09T20:01:00Z"/>
                <w:rFonts w:ascii="Arial" w:hAnsi="Arial" w:cs="Arial"/>
                <w:sz w:val="18"/>
                <w:szCs w:val="18"/>
              </w:rPr>
            </w:pPr>
            <w:ins w:id="2443" w:author="28.622_CR0297R1_(Rel-18)_AdNRM_ph2" w:date="2023-12-09T20:01:00Z">
              <w:r w:rsidRPr="00BB197A">
                <w:rPr>
                  <w:rFonts w:ascii="Arial" w:hAnsi="Arial" w:cs="Arial"/>
                  <w:sz w:val="18"/>
                  <w:szCs w:val="18"/>
                </w:rPr>
                <w:t>isNullable: False</w:t>
              </w:r>
            </w:ins>
          </w:p>
        </w:tc>
      </w:tr>
      <w:tr w:rsidR="00BA676F" w:rsidRPr="00BB197A" w14:paraId="5B414BFB" w14:textId="77777777" w:rsidTr="00256A40">
        <w:trPr>
          <w:cantSplit/>
          <w:jc w:val="center"/>
          <w:ins w:id="2444" w:author="28.622_CR0297R1_(Rel-18)_AdNRM_ph2" w:date="2023-12-09T20:01:00Z"/>
        </w:trPr>
        <w:tc>
          <w:tcPr>
            <w:tcW w:w="2547" w:type="dxa"/>
          </w:tcPr>
          <w:p w14:paraId="4423DAE1" w14:textId="77777777" w:rsidR="00BA676F" w:rsidRDefault="00BA676F" w:rsidP="00256A40">
            <w:pPr>
              <w:pStyle w:val="TAL"/>
              <w:rPr>
                <w:ins w:id="2445" w:author="28.622_CR0297R1_(Rel-18)_AdNRM_ph2" w:date="2023-12-09T20:01:00Z"/>
                <w:rFonts w:cs="Arial"/>
                <w:lang w:val="fr-FR"/>
              </w:rPr>
            </w:pPr>
            <w:ins w:id="2446" w:author="28.622_CR0297R1_(Rel-18)_AdNRM_ph2" w:date="2023-12-09T20:01:00Z">
              <w:r>
                <w:rPr>
                  <w:rFonts w:cs="Arial"/>
                </w:rPr>
                <w:t>daysOfMonth</w:t>
              </w:r>
            </w:ins>
          </w:p>
        </w:tc>
        <w:tc>
          <w:tcPr>
            <w:tcW w:w="5245" w:type="dxa"/>
          </w:tcPr>
          <w:p w14:paraId="2E90C60D" w14:textId="77777777" w:rsidR="00BA676F" w:rsidRDefault="00BA676F" w:rsidP="00256A40">
            <w:pPr>
              <w:keepNext/>
              <w:keepLines/>
              <w:spacing w:after="0"/>
              <w:rPr>
                <w:ins w:id="2447" w:author="28.622_CR0297R1_(Rel-18)_AdNRM_ph2" w:date="2023-12-09T20:01:00Z"/>
                <w:rFonts w:ascii="Arial" w:hAnsi="Arial" w:cs="Arial"/>
                <w:sz w:val="18"/>
                <w:szCs w:val="18"/>
              </w:rPr>
            </w:pPr>
            <w:ins w:id="2448" w:author="28.622_CR0297R1_(Rel-18)_AdNRM_ph2" w:date="2023-12-09T20:01:00Z">
              <w:r>
                <w:rPr>
                  <w:rFonts w:ascii="Arial" w:hAnsi="Arial" w:cs="Arial"/>
                  <w:sz w:val="18"/>
                  <w:szCs w:val="18"/>
                </w:rPr>
                <w:t xml:space="preserve">It indicates the days in a month on which the service shall be scheduled in case of monthly repetition. Value 0 presents the last day of the month. The intervals per day are configured by attribute </w:t>
              </w:r>
              <w:r w:rsidRPr="00670CD1">
                <w:rPr>
                  <w:rFonts w:ascii="Courier New" w:hAnsi="Courier New" w:cs="Courier New"/>
                  <w:sz w:val="18"/>
                  <w:szCs w:val="18"/>
                </w:rPr>
                <w:t>timeIntervals</w:t>
              </w:r>
              <w:r>
                <w:rPr>
                  <w:rFonts w:ascii="Arial" w:hAnsi="Arial" w:cs="Arial"/>
                  <w:sz w:val="18"/>
                  <w:szCs w:val="18"/>
                </w:rPr>
                <w:t>.</w:t>
              </w:r>
            </w:ins>
          </w:p>
          <w:p w14:paraId="030AB22C" w14:textId="77777777" w:rsidR="00BA676F" w:rsidRDefault="00BA676F" w:rsidP="00256A40">
            <w:pPr>
              <w:keepNext/>
              <w:keepLines/>
              <w:spacing w:after="0"/>
              <w:rPr>
                <w:ins w:id="2449" w:author="28.622_CR0297R1_(Rel-18)_AdNRM_ph2" w:date="2023-12-09T20:01:00Z"/>
                <w:rFonts w:ascii="Arial" w:hAnsi="Arial" w:cs="Arial"/>
                <w:sz w:val="18"/>
                <w:szCs w:val="18"/>
              </w:rPr>
            </w:pPr>
          </w:p>
          <w:p w14:paraId="4C620678" w14:textId="77777777" w:rsidR="00BA676F" w:rsidRPr="000819C1" w:rsidRDefault="00BA676F" w:rsidP="00256A40">
            <w:pPr>
              <w:pStyle w:val="TAL"/>
              <w:spacing w:before="20" w:after="20"/>
              <w:rPr>
                <w:ins w:id="2450" w:author="28.622_CR0297R1_(Rel-18)_AdNRM_ph2" w:date="2023-12-09T20:01:00Z"/>
              </w:rPr>
            </w:pPr>
            <w:ins w:id="2451" w:author="28.622_CR0297R1_(Rel-18)_AdNRM_ph2" w:date="2023-12-09T20:01:00Z">
              <w:r w:rsidRPr="005E0BEB">
                <w:rPr>
                  <w:rFonts w:cs="Arial"/>
                  <w:szCs w:val="18"/>
                </w:rPr>
                <w:t>AllowedValues</w:t>
              </w:r>
              <w:r>
                <w:rPr>
                  <w:rFonts w:cs="Arial"/>
                  <w:szCs w:val="18"/>
                </w:rPr>
                <w:t>:</w:t>
              </w:r>
              <w:r w:rsidRPr="005E0BEB">
                <w:rPr>
                  <w:rFonts w:cs="Arial"/>
                  <w:szCs w:val="18"/>
                </w:rPr>
                <w:t xml:space="preserve"> </w:t>
              </w:r>
              <w:r>
                <w:rPr>
                  <w:rFonts w:cs="Arial"/>
                  <w:szCs w:val="18"/>
                </w:rPr>
                <w:t>0, 1, …31</w:t>
              </w:r>
            </w:ins>
          </w:p>
        </w:tc>
        <w:tc>
          <w:tcPr>
            <w:tcW w:w="1984" w:type="dxa"/>
          </w:tcPr>
          <w:p w14:paraId="679F042F" w14:textId="77777777" w:rsidR="00BA676F" w:rsidRPr="00BB197A" w:rsidRDefault="00BA676F" w:rsidP="00256A40">
            <w:pPr>
              <w:spacing w:after="0"/>
              <w:rPr>
                <w:ins w:id="2452" w:author="28.622_CR0297R1_(Rel-18)_AdNRM_ph2" w:date="2023-12-09T20:01:00Z"/>
                <w:rFonts w:ascii="Arial" w:hAnsi="Arial" w:cs="Arial"/>
                <w:sz w:val="18"/>
                <w:szCs w:val="18"/>
              </w:rPr>
            </w:pPr>
            <w:ins w:id="2453" w:author="28.622_CR0297R1_(Rel-18)_AdNRM_ph2" w:date="2023-12-09T20:01:00Z">
              <w:r w:rsidRPr="00BB197A">
                <w:rPr>
                  <w:rFonts w:ascii="Arial" w:hAnsi="Arial" w:cs="Arial"/>
                  <w:sz w:val="18"/>
                  <w:szCs w:val="18"/>
                </w:rPr>
                <w:t>type: Integer</w:t>
              </w:r>
            </w:ins>
          </w:p>
          <w:p w14:paraId="5A7060B4" w14:textId="77777777" w:rsidR="00BA676F" w:rsidRPr="00BB197A" w:rsidRDefault="00BA676F" w:rsidP="00256A40">
            <w:pPr>
              <w:spacing w:after="0"/>
              <w:rPr>
                <w:ins w:id="2454" w:author="28.622_CR0297R1_(Rel-18)_AdNRM_ph2" w:date="2023-12-09T20:01:00Z"/>
                <w:rFonts w:ascii="Arial" w:hAnsi="Arial" w:cs="Arial"/>
                <w:sz w:val="18"/>
                <w:szCs w:val="18"/>
              </w:rPr>
            </w:pPr>
            <w:ins w:id="2455" w:author="28.622_CR0297R1_(Rel-18)_AdNRM_ph2" w:date="2023-12-09T20:01:00Z">
              <w:r w:rsidRPr="00BB197A">
                <w:rPr>
                  <w:rFonts w:ascii="Arial" w:hAnsi="Arial" w:cs="Arial"/>
                  <w:sz w:val="18"/>
                  <w:szCs w:val="18"/>
                </w:rPr>
                <w:t>multiplicity: *</w:t>
              </w:r>
            </w:ins>
          </w:p>
          <w:p w14:paraId="243ACD3B" w14:textId="77777777" w:rsidR="00BA676F" w:rsidRPr="00BB197A" w:rsidRDefault="00BA676F" w:rsidP="00256A40">
            <w:pPr>
              <w:spacing w:after="0"/>
              <w:rPr>
                <w:ins w:id="2456" w:author="28.622_CR0297R1_(Rel-18)_AdNRM_ph2" w:date="2023-12-09T20:01:00Z"/>
                <w:rFonts w:ascii="Arial" w:hAnsi="Arial" w:cs="Arial"/>
                <w:sz w:val="18"/>
                <w:szCs w:val="18"/>
              </w:rPr>
            </w:pPr>
            <w:ins w:id="2457" w:author="28.622_CR0297R1_(Rel-18)_AdNRM_ph2" w:date="2023-12-09T20:01:00Z">
              <w:r w:rsidRPr="00BB197A">
                <w:rPr>
                  <w:rFonts w:ascii="Arial" w:hAnsi="Arial" w:cs="Arial"/>
                  <w:sz w:val="18"/>
                  <w:szCs w:val="18"/>
                </w:rPr>
                <w:t xml:space="preserve">isOrdered: </w:t>
              </w:r>
              <w:r>
                <w:rPr>
                  <w:rFonts w:ascii="Arial" w:hAnsi="Arial" w:cs="Arial"/>
                  <w:sz w:val="18"/>
                  <w:szCs w:val="18"/>
                </w:rPr>
                <w:t>False</w:t>
              </w:r>
            </w:ins>
          </w:p>
          <w:p w14:paraId="7EE0233A" w14:textId="77777777" w:rsidR="00BA676F" w:rsidRPr="00BB197A" w:rsidRDefault="00BA676F" w:rsidP="00256A40">
            <w:pPr>
              <w:spacing w:after="0"/>
              <w:rPr>
                <w:ins w:id="2458" w:author="28.622_CR0297R1_(Rel-18)_AdNRM_ph2" w:date="2023-12-09T20:01:00Z"/>
                <w:rFonts w:ascii="Arial" w:hAnsi="Arial" w:cs="Arial"/>
                <w:sz w:val="18"/>
                <w:szCs w:val="18"/>
              </w:rPr>
            </w:pPr>
            <w:ins w:id="2459" w:author="28.622_CR0297R1_(Rel-18)_AdNRM_ph2" w:date="2023-12-09T20:01:00Z">
              <w:r w:rsidRPr="00BB197A">
                <w:rPr>
                  <w:rFonts w:ascii="Arial" w:hAnsi="Arial" w:cs="Arial"/>
                  <w:sz w:val="18"/>
                  <w:szCs w:val="18"/>
                </w:rPr>
                <w:t>isUnique: True</w:t>
              </w:r>
            </w:ins>
          </w:p>
          <w:p w14:paraId="77B45D41" w14:textId="77777777" w:rsidR="00BA676F" w:rsidRPr="00BB197A" w:rsidRDefault="00BA676F" w:rsidP="00256A40">
            <w:pPr>
              <w:spacing w:after="0"/>
              <w:rPr>
                <w:ins w:id="2460" w:author="28.622_CR0297R1_(Rel-18)_AdNRM_ph2" w:date="2023-12-09T20:01:00Z"/>
                <w:rFonts w:ascii="Arial" w:hAnsi="Arial" w:cs="Arial"/>
                <w:sz w:val="18"/>
                <w:szCs w:val="18"/>
              </w:rPr>
            </w:pPr>
            <w:ins w:id="2461" w:author="28.622_CR0297R1_(Rel-18)_AdNRM_ph2" w:date="2023-12-09T20:01:00Z">
              <w:r w:rsidRPr="00BB197A">
                <w:rPr>
                  <w:rFonts w:ascii="Arial" w:hAnsi="Arial" w:cs="Arial"/>
                  <w:sz w:val="18"/>
                  <w:szCs w:val="18"/>
                </w:rPr>
                <w:t>defaultValue: No</w:t>
              </w:r>
              <w:r>
                <w:rPr>
                  <w:rFonts w:ascii="Arial" w:hAnsi="Arial" w:cs="Arial"/>
                  <w:sz w:val="18"/>
                  <w:szCs w:val="18"/>
                </w:rPr>
                <w:t>ne</w:t>
              </w:r>
            </w:ins>
          </w:p>
          <w:p w14:paraId="5D6A8A1C" w14:textId="77777777" w:rsidR="00BA676F" w:rsidRPr="00BB197A" w:rsidRDefault="00BA676F" w:rsidP="00256A40">
            <w:pPr>
              <w:spacing w:after="0"/>
              <w:rPr>
                <w:ins w:id="2462" w:author="28.622_CR0297R1_(Rel-18)_AdNRM_ph2" w:date="2023-12-09T20:01:00Z"/>
                <w:rFonts w:ascii="Arial" w:hAnsi="Arial" w:cs="Arial"/>
                <w:sz w:val="18"/>
                <w:szCs w:val="18"/>
              </w:rPr>
            </w:pPr>
            <w:ins w:id="2463" w:author="28.622_CR0297R1_(Rel-18)_AdNRM_ph2" w:date="2023-12-09T20:01:00Z">
              <w:r w:rsidRPr="00BB197A">
                <w:rPr>
                  <w:rFonts w:ascii="Arial" w:hAnsi="Arial" w:cs="Arial"/>
                  <w:sz w:val="18"/>
                  <w:szCs w:val="18"/>
                </w:rPr>
                <w:t>isNullable: False</w:t>
              </w:r>
            </w:ins>
          </w:p>
        </w:tc>
      </w:tr>
      <w:tr w:rsidR="00BA676F" w:rsidRPr="00BB197A" w14:paraId="1A28D276" w14:textId="77777777" w:rsidTr="00256A40">
        <w:trPr>
          <w:cantSplit/>
          <w:jc w:val="center"/>
          <w:ins w:id="2464" w:author="28.622_CR0297R1_(Rel-18)_AdNRM_ph2" w:date="2023-12-09T20:01:00Z"/>
        </w:trPr>
        <w:tc>
          <w:tcPr>
            <w:tcW w:w="2547" w:type="dxa"/>
          </w:tcPr>
          <w:p w14:paraId="730CC707" w14:textId="77777777" w:rsidR="00BA676F" w:rsidRDefault="00BA676F" w:rsidP="00256A40">
            <w:pPr>
              <w:pStyle w:val="TAL"/>
              <w:rPr>
                <w:ins w:id="2465" w:author="28.622_CR0297R1_(Rel-18)_AdNRM_ph2" w:date="2023-12-09T20:01:00Z"/>
                <w:rFonts w:cs="Arial"/>
              </w:rPr>
            </w:pPr>
            <w:ins w:id="2466" w:author="28.622_CR0297R1_(Rel-18)_AdNRM_ph2" w:date="2023-12-09T20:01:00Z">
              <w:r>
                <w:rPr>
                  <w:rFonts w:cs="Arial"/>
                </w:rPr>
                <w:t>schedulingTimes</w:t>
              </w:r>
            </w:ins>
          </w:p>
        </w:tc>
        <w:tc>
          <w:tcPr>
            <w:tcW w:w="5245" w:type="dxa"/>
          </w:tcPr>
          <w:p w14:paraId="4C3C587F" w14:textId="77777777" w:rsidR="00BA676F" w:rsidRDefault="00BA676F" w:rsidP="00256A40">
            <w:pPr>
              <w:pStyle w:val="TAL"/>
              <w:spacing w:before="20" w:after="20"/>
              <w:rPr>
                <w:ins w:id="2467" w:author="28.622_CR0297R1_(Rel-18)_AdNRM_ph2" w:date="2023-12-09T20:01:00Z"/>
                <w:rFonts w:cs="Arial"/>
                <w:szCs w:val="18"/>
              </w:rPr>
            </w:pPr>
            <w:ins w:id="2468" w:author="28.622_CR0297R1_(Rel-18)_AdNRM_ph2" w:date="2023-12-09T20:01:00Z">
              <w:r>
                <w:rPr>
                  <w:rFonts w:cs="Arial"/>
                  <w:szCs w:val="18"/>
                </w:rPr>
                <w:t>It defines the active scheduling times.</w:t>
              </w:r>
            </w:ins>
          </w:p>
        </w:tc>
        <w:tc>
          <w:tcPr>
            <w:tcW w:w="1984" w:type="dxa"/>
          </w:tcPr>
          <w:p w14:paraId="421BCAD7" w14:textId="77777777" w:rsidR="00BA676F" w:rsidRPr="00BB197A" w:rsidRDefault="00BA676F" w:rsidP="00256A40">
            <w:pPr>
              <w:pStyle w:val="TAL"/>
              <w:rPr>
                <w:ins w:id="2469" w:author="28.622_CR0297R1_(Rel-18)_AdNRM_ph2" w:date="2023-12-09T20:01:00Z"/>
                <w:rFonts w:cs="Arial"/>
                <w:szCs w:val="18"/>
              </w:rPr>
            </w:pPr>
            <w:ins w:id="2470" w:author="28.622_CR0297R1_(Rel-18)_AdNRM_ph2" w:date="2023-12-09T20:01:00Z">
              <w:r w:rsidRPr="00BB197A">
                <w:rPr>
                  <w:rFonts w:cs="Arial"/>
                  <w:szCs w:val="18"/>
                </w:rPr>
                <w:t xml:space="preserve">type: </w:t>
              </w:r>
              <w:r>
                <w:rPr>
                  <w:rFonts w:cs="Arial"/>
                  <w:szCs w:val="18"/>
                </w:rPr>
                <w:t>SchedulingTime</w:t>
              </w:r>
            </w:ins>
          </w:p>
          <w:p w14:paraId="3F41779E" w14:textId="77777777" w:rsidR="00BA676F" w:rsidRPr="00BB197A" w:rsidRDefault="00BA676F" w:rsidP="00256A40">
            <w:pPr>
              <w:pStyle w:val="TAL"/>
              <w:rPr>
                <w:ins w:id="2471" w:author="28.622_CR0297R1_(Rel-18)_AdNRM_ph2" w:date="2023-12-09T20:01:00Z"/>
                <w:rFonts w:cs="Arial"/>
                <w:szCs w:val="18"/>
              </w:rPr>
            </w:pPr>
            <w:ins w:id="2472" w:author="28.622_CR0297R1_(Rel-18)_AdNRM_ph2" w:date="2023-12-09T20:01:00Z">
              <w:r w:rsidRPr="00BB197A">
                <w:rPr>
                  <w:rFonts w:cs="Arial"/>
                  <w:szCs w:val="18"/>
                </w:rPr>
                <w:t>multiplicity: 1</w:t>
              </w:r>
              <w:r>
                <w:rPr>
                  <w:rFonts w:cs="Arial"/>
                  <w:szCs w:val="18"/>
                </w:rPr>
                <w:t>..*</w:t>
              </w:r>
            </w:ins>
          </w:p>
          <w:p w14:paraId="4D96B640" w14:textId="77777777" w:rsidR="00BA676F" w:rsidRPr="00BB197A" w:rsidRDefault="00BA676F" w:rsidP="00256A40">
            <w:pPr>
              <w:pStyle w:val="TAL"/>
              <w:rPr>
                <w:ins w:id="2473" w:author="28.622_CR0297R1_(Rel-18)_AdNRM_ph2" w:date="2023-12-09T20:01:00Z"/>
                <w:rFonts w:cs="Arial"/>
                <w:szCs w:val="18"/>
              </w:rPr>
            </w:pPr>
            <w:ins w:id="2474" w:author="28.622_CR0297R1_(Rel-18)_AdNRM_ph2" w:date="2023-12-09T20:01:00Z">
              <w:r w:rsidRPr="00BB197A">
                <w:rPr>
                  <w:rFonts w:cs="Arial"/>
                  <w:szCs w:val="18"/>
                </w:rPr>
                <w:t xml:space="preserve">isOrdered: </w:t>
              </w:r>
              <w:r>
                <w:rPr>
                  <w:rFonts w:cs="Arial"/>
                  <w:szCs w:val="18"/>
                </w:rPr>
                <w:t>False</w:t>
              </w:r>
            </w:ins>
          </w:p>
          <w:p w14:paraId="29DA8487" w14:textId="77777777" w:rsidR="00BA676F" w:rsidRPr="00BB197A" w:rsidRDefault="00BA676F" w:rsidP="00256A40">
            <w:pPr>
              <w:pStyle w:val="TAL"/>
              <w:rPr>
                <w:ins w:id="2475" w:author="28.622_CR0297R1_(Rel-18)_AdNRM_ph2" w:date="2023-12-09T20:01:00Z"/>
                <w:rFonts w:cs="Arial"/>
                <w:szCs w:val="18"/>
              </w:rPr>
            </w:pPr>
            <w:ins w:id="2476" w:author="28.622_CR0297R1_(Rel-18)_AdNRM_ph2" w:date="2023-12-09T20:01:00Z">
              <w:r w:rsidRPr="00BB197A">
                <w:rPr>
                  <w:rFonts w:cs="Arial"/>
                  <w:szCs w:val="18"/>
                </w:rPr>
                <w:t xml:space="preserve">isUnique: </w:t>
              </w:r>
              <w:r>
                <w:rPr>
                  <w:rFonts w:cs="Arial"/>
                  <w:szCs w:val="18"/>
                </w:rPr>
                <w:t>True</w:t>
              </w:r>
            </w:ins>
          </w:p>
          <w:p w14:paraId="3F1AE943" w14:textId="77777777" w:rsidR="00BA676F" w:rsidRPr="00BB197A" w:rsidRDefault="00BA676F" w:rsidP="00256A40">
            <w:pPr>
              <w:pStyle w:val="TAL"/>
              <w:rPr>
                <w:ins w:id="2477" w:author="28.622_CR0297R1_(Rel-18)_AdNRM_ph2" w:date="2023-12-09T20:01:00Z"/>
                <w:rFonts w:cs="Arial"/>
                <w:szCs w:val="18"/>
              </w:rPr>
            </w:pPr>
            <w:ins w:id="2478" w:author="28.622_CR0297R1_(Rel-18)_AdNRM_ph2" w:date="2023-12-09T20:01:00Z">
              <w:r w:rsidRPr="00BB197A">
                <w:rPr>
                  <w:rFonts w:cs="Arial"/>
                  <w:szCs w:val="18"/>
                </w:rPr>
                <w:t xml:space="preserve">defaultValue: None </w:t>
              </w:r>
            </w:ins>
          </w:p>
          <w:p w14:paraId="06738E5A" w14:textId="77777777" w:rsidR="00BA676F" w:rsidRPr="00BB197A" w:rsidRDefault="00BA676F" w:rsidP="00256A40">
            <w:pPr>
              <w:pStyle w:val="TAL"/>
              <w:rPr>
                <w:ins w:id="2479" w:author="28.622_CR0297R1_(Rel-18)_AdNRM_ph2" w:date="2023-12-09T20:01:00Z"/>
                <w:rFonts w:cs="Arial"/>
                <w:szCs w:val="18"/>
              </w:rPr>
            </w:pPr>
            <w:ins w:id="2480" w:author="28.622_CR0297R1_(Rel-18)_AdNRM_ph2" w:date="2023-12-09T20:01:00Z">
              <w:r w:rsidRPr="00BB197A">
                <w:rPr>
                  <w:rFonts w:cs="Arial"/>
                  <w:szCs w:val="18"/>
                </w:rPr>
                <w:t>isNullable: False</w:t>
              </w:r>
            </w:ins>
          </w:p>
        </w:tc>
      </w:tr>
      <w:tr w:rsidR="00BA676F" w:rsidRPr="00BB197A" w14:paraId="13643621" w14:textId="77777777" w:rsidTr="00256A40">
        <w:trPr>
          <w:cantSplit/>
          <w:jc w:val="center"/>
          <w:ins w:id="2481" w:author="28.622_CR0297R1_(Rel-18)_AdNRM_ph2" w:date="2023-12-09T20:01:00Z"/>
        </w:trPr>
        <w:tc>
          <w:tcPr>
            <w:tcW w:w="2547" w:type="dxa"/>
          </w:tcPr>
          <w:p w14:paraId="2B1EC273" w14:textId="77777777" w:rsidR="00BA676F" w:rsidRDefault="00BA676F" w:rsidP="00256A40">
            <w:pPr>
              <w:pStyle w:val="TAL"/>
              <w:rPr>
                <w:ins w:id="2482" w:author="28.622_CR0297R1_(Rel-18)_AdNRM_ph2" w:date="2023-12-09T20:01:00Z"/>
                <w:rFonts w:cs="Arial"/>
                <w:lang w:val="fr-FR"/>
              </w:rPr>
            </w:pPr>
            <w:ins w:id="2483" w:author="28.622_CR0297R1_(Rel-18)_AdNRM_ph2" w:date="2023-12-09T20:01:00Z">
              <w:r>
                <w:rPr>
                  <w:rFonts w:cs="Arial"/>
                </w:rPr>
                <w:t>schedulerStatus</w:t>
              </w:r>
            </w:ins>
          </w:p>
        </w:tc>
        <w:tc>
          <w:tcPr>
            <w:tcW w:w="5245" w:type="dxa"/>
          </w:tcPr>
          <w:p w14:paraId="5616777D" w14:textId="77777777" w:rsidR="00BA676F" w:rsidRPr="000819C1" w:rsidRDefault="00BA676F" w:rsidP="00256A40">
            <w:pPr>
              <w:pStyle w:val="TAL"/>
              <w:spacing w:before="20" w:after="20"/>
              <w:rPr>
                <w:ins w:id="2484" w:author="28.622_CR0297R1_(Rel-18)_AdNRM_ph2" w:date="2023-12-09T20:01:00Z"/>
              </w:rPr>
            </w:pPr>
            <w:ins w:id="2485" w:author="28.622_CR0297R1_(Rel-18)_AdNRM_ph2" w:date="2023-12-09T20:01:00Z">
              <w:r w:rsidRPr="000E7ED3">
                <w:t>S</w:t>
              </w:r>
              <w:r w:rsidRPr="001C71C0">
                <w:t>witches between TRUE and FALSE depend</w:t>
              </w:r>
              <w:r>
                <w:t>ing upon</w:t>
              </w:r>
              <w:r w:rsidRPr="001C71C0">
                <w:t xml:space="preserve"> whether the configured </w:t>
              </w:r>
              <w:r>
                <w:t xml:space="preserve">time </w:t>
              </w:r>
              <w:r w:rsidRPr="001C71C0">
                <w:t>constraints are fulfilled or not.</w:t>
              </w:r>
            </w:ins>
          </w:p>
        </w:tc>
        <w:tc>
          <w:tcPr>
            <w:tcW w:w="1984" w:type="dxa"/>
          </w:tcPr>
          <w:p w14:paraId="36F2DBB7" w14:textId="77777777" w:rsidR="00BA676F" w:rsidRPr="00BB197A" w:rsidRDefault="00BA676F" w:rsidP="00256A40">
            <w:pPr>
              <w:pStyle w:val="TAL"/>
              <w:rPr>
                <w:ins w:id="2486" w:author="28.622_CR0297R1_(Rel-18)_AdNRM_ph2" w:date="2023-12-09T20:01:00Z"/>
                <w:rFonts w:cs="Arial"/>
                <w:szCs w:val="18"/>
              </w:rPr>
            </w:pPr>
            <w:ins w:id="2487" w:author="28.622_CR0297R1_(Rel-18)_AdNRM_ph2" w:date="2023-12-09T20:01:00Z">
              <w:r w:rsidRPr="00BB197A">
                <w:rPr>
                  <w:rFonts w:cs="Arial"/>
                  <w:szCs w:val="18"/>
                </w:rPr>
                <w:t>type: Boolean</w:t>
              </w:r>
            </w:ins>
          </w:p>
          <w:p w14:paraId="1DE3C523" w14:textId="77777777" w:rsidR="00BA676F" w:rsidRPr="00BB197A" w:rsidRDefault="00BA676F" w:rsidP="00256A40">
            <w:pPr>
              <w:pStyle w:val="TAL"/>
              <w:rPr>
                <w:ins w:id="2488" w:author="28.622_CR0297R1_(Rel-18)_AdNRM_ph2" w:date="2023-12-09T20:01:00Z"/>
                <w:rFonts w:cs="Arial"/>
                <w:szCs w:val="18"/>
              </w:rPr>
            </w:pPr>
            <w:ins w:id="2489" w:author="28.622_CR0297R1_(Rel-18)_AdNRM_ph2" w:date="2023-12-09T20:01:00Z">
              <w:r w:rsidRPr="00BB197A">
                <w:rPr>
                  <w:rFonts w:cs="Arial"/>
                  <w:szCs w:val="18"/>
                </w:rPr>
                <w:t>multiplicity: 1</w:t>
              </w:r>
            </w:ins>
          </w:p>
          <w:p w14:paraId="460E9865" w14:textId="77777777" w:rsidR="00BA676F" w:rsidRPr="00BB197A" w:rsidRDefault="00BA676F" w:rsidP="00256A40">
            <w:pPr>
              <w:pStyle w:val="TAL"/>
              <w:rPr>
                <w:ins w:id="2490" w:author="28.622_CR0297R1_(Rel-18)_AdNRM_ph2" w:date="2023-12-09T20:01:00Z"/>
                <w:rFonts w:cs="Arial"/>
                <w:szCs w:val="18"/>
              </w:rPr>
            </w:pPr>
            <w:ins w:id="2491" w:author="28.622_CR0297R1_(Rel-18)_AdNRM_ph2" w:date="2023-12-09T20:01:00Z">
              <w:r w:rsidRPr="00BB197A">
                <w:rPr>
                  <w:rFonts w:cs="Arial"/>
                  <w:szCs w:val="18"/>
                </w:rPr>
                <w:t>isOrdered: N/A</w:t>
              </w:r>
            </w:ins>
          </w:p>
          <w:p w14:paraId="38F93BE0" w14:textId="77777777" w:rsidR="00BA676F" w:rsidRPr="00BB197A" w:rsidRDefault="00BA676F" w:rsidP="00256A40">
            <w:pPr>
              <w:pStyle w:val="TAL"/>
              <w:rPr>
                <w:ins w:id="2492" w:author="28.622_CR0297R1_(Rel-18)_AdNRM_ph2" w:date="2023-12-09T20:01:00Z"/>
                <w:rFonts w:cs="Arial"/>
                <w:szCs w:val="18"/>
              </w:rPr>
            </w:pPr>
            <w:ins w:id="2493" w:author="28.622_CR0297R1_(Rel-18)_AdNRM_ph2" w:date="2023-12-09T20:01:00Z">
              <w:r w:rsidRPr="00BB197A">
                <w:rPr>
                  <w:rFonts w:cs="Arial"/>
                  <w:szCs w:val="18"/>
                </w:rPr>
                <w:t>isUnique: N/A</w:t>
              </w:r>
            </w:ins>
          </w:p>
          <w:p w14:paraId="4C7ACA67" w14:textId="77777777" w:rsidR="00BA676F" w:rsidRPr="00BB197A" w:rsidRDefault="00BA676F" w:rsidP="00256A40">
            <w:pPr>
              <w:pStyle w:val="TAL"/>
              <w:rPr>
                <w:ins w:id="2494" w:author="28.622_CR0297R1_(Rel-18)_AdNRM_ph2" w:date="2023-12-09T20:01:00Z"/>
                <w:rFonts w:cs="Arial"/>
                <w:szCs w:val="18"/>
              </w:rPr>
            </w:pPr>
            <w:ins w:id="2495" w:author="28.622_CR0297R1_(Rel-18)_AdNRM_ph2" w:date="2023-12-09T20:01:00Z">
              <w:r w:rsidRPr="00BB197A">
                <w:rPr>
                  <w:rFonts w:cs="Arial"/>
                  <w:szCs w:val="18"/>
                </w:rPr>
                <w:t xml:space="preserve">defaultValue: None </w:t>
              </w:r>
            </w:ins>
          </w:p>
          <w:p w14:paraId="1DB3BCF1" w14:textId="77777777" w:rsidR="00BA676F" w:rsidRPr="00BB197A" w:rsidRDefault="00BA676F" w:rsidP="00256A40">
            <w:pPr>
              <w:spacing w:after="0"/>
              <w:rPr>
                <w:ins w:id="2496" w:author="28.622_CR0297R1_(Rel-18)_AdNRM_ph2" w:date="2023-12-09T20:01:00Z"/>
                <w:rFonts w:ascii="Arial" w:hAnsi="Arial" w:cs="Arial"/>
                <w:sz w:val="18"/>
                <w:szCs w:val="18"/>
              </w:rPr>
            </w:pPr>
            <w:ins w:id="2497" w:author="28.622_CR0297R1_(Rel-18)_AdNRM_ph2" w:date="2023-12-09T20:01:00Z">
              <w:r w:rsidRPr="00BB197A">
                <w:rPr>
                  <w:rFonts w:ascii="Arial" w:hAnsi="Arial" w:cs="Arial"/>
                  <w:sz w:val="18"/>
                  <w:szCs w:val="18"/>
                </w:rPr>
                <w:t>isNullable: False</w:t>
              </w:r>
            </w:ins>
          </w:p>
        </w:tc>
      </w:tr>
      <w:tr w:rsidR="00BA676F" w:rsidRPr="00BB197A" w14:paraId="24ABEB19" w14:textId="77777777" w:rsidTr="00256A40">
        <w:trPr>
          <w:cantSplit/>
          <w:jc w:val="center"/>
          <w:ins w:id="2498" w:author="28.622_CR0297R1_(Rel-18)_AdNRM_ph2" w:date="2023-12-09T20:01:00Z"/>
        </w:trPr>
        <w:tc>
          <w:tcPr>
            <w:tcW w:w="2547" w:type="dxa"/>
          </w:tcPr>
          <w:p w14:paraId="067D5BE5" w14:textId="77777777" w:rsidR="00BA676F" w:rsidRDefault="00BA676F" w:rsidP="00256A40">
            <w:pPr>
              <w:pStyle w:val="TAL"/>
              <w:rPr>
                <w:ins w:id="2499" w:author="28.622_CR0297R1_(Rel-18)_AdNRM_ph2" w:date="2023-12-09T20:01:00Z"/>
                <w:rFonts w:cs="Arial"/>
                <w:lang w:val="fr-FR"/>
              </w:rPr>
            </w:pPr>
            <w:ins w:id="2500" w:author="28.622_CR0297R1_(Rel-18)_AdNRM_ph2" w:date="2023-12-09T20:01:00Z">
              <w:r>
                <w:rPr>
                  <w:rFonts w:cs="Arial"/>
                </w:rPr>
                <w:t>conditionStatus</w:t>
              </w:r>
            </w:ins>
          </w:p>
        </w:tc>
        <w:tc>
          <w:tcPr>
            <w:tcW w:w="5245" w:type="dxa"/>
          </w:tcPr>
          <w:p w14:paraId="123B13BF" w14:textId="77777777" w:rsidR="00BA676F" w:rsidRPr="000819C1" w:rsidRDefault="00BA676F" w:rsidP="00256A40">
            <w:pPr>
              <w:pStyle w:val="TAL"/>
              <w:spacing w:before="20" w:after="20"/>
              <w:rPr>
                <w:ins w:id="2501" w:author="28.622_CR0297R1_(Rel-18)_AdNRM_ph2" w:date="2023-12-09T20:01:00Z"/>
              </w:rPr>
            </w:pPr>
            <w:ins w:id="2502" w:author="28.622_CR0297R1_(Rel-18)_AdNRM_ph2" w:date="2023-12-09T20:01:00Z">
              <w:r w:rsidRPr="000E7ED3">
                <w:t>S</w:t>
              </w:r>
              <w:r w:rsidRPr="001C71C0">
                <w:t>witches between TRUE and FALSE depend</w:t>
              </w:r>
              <w:r>
                <w:t>ing upon</w:t>
              </w:r>
              <w:r w:rsidRPr="001C71C0">
                <w:t xml:space="preserve"> whether the configured constraints are fulfilled or not.</w:t>
              </w:r>
            </w:ins>
          </w:p>
        </w:tc>
        <w:tc>
          <w:tcPr>
            <w:tcW w:w="1984" w:type="dxa"/>
          </w:tcPr>
          <w:p w14:paraId="7F7138A9" w14:textId="77777777" w:rsidR="00BA676F" w:rsidRPr="00BB197A" w:rsidRDefault="00BA676F" w:rsidP="00256A40">
            <w:pPr>
              <w:pStyle w:val="TAL"/>
              <w:rPr>
                <w:ins w:id="2503" w:author="28.622_CR0297R1_(Rel-18)_AdNRM_ph2" w:date="2023-12-09T20:01:00Z"/>
                <w:rFonts w:cs="Arial"/>
                <w:szCs w:val="18"/>
              </w:rPr>
            </w:pPr>
            <w:ins w:id="2504" w:author="28.622_CR0297R1_(Rel-18)_AdNRM_ph2" w:date="2023-12-09T20:01:00Z">
              <w:r w:rsidRPr="00BB197A">
                <w:rPr>
                  <w:rFonts w:cs="Arial"/>
                  <w:szCs w:val="18"/>
                </w:rPr>
                <w:t>type: Boolean</w:t>
              </w:r>
            </w:ins>
          </w:p>
          <w:p w14:paraId="3597A707" w14:textId="77777777" w:rsidR="00BA676F" w:rsidRPr="00BB197A" w:rsidRDefault="00BA676F" w:rsidP="00256A40">
            <w:pPr>
              <w:pStyle w:val="TAL"/>
              <w:rPr>
                <w:ins w:id="2505" w:author="28.622_CR0297R1_(Rel-18)_AdNRM_ph2" w:date="2023-12-09T20:01:00Z"/>
                <w:rFonts w:cs="Arial"/>
                <w:szCs w:val="18"/>
              </w:rPr>
            </w:pPr>
            <w:ins w:id="2506" w:author="28.622_CR0297R1_(Rel-18)_AdNRM_ph2" w:date="2023-12-09T20:01:00Z">
              <w:r w:rsidRPr="00BB197A">
                <w:rPr>
                  <w:rFonts w:cs="Arial"/>
                  <w:szCs w:val="18"/>
                </w:rPr>
                <w:t>multiplicity: 1</w:t>
              </w:r>
            </w:ins>
          </w:p>
          <w:p w14:paraId="15EF864C" w14:textId="77777777" w:rsidR="00BA676F" w:rsidRPr="00BB197A" w:rsidRDefault="00BA676F" w:rsidP="00256A40">
            <w:pPr>
              <w:pStyle w:val="TAL"/>
              <w:rPr>
                <w:ins w:id="2507" w:author="28.622_CR0297R1_(Rel-18)_AdNRM_ph2" w:date="2023-12-09T20:01:00Z"/>
                <w:rFonts w:cs="Arial"/>
                <w:szCs w:val="18"/>
              </w:rPr>
            </w:pPr>
            <w:ins w:id="2508" w:author="28.622_CR0297R1_(Rel-18)_AdNRM_ph2" w:date="2023-12-09T20:01:00Z">
              <w:r w:rsidRPr="00BB197A">
                <w:rPr>
                  <w:rFonts w:cs="Arial"/>
                  <w:szCs w:val="18"/>
                </w:rPr>
                <w:t>isOrdered: N/A</w:t>
              </w:r>
            </w:ins>
          </w:p>
          <w:p w14:paraId="20FFC16A" w14:textId="77777777" w:rsidR="00BA676F" w:rsidRPr="00BB197A" w:rsidRDefault="00BA676F" w:rsidP="00256A40">
            <w:pPr>
              <w:pStyle w:val="TAL"/>
              <w:rPr>
                <w:ins w:id="2509" w:author="28.622_CR0297R1_(Rel-18)_AdNRM_ph2" w:date="2023-12-09T20:01:00Z"/>
                <w:rFonts w:cs="Arial"/>
                <w:szCs w:val="18"/>
              </w:rPr>
            </w:pPr>
            <w:ins w:id="2510" w:author="28.622_CR0297R1_(Rel-18)_AdNRM_ph2" w:date="2023-12-09T20:01:00Z">
              <w:r w:rsidRPr="00BB197A">
                <w:rPr>
                  <w:rFonts w:cs="Arial"/>
                  <w:szCs w:val="18"/>
                </w:rPr>
                <w:t>isUnique: N/A</w:t>
              </w:r>
            </w:ins>
          </w:p>
          <w:p w14:paraId="0EABD501" w14:textId="77777777" w:rsidR="00BA676F" w:rsidRPr="00BB197A" w:rsidRDefault="00BA676F" w:rsidP="00256A40">
            <w:pPr>
              <w:pStyle w:val="TAL"/>
              <w:rPr>
                <w:ins w:id="2511" w:author="28.622_CR0297R1_(Rel-18)_AdNRM_ph2" w:date="2023-12-09T20:01:00Z"/>
                <w:rFonts w:cs="Arial"/>
                <w:szCs w:val="18"/>
              </w:rPr>
            </w:pPr>
            <w:ins w:id="2512" w:author="28.622_CR0297R1_(Rel-18)_AdNRM_ph2" w:date="2023-12-09T20:01:00Z">
              <w:r w:rsidRPr="00BB197A">
                <w:rPr>
                  <w:rFonts w:cs="Arial"/>
                  <w:szCs w:val="18"/>
                </w:rPr>
                <w:t xml:space="preserve">defaultValue: None </w:t>
              </w:r>
            </w:ins>
          </w:p>
          <w:p w14:paraId="71174481" w14:textId="77777777" w:rsidR="00BA676F" w:rsidRPr="00BB197A" w:rsidRDefault="00BA676F" w:rsidP="00256A40">
            <w:pPr>
              <w:spacing w:after="0"/>
              <w:rPr>
                <w:ins w:id="2513" w:author="28.622_CR0297R1_(Rel-18)_AdNRM_ph2" w:date="2023-12-09T20:01:00Z"/>
                <w:rFonts w:ascii="Arial" w:hAnsi="Arial" w:cs="Arial"/>
                <w:sz w:val="18"/>
                <w:szCs w:val="18"/>
              </w:rPr>
            </w:pPr>
            <w:ins w:id="2514" w:author="28.622_CR0297R1_(Rel-18)_AdNRM_ph2" w:date="2023-12-09T20:01:00Z">
              <w:r w:rsidRPr="00BB197A">
                <w:rPr>
                  <w:rFonts w:ascii="Arial" w:hAnsi="Arial" w:cs="Arial"/>
                  <w:sz w:val="18"/>
                  <w:szCs w:val="18"/>
                </w:rPr>
                <w:t>isNullable: False</w:t>
              </w:r>
            </w:ins>
          </w:p>
        </w:tc>
      </w:tr>
      <w:tr w:rsidR="00BA676F" w:rsidRPr="00BB197A" w14:paraId="75DE50F8" w14:textId="77777777" w:rsidTr="00256A40">
        <w:trPr>
          <w:cantSplit/>
          <w:jc w:val="center"/>
          <w:ins w:id="2515" w:author="28.622_CR0297R1_(Rel-18)_AdNRM_ph2" w:date="2023-12-09T20:01:00Z"/>
        </w:trPr>
        <w:tc>
          <w:tcPr>
            <w:tcW w:w="2547" w:type="dxa"/>
          </w:tcPr>
          <w:p w14:paraId="7266D6A6" w14:textId="77777777" w:rsidR="00BA676F" w:rsidRDefault="00BA676F" w:rsidP="00256A40">
            <w:pPr>
              <w:pStyle w:val="TAL"/>
              <w:rPr>
                <w:ins w:id="2516" w:author="28.622_CR0297R1_(Rel-18)_AdNRM_ph2" w:date="2023-12-09T20:01:00Z"/>
                <w:rFonts w:cs="Arial"/>
                <w:color w:val="000000"/>
                <w:szCs w:val="18"/>
              </w:rPr>
            </w:pPr>
            <w:ins w:id="2517" w:author="28.622_CR0297R1_(Rel-18)_AdNRM_ph2" w:date="2023-12-09T20:01:00Z">
              <w:r>
                <w:rPr>
                  <w:rFonts w:cs="Arial"/>
                  <w:color w:val="000000"/>
                  <w:szCs w:val="18"/>
                </w:rPr>
                <w:t>schedulerRef</w:t>
              </w:r>
            </w:ins>
          </w:p>
        </w:tc>
        <w:tc>
          <w:tcPr>
            <w:tcW w:w="5245" w:type="dxa"/>
          </w:tcPr>
          <w:p w14:paraId="6E45A3D3" w14:textId="77777777" w:rsidR="00BA676F" w:rsidRPr="001C71C0" w:rsidRDefault="00BA676F" w:rsidP="00256A40">
            <w:pPr>
              <w:rPr>
                <w:ins w:id="2518" w:author="28.622_CR0297R1_(Rel-18)_AdNRM_ph2" w:date="2023-12-09T20:01:00Z"/>
              </w:rPr>
            </w:pPr>
            <w:ins w:id="2519" w:author="28.622_CR0297R1_(Rel-18)_AdNRM_ph2" w:date="2023-12-09T20:01:00Z">
              <w:r w:rsidRPr="00261E84">
                <w:rPr>
                  <w:rFonts w:ascii="Arial" w:hAnsi="Arial" w:cs="Arial"/>
                  <w:color w:val="4472C4" w:themeColor="accent1"/>
                  <w:sz w:val="18"/>
                  <w:szCs w:val="18"/>
                </w:rPr>
                <w:t xml:space="preserve">Pointer to </w:t>
              </w:r>
              <w:r>
                <w:rPr>
                  <w:rFonts w:ascii="Arial" w:hAnsi="Arial" w:cs="Arial"/>
                  <w:color w:val="4472C4" w:themeColor="accent1"/>
                  <w:sz w:val="18"/>
                  <w:szCs w:val="18"/>
                </w:rPr>
                <w:t xml:space="preserve">a </w:t>
              </w:r>
              <w:r>
                <w:rPr>
                  <w:rFonts w:ascii="Courier New" w:hAnsi="Courier New" w:cs="Courier New"/>
                  <w:color w:val="4472C4" w:themeColor="accent1"/>
                  <w:sz w:val="18"/>
                  <w:szCs w:val="18"/>
                </w:rPr>
                <w:t>Scheduler</w:t>
              </w:r>
              <w:r w:rsidRPr="00261E84">
                <w:rPr>
                  <w:rFonts w:ascii="Arial" w:hAnsi="Arial" w:cs="Arial"/>
                  <w:color w:val="4472C4" w:themeColor="accent1"/>
                  <w:sz w:val="18"/>
                  <w:szCs w:val="18"/>
                </w:rPr>
                <w:t xml:space="preserve"> </w:t>
              </w:r>
              <w:r>
                <w:rPr>
                  <w:rFonts w:ascii="Arial" w:hAnsi="Arial" w:cs="Arial"/>
                  <w:color w:val="4472C4" w:themeColor="accent1"/>
                  <w:sz w:val="18"/>
                  <w:szCs w:val="18"/>
                </w:rPr>
                <w:t>object</w:t>
              </w:r>
              <w:r w:rsidRPr="00261E84">
                <w:rPr>
                  <w:rFonts w:ascii="Arial" w:hAnsi="Arial" w:cs="Arial"/>
                  <w:color w:val="4472C4" w:themeColor="accent1"/>
                  <w:sz w:val="18"/>
                  <w:szCs w:val="18"/>
                </w:rPr>
                <w:t>.</w:t>
              </w:r>
            </w:ins>
          </w:p>
        </w:tc>
        <w:tc>
          <w:tcPr>
            <w:tcW w:w="1984" w:type="dxa"/>
          </w:tcPr>
          <w:p w14:paraId="00AAC9DF" w14:textId="77777777" w:rsidR="00BA676F" w:rsidRPr="005C176A" w:rsidRDefault="00BA676F" w:rsidP="00256A40">
            <w:pPr>
              <w:pStyle w:val="TAL"/>
              <w:rPr>
                <w:ins w:id="2520" w:author="28.622_CR0297R1_(Rel-18)_AdNRM_ph2" w:date="2023-12-09T20:01:00Z"/>
                <w:rFonts w:cs="Arial"/>
                <w:szCs w:val="18"/>
              </w:rPr>
            </w:pPr>
            <w:ins w:id="2521" w:author="28.622_CR0297R1_(Rel-18)_AdNRM_ph2" w:date="2023-12-09T20:01:00Z">
              <w:r w:rsidRPr="005C176A">
                <w:rPr>
                  <w:rFonts w:cs="Arial"/>
                  <w:szCs w:val="18"/>
                </w:rPr>
                <w:t xml:space="preserve">type: </w:t>
              </w:r>
              <w:r>
                <w:rPr>
                  <w:rFonts w:cs="Arial"/>
                  <w:szCs w:val="18"/>
                </w:rPr>
                <w:t>Dn</w:t>
              </w:r>
            </w:ins>
          </w:p>
          <w:p w14:paraId="330F1900" w14:textId="77777777" w:rsidR="00BA676F" w:rsidRPr="005C176A" w:rsidRDefault="00BA676F" w:rsidP="00256A40">
            <w:pPr>
              <w:pStyle w:val="TAL"/>
              <w:rPr>
                <w:ins w:id="2522" w:author="28.622_CR0297R1_(Rel-18)_AdNRM_ph2" w:date="2023-12-09T20:01:00Z"/>
                <w:rFonts w:cs="Arial"/>
                <w:szCs w:val="18"/>
              </w:rPr>
            </w:pPr>
            <w:ins w:id="2523" w:author="28.622_CR0297R1_(Rel-18)_AdNRM_ph2" w:date="2023-12-09T20:01:00Z">
              <w:r w:rsidRPr="005C176A">
                <w:rPr>
                  <w:rFonts w:cs="Arial"/>
                  <w:szCs w:val="18"/>
                </w:rPr>
                <w:t xml:space="preserve">multiplicity: </w:t>
              </w:r>
              <w:r>
                <w:rPr>
                  <w:rFonts w:cs="Arial"/>
                  <w:szCs w:val="18"/>
                </w:rPr>
                <w:t>0..</w:t>
              </w:r>
              <w:r w:rsidRPr="005C176A">
                <w:rPr>
                  <w:rFonts w:cs="Arial"/>
                  <w:szCs w:val="18"/>
                </w:rPr>
                <w:t>1</w:t>
              </w:r>
            </w:ins>
          </w:p>
          <w:p w14:paraId="653ED630" w14:textId="77777777" w:rsidR="00BA676F" w:rsidRPr="005C176A" w:rsidRDefault="00BA676F" w:rsidP="00256A40">
            <w:pPr>
              <w:pStyle w:val="TAL"/>
              <w:rPr>
                <w:ins w:id="2524" w:author="28.622_CR0297R1_(Rel-18)_AdNRM_ph2" w:date="2023-12-09T20:01:00Z"/>
                <w:rFonts w:cs="Arial"/>
                <w:szCs w:val="18"/>
              </w:rPr>
            </w:pPr>
            <w:ins w:id="2525" w:author="28.622_CR0297R1_(Rel-18)_AdNRM_ph2" w:date="2023-12-09T20:01:00Z">
              <w:r w:rsidRPr="005C176A">
                <w:rPr>
                  <w:rFonts w:cs="Arial"/>
                  <w:szCs w:val="18"/>
                </w:rPr>
                <w:t>isOrdered: N/A</w:t>
              </w:r>
            </w:ins>
          </w:p>
          <w:p w14:paraId="36ABD5D4" w14:textId="77777777" w:rsidR="00BA676F" w:rsidRPr="005C176A" w:rsidRDefault="00BA676F" w:rsidP="00256A40">
            <w:pPr>
              <w:pStyle w:val="TAL"/>
              <w:rPr>
                <w:ins w:id="2526" w:author="28.622_CR0297R1_(Rel-18)_AdNRM_ph2" w:date="2023-12-09T20:01:00Z"/>
                <w:rFonts w:cs="Arial"/>
                <w:szCs w:val="18"/>
              </w:rPr>
            </w:pPr>
            <w:ins w:id="2527" w:author="28.622_CR0297R1_(Rel-18)_AdNRM_ph2" w:date="2023-12-09T20:01:00Z">
              <w:r w:rsidRPr="005C176A">
                <w:rPr>
                  <w:rFonts w:cs="Arial"/>
                  <w:szCs w:val="18"/>
                </w:rPr>
                <w:t>isUnique: N/A</w:t>
              </w:r>
            </w:ins>
          </w:p>
          <w:p w14:paraId="7936F4D6" w14:textId="77777777" w:rsidR="00BA676F" w:rsidRPr="005C176A" w:rsidRDefault="00BA676F" w:rsidP="00256A40">
            <w:pPr>
              <w:pStyle w:val="TAL"/>
              <w:rPr>
                <w:ins w:id="2528" w:author="28.622_CR0297R1_(Rel-18)_AdNRM_ph2" w:date="2023-12-09T20:01:00Z"/>
                <w:rFonts w:cs="Arial"/>
                <w:szCs w:val="18"/>
              </w:rPr>
            </w:pPr>
            <w:ins w:id="2529" w:author="28.622_CR0297R1_(Rel-18)_AdNRM_ph2" w:date="2023-12-09T20:01:00Z">
              <w:r w:rsidRPr="005C176A">
                <w:rPr>
                  <w:rFonts w:cs="Arial"/>
                  <w:szCs w:val="18"/>
                </w:rPr>
                <w:t>defaultValue: None</w:t>
              </w:r>
            </w:ins>
          </w:p>
          <w:p w14:paraId="4C5BB93E" w14:textId="77777777" w:rsidR="00BA676F" w:rsidRPr="00BB197A" w:rsidRDefault="00BA676F" w:rsidP="00256A40">
            <w:pPr>
              <w:pStyle w:val="TAL"/>
              <w:rPr>
                <w:ins w:id="2530" w:author="28.622_CR0297R1_(Rel-18)_AdNRM_ph2" w:date="2023-12-09T20:01:00Z"/>
                <w:rFonts w:cs="Arial"/>
                <w:szCs w:val="18"/>
              </w:rPr>
            </w:pPr>
            <w:ins w:id="2531" w:author="28.622_CR0297R1_(Rel-18)_AdNRM_ph2" w:date="2023-12-09T20:01:00Z">
              <w:r w:rsidRPr="005C176A">
                <w:rPr>
                  <w:rFonts w:cs="Arial"/>
                  <w:szCs w:val="18"/>
                </w:rPr>
                <w:t xml:space="preserve">isNullable: </w:t>
              </w:r>
              <w:r>
                <w:rPr>
                  <w:rFonts w:cs="Arial"/>
                  <w:szCs w:val="18"/>
                </w:rPr>
                <w:t>True</w:t>
              </w:r>
            </w:ins>
          </w:p>
        </w:tc>
      </w:tr>
      <w:tr w:rsidR="00BA676F" w:rsidRPr="00BB197A" w14:paraId="40CA8294" w14:textId="77777777" w:rsidTr="00256A40">
        <w:trPr>
          <w:cantSplit/>
          <w:jc w:val="center"/>
          <w:ins w:id="2532" w:author="28.622_CR0297R1_(Rel-18)_AdNRM_ph2" w:date="2023-12-09T20:01:00Z"/>
        </w:trPr>
        <w:tc>
          <w:tcPr>
            <w:tcW w:w="2547" w:type="dxa"/>
          </w:tcPr>
          <w:p w14:paraId="6CD524F0" w14:textId="77777777" w:rsidR="00BA676F" w:rsidRDefault="00BA676F" w:rsidP="00256A40">
            <w:pPr>
              <w:pStyle w:val="TAL"/>
              <w:rPr>
                <w:ins w:id="2533" w:author="28.622_CR0297R1_(Rel-18)_AdNRM_ph2" w:date="2023-12-09T20:01:00Z"/>
                <w:rFonts w:cs="Arial"/>
                <w:color w:val="000000"/>
                <w:szCs w:val="18"/>
              </w:rPr>
            </w:pPr>
            <w:ins w:id="2534" w:author="28.622_CR0297R1_(Rel-18)_AdNRM_ph2" w:date="2023-12-09T20:01:00Z">
              <w:r>
                <w:rPr>
                  <w:rFonts w:cs="Arial"/>
                  <w:color w:val="000000"/>
                  <w:szCs w:val="18"/>
                </w:rPr>
                <w:t>conditionMonitorRef</w:t>
              </w:r>
            </w:ins>
          </w:p>
        </w:tc>
        <w:tc>
          <w:tcPr>
            <w:tcW w:w="5245" w:type="dxa"/>
          </w:tcPr>
          <w:p w14:paraId="47F70C4A" w14:textId="77777777" w:rsidR="00BA676F" w:rsidRPr="001C71C0" w:rsidRDefault="00BA676F" w:rsidP="00256A40">
            <w:pPr>
              <w:rPr>
                <w:ins w:id="2535" w:author="28.622_CR0297R1_(Rel-18)_AdNRM_ph2" w:date="2023-12-09T20:01:00Z"/>
              </w:rPr>
            </w:pPr>
            <w:ins w:id="2536" w:author="28.622_CR0297R1_(Rel-18)_AdNRM_ph2" w:date="2023-12-09T20:01:00Z">
              <w:r w:rsidRPr="00261E84">
                <w:rPr>
                  <w:rFonts w:ascii="Arial" w:hAnsi="Arial" w:cs="Arial"/>
                  <w:color w:val="4472C4" w:themeColor="accent1"/>
                  <w:sz w:val="18"/>
                  <w:szCs w:val="18"/>
                </w:rPr>
                <w:t xml:space="preserve">Pointer to </w:t>
              </w:r>
              <w:r>
                <w:rPr>
                  <w:rFonts w:ascii="Arial" w:hAnsi="Arial" w:cs="Arial"/>
                  <w:color w:val="4472C4" w:themeColor="accent1"/>
                  <w:sz w:val="18"/>
                  <w:szCs w:val="18"/>
                </w:rPr>
                <w:t xml:space="preserve">a </w:t>
              </w:r>
              <w:r w:rsidRPr="00337344">
                <w:rPr>
                  <w:rFonts w:ascii="Courier New" w:hAnsi="Courier New" w:cs="Courier New"/>
                  <w:color w:val="4472C4" w:themeColor="accent1"/>
                  <w:sz w:val="18"/>
                  <w:szCs w:val="18"/>
                </w:rPr>
                <w:t>ConditionMonitor</w:t>
              </w:r>
              <w:r w:rsidRPr="00261E84">
                <w:rPr>
                  <w:rFonts w:ascii="Arial" w:hAnsi="Arial" w:cs="Arial"/>
                  <w:color w:val="4472C4" w:themeColor="accent1"/>
                  <w:sz w:val="18"/>
                  <w:szCs w:val="18"/>
                </w:rPr>
                <w:t xml:space="preserve"> </w:t>
              </w:r>
              <w:r>
                <w:rPr>
                  <w:rFonts w:ascii="Arial" w:hAnsi="Arial" w:cs="Arial"/>
                  <w:color w:val="4472C4" w:themeColor="accent1"/>
                  <w:sz w:val="18"/>
                  <w:szCs w:val="18"/>
                </w:rPr>
                <w:t>object</w:t>
              </w:r>
              <w:r w:rsidRPr="00261E84">
                <w:rPr>
                  <w:rFonts w:ascii="Arial" w:hAnsi="Arial" w:cs="Arial"/>
                  <w:color w:val="4472C4" w:themeColor="accent1"/>
                  <w:sz w:val="18"/>
                  <w:szCs w:val="18"/>
                </w:rPr>
                <w:t>.</w:t>
              </w:r>
            </w:ins>
          </w:p>
        </w:tc>
        <w:tc>
          <w:tcPr>
            <w:tcW w:w="1984" w:type="dxa"/>
          </w:tcPr>
          <w:p w14:paraId="6B9F4B85" w14:textId="77777777" w:rsidR="00BA676F" w:rsidRPr="005C176A" w:rsidRDefault="00BA676F" w:rsidP="00256A40">
            <w:pPr>
              <w:pStyle w:val="TAL"/>
              <w:rPr>
                <w:ins w:id="2537" w:author="28.622_CR0297R1_(Rel-18)_AdNRM_ph2" w:date="2023-12-09T20:01:00Z"/>
                <w:rFonts w:cs="Arial"/>
                <w:szCs w:val="18"/>
              </w:rPr>
            </w:pPr>
            <w:ins w:id="2538" w:author="28.622_CR0297R1_(Rel-18)_AdNRM_ph2" w:date="2023-12-09T20:01:00Z">
              <w:r w:rsidRPr="005C176A">
                <w:rPr>
                  <w:rFonts w:cs="Arial"/>
                  <w:szCs w:val="18"/>
                </w:rPr>
                <w:t xml:space="preserve">type: </w:t>
              </w:r>
              <w:r>
                <w:rPr>
                  <w:rFonts w:cs="Arial"/>
                  <w:szCs w:val="18"/>
                </w:rPr>
                <w:t>Dn</w:t>
              </w:r>
            </w:ins>
          </w:p>
          <w:p w14:paraId="592128F2" w14:textId="77777777" w:rsidR="00BA676F" w:rsidRPr="005C176A" w:rsidRDefault="00BA676F" w:rsidP="00256A40">
            <w:pPr>
              <w:pStyle w:val="TAL"/>
              <w:rPr>
                <w:ins w:id="2539" w:author="28.622_CR0297R1_(Rel-18)_AdNRM_ph2" w:date="2023-12-09T20:01:00Z"/>
                <w:rFonts w:cs="Arial"/>
                <w:szCs w:val="18"/>
              </w:rPr>
            </w:pPr>
            <w:ins w:id="2540" w:author="28.622_CR0297R1_(Rel-18)_AdNRM_ph2" w:date="2023-12-09T20:01:00Z">
              <w:r w:rsidRPr="005C176A">
                <w:rPr>
                  <w:rFonts w:cs="Arial"/>
                  <w:szCs w:val="18"/>
                </w:rPr>
                <w:t xml:space="preserve">multiplicity: </w:t>
              </w:r>
              <w:r>
                <w:rPr>
                  <w:rFonts w:cs="Arial"/>
                  <w:szCs w:val="18"/>
                </w:rPr>
                <w:t>0..</w:t>
              </w:r>
              <w:r w:rsidRPr="005C176A">
                <w:rPr>
                  <w:rFonts w:cs="Arial"/>
                  <w:szCs w:val="18"/>
                </w:rPr>
                <w:t>1</w:t>
              </w:r>
            </w:ins>
          </w:p>
          <w:p w14:paraId="682CC106" w14:textId="77777777" w:rsidR="00BA676F" w:rsidRPr="005C176A" w:rsidRDefault="00BA676F" w:rsidP="00256A40">
            <w:pPr>
              <w:pStyle w:val="TAL"/>
              <w:rPr>
                <w:ins w:id="2541" w:author="28.622_CR0297R1_(Rel-18)_AdNRM_ph2" w:date="2023-12-09T20:01:00Z"/>
                <w:rFonts w:cs="Arial"/>
                <w:szCs w:val="18"/>
              </w:rPr>
            </w:pPr>
            <w:ins w:id="2542" w:author="28.622_CR0297R1_(Rel-18)_AdNRM_ph2" w:date="2023-12-09T20:01:00Z">
              <w:r w:rsidRPr="005C176A">
                <w:rPr>
                  <w:rFonts w:cs="Arial"/>
                  <w:szCs w:val="18"/>
                </w:rPr>
                <w:t>isOrdered: N/A</w:t>
              </w:r>
            </w:ins>
          </w:p>
          <w:p w14:paraId="17F5FFB7" w14:textId="77777777" w:rsidR="00BA676F" w:rsidRPr="005C176A" w:rsidRDefault="00BA676F" w:rsidP="00256A40">
            <w:pPr>
              <w:pStyle w:val="TAL"/>
              <w:rPr>
                <w:ins w:id="2543" w:author="28.622_CR0297R1_(Rel-18)_AdNRM_ph2" w:date="2023-12-09T20:01:00Z"/>
                <w:rFonts w:cs="Arial"/>
                <w:szCs w:val="18"/>
              </w:rPr>
            </w:pPr>
            <w:ins w:id="2544" w:author="28.622_CR0297R1_(Rel-18)_AdNRM_ph2" w:date="2023-12-09T20:01:00Z">
              <w:r w:rsidRPr="005C176A">
                <w:rPr>
                  <w:rFonts w:cs="Arial"/>
                  <w:szCs w:val="18"/>
                </w:rPr>
                <w:t>isUnique: N/A</w:t>
              </w:r>
            </w:ins>
          </w:p>
          <w:p w14:paraId="535FBE9C" w14:textId="77777777" w:rsidR="00BA676F" w:rsidRPr="005C176A" w:rsidRDefault="00BA676F" w:rsidP="00256A40">
            <w:pPr>
              <w:pStyle w:val="TAL"/>
              <w:rPr>
                <w:ins w:id="2545" w:author="28.622_CR0297R1_(Rel-18)_AdNRM_ph2" w:date="2023-12-09T20:01:00Z"/>
                <w:rFonts w:cs="Arial"/>
                <w:szCs w:val="18"/>
              </w:rPr>
            </w:pPr>
            <w:ins w:id="2546" w:author="28.622_CR0297R1_(Rel-18)_AdNRM_ph2" w:date="2023-12-09T20:01:00Z">
              <w:r w:rsidRPr="005C176A">
                <w:rPr>
                  <w:rFonts w:cs="Arial"/>
                  <w:szCs w:val="18"/>
                </w:rPr>
                <w:t>defaultValue: None</w:t>
              </w:r>
            </w:ins>
          </w:p>
          <w:p w14:paraId="1B204A2E" w14:textId="77777777" w:rsidR="00BA676F" w:rsidRPr="00BB197A" w:rsidRDefault="00BA676F" w:rsidP="00256A40">
            <w:pPr>
              <w:pStyle w:val="TAL"/>
              <w:rPr>
                <w:ins w:id="2547" w:author="28.622_CR0297R1_(Rel-18)_AdNRM_ph2" w:date="2023-12-09T20:01:00Z"/>
                <w:rFonts w:cs="Arial"/>
                <w:szCs w:val="18"/>
              </w:rPr>
            </w:pPr>
            <w:ins w:id="2548" w:author="28.622_CR0297R1_(Rel-18)_AdNRM_ph2" w:date="2023-12-09T20:01:00Z">
              <w:r w:rsidRPr="005C176A">
                <w:rPr>
                  <w:rFonts w:cs="Arial"/>
                  <w:szCs w:val="18"/>
                </w:rPr>
                <w:t xml:space="preserve">isNullable: </w:t>
              </w:r>
              <w:r>
                <w:rPr>
                  <w:rFonts w:cs="Arial"/>
                  <w:szCs w:val="18"/>
                </w:rPr>
                <w:t>True</w:t>
              </w:r>
            </w:ins>
          </w:p>
        </w:tc>
      </w:tr>
      <w:tr w:rsidR="00BA676F" w:rsidRPr="00BB197A" w14:paraId="0D0B7A48" w14:textId="77777777" w:rsidTr="00256A40">
        <w:trPr>
          <w:cantSplit/>
          <w:jc w:val="center"/>
          <w:ins w:id="2549" w:author="28.622_CR0297R1_(Rel-18)_AdNRM_ph2" w:date="2023-12-09T20:01:00Z"/>
        </w:trPr>
        <w:tc>
          <w:tcPr>
            <w:tcW w:w="2547" w:type="dxa"/>
          </w:tcPr>
          <w:p w14:paraId="340046A0" w14:textId="77777777" w:rsidR="00BA676F" w:rsidRDefault="00BA676F" w:rsidP="00256A40">
            <w:pPr>
              <w:pStyle w:val="TAL"/>
              <w:rPr>
                <w:ins w:id="2550" w:author="28.622_CR0297R1_(Rel-18)_AdNRM_ph2" w:date="2023-12-09T20:01:00Z"/>
                <w:rFonts w:cs="Arial"/>
                <w:color w:val="000000"/>
                <w:szCs w:val="18"/>
              </w:rPr>
            </w:pPr>
            <w:ins w:id="2551" w:author="28.622_CR0297R1_(Rel-18)_AdNRM_ph2" w:date="2023-12-09T20:01:00Z">
              <w:r>
                <w:rPr>
                  <w:rFonts w:cs="Arial"/>
                  <w:color w:val="000000"/>
                  <w:szCs w:val="18"/>
                </w:rPr>
                <w:t>condition</w:t>
              </w:r>
            </w:ins>
          </w:p>
        </w:tc>
        <w:tc>
          <w:tcPr>
            <w:tcW w:w="5245" w:type="dxa"/>
          </w:tcPr>
          <w:p w14:paraId="09A24052" w14:textId="77777777" w:rsidR="00BA676F" w:rsidRDefault="00BA676F" w:rsidP="00256A40">
            <w:pPr>
              <w:pStyle w:val="TAL"/>
              <w:rPr>
                <w:ins w:id="2552" w:author="28.622_CR0297R1_(Rel-18)_AdNRM_ph2" w:date="2023-12-09T20:01:00Z"/>
                <w:rFonts w:cs="Arial"/>
              </w:rPr>
            </w:pPr>
            <w:ins w:id="2553" w:author="28.622_CR0297R1_(Rel-18)_AdNRM_ph2" w:date="2023-12-09T20:01:00Z">
              <w:r>
                <w:rPr>
                  <w:rFonts w:cs="Arial"/>
                </w:rPr>
                <w:t xml:space="preserve">Logical expression of one or several condition(s). </w:t>
              </w:r>
            </w:ins>
          </w:p>
          <w:p w14:paraId="308A3540" w14:textId="77777777" w:rsidR="00BA676F" w:rsidRDefault="00BA676F" w:rsidP="00256A40">
            <w:pPr>
              <w:pStyle w:val="TAL"/>
              <w:rPr>
                <w:ins w:id="2554" w:author="28.622_CR0297R1_(Rel-18)_AdNRM_ph2" w:date="2023-12-09T20:01:00Z"/>
                <w:rFonts w:cs="Arial"/>
              </w:rPr>
            </w:pPr>
          </w:p>
          <w:p w14:paraId="41299937" w14:textId="77777777" w:rsidR="00BA676F" w:rsidRPr="001B33DA" w:rsidRDefault="00BA676F" w:rsidP="00256A40">
            <w:pPr>
              <w:pStyle w:val="TAL"/>
              <w:rPr>
                <w:ins w:id="2555" w:author="28.622_CR0297R1_(Rel-18)_AdNRM_ph2" w:date="2023-12-09T20:01:00Z"/>
                <w:szCs w:val="18"/>
              </w:rPr>
            </w:pPr>
            <w:ins w:id="2556" w:author="28.622_CR0297R1_(Rel-18)_AdNRM_ph2" w:date="2023-12-09T20:01:00Z">
              <w:r>
                <w:rPr>
                  <w:szCs w:val="18"/>
                </w:rPr>
                <w:t>T</w:t>
              </w:r>
              <w:r w:rsidRPr="009C1028">
                <w:rPr>
                  <w:szCs w:val="18"/>
                </w:rPr>
                <w:t xml:space="preserve">he actual syntax and capabilities of </w:t>
              </w:r>
              <w:r>
                <w:rPr>
                  <w:rFonts w:ascii="Courier New" w:hAnsi="Courier New"/>
                  <w:szCs w:val="18"/>
                </w:rPr>
                <w:t>condition</w:t>
              </w:r>
              <w:r w:rsidRPr="006623B1">
                <w:rPr>
                  <w:szCs w:val="18"/>
                </w:rPr>
                <w:t xml:space="preserve"> is SS specific. However, each SS should support </w:t>
              </w:r>
              <w:r>
                <w:rPr>
                  <w:rFonts w:ascii="Courier New" w:hAnsi="Courier New"/>
                  <w:szCs w:val="18"/>
                </w:rPr>
                <w:t>condition</w:t>
              </w:r>
              <w:r w:rsidRPr="00D12BCB">
                <w:rPr>
                  <w:szCs w:val="18"/>
                </w:rPr>
                <w:t xml:space="preserve"> consisting of one or several assertions that may be grouped using the logical operators AND, OR and NOT.</w:t>
              </w:r>
              <w:r>
                <w:rPr>
                  <w:szCs w:val="18"/>
                </w:rPr>
                <w:t xml:space="preserve"> </w:t>
              </w:r>
              <w:r>
                <w:rPr>
                  <w:rFonts w:cs="Arial"/>
                </w:rPr>
                <w:t xml:space="preserve">Only if the whole expression of </w:t>
              </w:r>
              <w:r>
                <w:rPr>
                  <w:rFonts w:ascii="Courier New" w:hAnsi="Courier New"/>
                  <w:szCs w:val="18"/>
                </w:rPr>
                <w:t>condition</w:t>
              </w:r>
              <w:r>
                <w:rPr>
                  <w:rFonts w:cs="Arial"/>
                </w:rPr>
                <w:t xml:space="preserve"> evaluates TRUE, the attribute </w:t>
              </w:r>
              <w:r>
                <w:rPr>
                  <w:rFonts w:ascii="Courier New" w:hAnsi="Courier New" w:cs="Courier New"/>
                  <w:lang w:val="en-US"/>
                </w:rPr>
                <w:t>conditionsSatisfied</w:t>
              </w:r>
              <w:r>
                <w:rPr>
                  <w:rFonts w:cs="Arial"/>
                </w:rPr>
                <w:t xml:space="preserve"> will be TRUE.</w:t>
              </w:r>
            </w:ins>
          </w:p>
          <w:p w14:paraId="73E798F6" w14:textId="77777777" w:rsidR="00BA676F" w:rsidRPr="00230F73" w:rsidRDefault="00BA676F" w:rsidP="00256A40">
            <w:pPr>
              <w:pStyle w:val="TAL"/>
              <w:rPr>
                <w:ins w:id="2557" w:author="28.622_CR0297R1_(Rel-18)_AdNRM_ph2" w:date="2023-12-09T20:01:00Z"/>
                <w:szCs w:val="18"/>
              </w:rPr>
            </w:pPr>
          </w:p>
          <w:p w14:paraId="16E4083C" w14:textId="77777777" w:rsidR="00BA676F" w:rsidRDefault="00BA676F" w:rsidP="00256A40">
            <w:pPr>
              <w:pStyle w:val="TAL"/>
              <w:rPr>
                <w:ins w:id="2558" w:author="28.622_CR0297R1_(Rel-18)_AdNRM_ph2" w:date="2023-12-09T20:01:00Z"/>
                <w:szCs w:val="18"/>
              </w:rPr>
            </w:pPr>
            <w:ins w:id="2559" w:author="28.622_CR0297R1_(Rel-18)_AdNRM_ph2" w:date="2023-12-09T20:01:00Z">
              <w:r w:rsidRPr="009030C2">
                <w:rPr>
                  <w:szCs w:val="18"/>
                </w:rPr>
                <w:t xml:space="preserve">Each assertion is a </w:t>
              </w:r>
              <w:r>
                <w:rPr>
                  <w:szCs w:val="18"/>
                </w:rPr>
                <w:t xml:space="preserve">pointer to a Boolean parameter or a </w:t>
              </w:r>
              <w:r w:rsidRPr="009030C2">
                <w:rPr>
                  <w:szCs w:val="18"/>
                </w:rPr>
                <w:t>logical expression of attribute existence</w:t>
              </w:r>
              <w:r>
                <w:rPr>
                  <w:szCs w:val="18"/>
                </w:rPr>
                <w:t xml:space="preserve"> or </w:t>
              </w:r>
              <w:r w:rsidRPr="009030C2">
                <w:rPr>
                  <w:szCs w:val="18"/>
                </w:rPr>
                <w:t xml:space="preserve">attribute value comparison </w:t>
              </w:r>
              <w:r w:rsidRPr="00F4769C">
                <w:rPr>
                  <w:szCs w:val="18"/>
                </w:rPr>
                <w:t>("</w:t>
              </w:r>
              <w:r w:rsidRPr="005E657D">
                <w:rPr>
                  <w:szCs w:val="18"/>
                </w:rPr>
                <w:t>equal to X, less than Y" etc.).</w:t>
              </w:r>
            </w:ins>
          </w:p>
          <w:p w14:paraId="451CAACE" w14:textId="77777777" w:rsidR="00BA676F" w:rsidRDefault="00BA676F" w:rsidP="00256A40">
            <w:pPr>
              <w:pStyle w:val="TAL"/>
              <w:rPr>
                <w:ins w:id="2560" w:author="28.622_CR0297R1_(Rel-18)_AdNRM_ph2" w:date="2023-12-09T20:01:00Z"/>
                <w:szCs w:val="18"/>
              </w:rPr>
            </w:pPr>
          </w:p>
          <w:p w14:paraId="77D185D6" w14:textId="77777777" w:rsidR="00BA676F" w:rsidRDefault="00BA676F" w:rsidP="00256A40">
            <w:pPr>
              <w:pStyle w:val="TAL"/>
              <w:rPr>
                <w:ins w:id="2561" w:author="28.622_CR0297R1_(Rel-18)_AdNRM_ph2" w:date="2023-12-09T20:01:00Z"/>
                <w:rFonts w:cs="Arial"/>
              </w:rPr>
            </w:pPr>
            <w:ins w:id="2562" w:author="28.622_CR0297R1_(Rel-18)_AdNRM_ph2" w:date="2023-12-09T20:01:00Z">
              <w:r>
                <w:rPr>
                  <w:szCs w:val="18"/>
                </w:rPr>
                <w:t>An empty string is not allowed.</w:t>
              </w:r>
            </w:ins>
          </w:p>
          <w:p w14:paraId="3C085D40" w14:textId="77777777" w:rsidR="00BA676F" w:rsidRDefault="00BA676F" w:rsidP="00256A40">
            <w:pPr>
              <w:pStyle w:val="TAL"/>
              <w:rPr>
                <w:ins w:id="2563" w:author="28.622_CR0297R1_(Rel-18)_AdNRM_ph2" w:date="2023-12-09T20:01:00Z"/>
                <w:rFonts w:cs="Arial"/>
              </w:rPr>
            </w:pPr>
          </w:p>
          <w:p w14:paraId="27EE397E" w14:textId="77777777" w:rsidR="00BA676F" w:rsidRPr="001A7B90" w:rsidRDefault="00BA676F" w:rsidP="00256A40">
            <w:pPr>
              <w:pStyle w:val="TAL"/>
              <w:rPr>
                <w:ins w:id="2564" w:author="28.622_CR0297R1_(Rel-18)_AdNRM_ph2" w:date="2023-12-09T20:01:00Z"/>
                <w:rFonts w:cs="Arial"/>
                <w:szCs w:val="18"/>
              </w:rPr>
              <w:pPrChange w:id="2565" w:author="CR0297" w:date="2023-12-04T16:55:00Z">
                <w:pPr>
                  <w:pStyle w:val="TAL"/>
                  <w:spacing w:before="20" w:after="20"/>
                </w:pPr>
              </w:pPrChange>
            </w:pPr>
            <w:ins w:id="2566" w:author="28.622_CR0297R1_(Rel-18)_AdNRM_ph2" w:date="2023-12-09T20:01:00Z">
              <w:r w:rsidRPr="00B26339">
                <w:rPr>
                  <w:rFonts w:cs="Arial"/>
                  <w:szCs w:val="18"/>
                </w:rPr>
                <w:t>allowedValues: N/A</w:t>
              </w:r>
            </w:ins>
          </w:p>
        </w:tc>
        <w:tc>
          <w:tcPr>
            <w:tcW w:w="1984" w:type="dxa"/>
          </w:tcPr>
          <w:p w14:paraId="7920570F" w14:textId="77777777" w:rsidR="00BA676F" w:rsidRPr="005C176A" w:rsidRDefault="00BA676F" w:rsidP="00256A40">
            <w:pPr>
              <w:pStyle w:val="TAL"/>
              <w:rPr>
                <w:ins w:id="2567" w:author="28.622_CR0297R1_(Rel-18)_AdNRM_ph2" w:date="2023-12-09T20:01:00Z"/>
                <w:rFonts w:cs="Arial"/>
                <w:szCs w:val="18"/>
              </w:rPr>
            </w:pPr>
            <w:ins w:id="2568" w:author="28.622_CR0297R1_(Rel-18)_AdNRM_ph2" w:date="2023-12-09T20:01:00Z">
              <w:r w:rsidRPr="005C176A">
                <w:rPr>
                  <w:rFonts w:cs="Arial"/>
                  <w:szCs w:val="18"/>
                </w:rPr>
                <w:t>type: String</w:t>
              </w:r>
            </w:ins>
          </w:p>
          <w:p w14:paraId="68B8D4CE" w14:textId="77777777" w:rsidR="00BA676F" w:rsidRPr="005C176A" w:rsidRDefault="00BA676F" w:rsidP="00256A40">
            <w:pPr>
              <w:pStyle w:val="TAL"/>
              <w:rPr>
                <w:ins w:id="2569" w:author="28.622_CR0297R1_(Rel-18)_AdNRM_ph2" w:date="2023-12-09T20:01:00Z"/>
                <w:rFonts w:cs="Arial"/>
                <w:szCs w:val="18"/>
              </w:rPr>
            </w:pPr>
            <w:ins w:id="2570" w:author="28.622_CR0297R1_(Rel-18)_AdNRM_ph2" w:date="2023-12-09T20:01:00Z">
              <w:r w:rsidRPr="005C176A">
                <w:rPr>
                  <w:rFonts w:cs="Arial"/>
                  <w:szCs w:val="18"/>
                </w:rPr>
                <w:t>multiplicity: 1</w:t>
              </w:r>
            </w:ins>
          </w:p>
          <w:p w14:paraId="15C8D481" w14:textId="77777777" w:rsidR="00BA676F" w:rsidRPr="005C176A" w:rsidRDefault="00BA676F" w:rsidP="00256A40">
            <w:pPr>
              <w:pStyle w:val="TAL"/>
              <w:rPr>
                <w:ins w:id="2571" w:author="28.622_CR0297R1_(Rel-18)_AdNRM_ph2" w:date="2023-12-09T20:01:00Z"/>
                <w:rFonts w:cs="Arial"/>
                <w:szCs w:val="18"/>
              </w:rPr>
            </w:pPr>
            <w:ins w:id="2572" w:author="28.622_CR0297R1_(Rel-18)_AdNRM_ph2" w:date="2023-12-09T20:01:00Z">
              <w:r w:rsidRPr="005C176A">
                <w:rPr>
                  <w:rFonts w:cs="Arial"/>
                  <w:szCs w:val="18"/>
                </w:rPr>
                <w:t>isOrdered: N/A</w:t>
              </w:r>
            </w:ins>
          </w:p>
          <w:p w14:paraId="548D2165" w14:textId="77777777" w:rsidR="00BA676F" w:rsidRPr="005C176A" w:rsidRDefault="00BA676F" w:rsidP="00256A40">
            <w:pPr>
              <w:pStyle w:val="TAL"/>
              <w:rPr>
                <w:ins w:id="2573" w:author="28.622_CR0297R1_(Rel-18)_AdNRM_ph2" w:date="2023-12-09T20:01:00Z"/>
                <w:rFonts w:cs="Arial"/>
                <w:szCs w:val="18"/>
              </w:rPr>
            </w:pPr>
            <w:ins w:id="2574" w:author="28.622_CR0297R1_(Rel-18)_AdNRM_ph2" w:date="2023-12-09T20:01:00Z">
              <w:r w:rsidRPr="005C176A">
                <w:rPr>
                  <w:rFonts w:cs="Arial"/>
                  <w:szCs w:val="18"/>
                </w:rPr>
                <w:t>isUnique: N/A</w:t>
              </w:r>
            </w:ins>
          </w:p>
          <w:p w14:paraId="4546F2F0" w14:textId="77777777" w:rsidR="00BA676F" w:rsidRPr="005C176A" w:rsidRDefault="00BA676F" w:rsidP="00256A40">
            <w:pPr>
              <w:pStyle w:val="TAL"/>
              <w:rPr>
                <w:ins w:id="2575" w:author="28.622_CR0297R1_(Rel-18)_AdNRM_ph2" w:date="2023-12-09T20:01:00Z"/>
                <w:rFonts w:cs="Arial"/>
                <w:szCs w:val="18"/>
              </w:rPr>
            </w:pPr>
            <w:ins w:id="2576" w:author="28.622_CR0297R1_(Rel-18)_AdNRM_ph2" w:date="2023-12-09T20:01:00Z">
              <w:r w:rsidRPr="005C176A">
                <w:rPr>
                  <w:rFonts w:cs="Arial"/>
                  <w:szCs w:val="18"/>
                </w:rPr>
                <w:t>defaultValue: None</w:t>
              </w:r>
            </w:ins>
          </w:p>
          <w:p w14:paraId="4DE2B375" w14:textId="77777777" w:rsidR="00BA676F" w:rsidRPr="00BB197A" w:rsidRDefault="00BA676F" w:rsidP="00256A40">
            <w:pPr>
              <w:pStyle w:val="TAL"/>
              <w:rPr>
                <w:ins w:id="2577" w:author="28.622_CR0297R1_(Rel-18)_AdNRM_ph2" w:date="2023-12-09T20:01:00Z"/>
                <w:rFonts w:cs="Arial"/>
                <w:szCs w:val="18"/>
              </w:rPr>
            </w:pPr>
            <w:ins w:id="2578" w:author="28.622_CR0297R1_(Rel-18)_AdNRM_ph2" w:date="2023-12-09T20:01:00Z">
              <w:r w:rsidRPr="005C176A">
                <w:rPr>
                  <w:rFonts w:cs="Arial"/>
                  <w:szCs w:val="18"/>
                </w:rPr>
                <w:t xml:space="preserve">isNullable: </w:t>
              </w:r>
              <w:r>
                <w:rPr>
                  <w:rFonts w:cs="Arial"/>
                  <w:szCs w:val="18"/>
                </w:rPr>
                <w:t>False</w:t>
              </w:r>
            </w:ins>
          </w:p>
        </w:tc>
      </w:tr>
      <w:tr w:rsidR="00BA676F" w:rsidRPr="00B26339" w14:paraId="34B54EE2" w14:textId="77777777" w:rsidTr="00EB2759">
        <w:trPr>
          <w:cantSplit/>
          <w:jc w:val="center"/>
        </w:trPr>
        <w:tc>
          <w:tcPr>
            <w:tcW w:w="2547" w:type="dxa"/>
          </w:tcPr>
          <w:p w14:paraId="6AA84122" w14:textId="11057EF8" w:rsidR="00BA676F" w:rsidRPr="00202D71" w:rsidRDefault="00BA676F" w:rsidP="00BA676F">
            <w:pPr>
              <w:pStyle w:val="TAL"/>
              <w:rPr>
                <w:rFonts w:cs="Arial"/>
              </w:rPr>
            </w:pPr>
            <w:r w:rsidRPr="0045307C">
              <w:rPr>
                <w:szCs w:val="18"/>
              </w:rPr>
              <w:lastRenderedPageBreak/>
              <w:t>dataScope</w:t>
            </w:r>
          </w:p>
        </w:tc>
        <w:tc>
          <w:tcPr>
            <w:tcW w:w="5245" w:type="dxa"/>
          </w:tcPr>
          <w:p w14:paraId="1AE4ABAA" w14:textId="040051B0" w:rsidR="00BA676F" w:rsidRDefault="00BA676F" w:rsidP="00BA676F">
            <w:pPr>
              <w:pStyle w:val="TAL"/>
              <w:rPr>
                <w:szCs w:val="18"/>
              </w:rPr>
            </w:pPr>
            <w:r w:rsidRPr="00B940D8">
              <w:rPr>
                <w:szCs w:val="18"/>
              </w:rPr>
              <w:t>It specifies whether the required data is reported per S-NSSAI or per 5QI</w:t>
            </w:r>
            <w:ins w:id="2579" w:author="28.622_CR0308R1_(Rel-18)_MANS_ph2" w:date="2023-12-09T20:07:00Z">
              <w:r w:rsidR="00682CB3">
                <w:rPr>
                  <w:szCs w:val="18"/>
                </w:rPr>
                <w:t xml:space="preserve"> or per PLMN</w:t>
              </w:r>
            </w:ins>
            <w:r w:rsidRPr="00135319">
              <w:rPr>
                <w:szCs w:val="18"/>
              </w:rPr>
              <w:t>.</w:t>
            </w:r>
          </w:p>
          <w:p w14:paraId="519A5BBE" w14:textId="77777777" w:rsidR="00BA676F" w:rsidRDefault="00BA676F" w:rsidP="00BA676F">
            <w:pPr>
              <w:pStyle w:val="TAL"/>
              <w:rPr>
                <w:szCs w:val="18"/>
              </w:rPr>
            </w:pPr>
          </w:p>
          <w:p w14:paraId="53D797BB" w14:textId="494C6917" w:rsidR="00BA676F" w:rsidRPr="0061649B" w:rsidRDefault="00BA676F" w:rsidP="00BA676F">
            <w:pPr>
              <w:pStyle w:val="TAL"/>
              <w:spacing w:before="20" w:after="20"/>
            </w:pPr>
            <w:r>
              <w:rPr>
                <w:szCs w:val="18"/>
              </w:rPr>
              <w:t>Allowed Value: SNSSAI, 5QI</w:t>
            </w:r>
            <w:ins w:id="2580" w:author="28.622_CR0308R1_(Rel-18)_MANS_ph2" w:date="2023-12-09T20:07:00Z">
              <w:r w:rsidR="00682CB3">
                <w:rPr>
                  <w:szCs w:val="18"/>
                </w:rPr>
                <w:t>, PLMN</w:t>
              </w:r>
            </w:ins>
          </w:p>
        </w:tc>
        <w:tc>
          <w:tcPr>
            <w:tcW w:w="1984" w:type="dxa"/>
          </w:tcPr>
          <w:p w14:paraId="09F6535B" w14:textId="77777777" w:rsidR="00BA676F" w:rsidRPr="0045307C" w:rsidRDefault="00BA676F" w:rsidP="00BA676F">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49E872BF" w14:textId="77777777" w:rsidR="00BA676F" w:rsidRPr="0045307C" w:rsidRDefault="00BA676F" w:rsidP="00BA676F">
            <w:pPr>
              <w:spacing w:after="0"/>
              <w:rPr>
                <w:rFonts w:ascii="Arial" w:hAnsi="Arial"/>
                <w:sz w:val="18"/>
                <w:szCs w:val="18"/>
              </w:rPr>
            </w:pPr>
            <w:r w:rsidRPr="0045307C">
              <w:rPr>
                <w:rFonts w:ascii="Arial" w:hAnsi="Arial"/>
                <w:sz w:val="18"/>
                <w:szCs w:val="18"/>
              </w:rPr>
              <w:t>multiplicity: 1</w:t>
            </w:r>
          </w:p>
          <w:p w14:paraId="7586D510" w14:textId="77777777" w:rsidR="00BA676F" w:rsidRPr="0045307C" w:rsidRDefault="00BA676F" w:rsidP="00BA676F">
            <w:pPr>
              <w:spacing w:after="0"/>
              <w:rPr>
                <w:rFonts w:ascii="Arial" w:hAnsi="Arial"/>
                <w:sz w:val="18"/>
                <w:szCs w:val="18"/>
              </w:rPr>
            </w:pPr>
            <w:r w:rsidRPr="0045307C">
              <w:rPr>
                <w:rFonts w:ascii="Arial" w:hAnsi="Arial"/>
                <w:sz w:val="18"/>
                <w:szCs w:val="18"/>
              </w:rPr>
              <w:t>isOrdered: N/A</w:t>
            </w:r>
          </w:p>
          <w:p w14:paraId="50A8B22F" w14:textId="77777777" w:rsidR="00BA676F" w:rsidRPr="0045307C" w:rsidRDefault="00BA676F" w:rsidP="00BA676F">
            <w:pPr>
              <w:spacing w:after="0"/>
              <w:rPr>
                <w:rFonts w:ascii="Arial" w:hAnsi="Arial"/>
                <w:sz w:val="18"/>
                <w:szCs w:val="18"/>
              </w:rPr>
            </w:pPr>
            <w:r w:rsidRPr="0045307C">
              <w:rPr>
                <w:rFonts w:ascii="Arial" w:hAnsi="Arial"/>
                <w:sz w:val="18"/>
                <w:szCs w:val="18"/>
              </w:rPr>
              <w:t>isUnique: N/A</w:t>
            </w:r>
          </w:p>
          <w:p w14:paraId="72C89A26" w14:textId="1DB60DF0" w:rsidR="00BA676F" w:rsidRPr="0045307C" w:rsidRDefault="00BA676F" w:rsidP="00BA676F">
            <w:pPr>
              <w:spacing w:after="0"/>
              <w:rPr>
                <w:rFonts w:ascii="Arial" w:hAnsi="Arial"/>
                <w:sz w:val="18"/>
                <w:szCs w:val="18"/>
              </w:rPr>
            </w:pPr>
            <w:r w:rsidRPr="0045307C">
              <w:rPr>
                <w:rFonts w:ascii="Arial" w:hAnsi="Arial"/>
                <w:sz w:val="18"/>
                <w:szCs w:val="18"/>
              </w:rPr>
              <w:t xml:space="preserve">defaultValue: </w:t>
            </w:r>
            <w:ins w:id="2581" w:author="28.622_CR0297R1_(Rel-18)_AdNRM_ph2" w:date="2023-12-09T20:03:00Z">
              <w:r>
                <w:rPr>
                  <w:rFonts w:ascii="Arial" w:hAnsi="Arial"/>
                  <w:sz w:val="18"/>
                  <w:szCs w:val="18"/>
                </w:rPr>
                <w:t>None</w:t>
              </w:r>
            </w:ins>
            <w:del w:id="2582" w:author="28.622_CR0297R1_(Rel-18)_AdNRM_ph2" w:date="2023-12-09T20:03:00Z">
              <w:r w:rsidRPr="0045307C" w:rsidDel="00BA676F">
                <w:rPr>
                  <w:rFonts w:ascii="Arial" w:hAnsi="Arial"/>
                  <w:sz w:val="18"/>
                  <w:szCs w:val="18"/>
                </w:rPr>
                <w:delText>N/A</w:delText>
              </w:r>
            </w:del>
          </w:p>
          <w:p w14:paraId="10E4CDBC" w14:textId="14CEA549" w:rsidR="00BA676F" w:rsidRPr="0061649B" w:rsidRDefault="00BA676F" w:rsidP="00BA676F">
            <w:pPr>
              <w:spacing w:after="0"/>
              <w:rPr>
                <w:rFonts w:ascii="Arial" w:hAnsi="Arial" w:cs="Arial"/>
                <w:sz w:val="18"/>
                <w:szCs w:val="18"/>
              </w:rPr>
            </w:pPr>
            <w:r w:rsidRPr="0045307C">
              <w:rPr>
                <w:rFonts w:ascii="Arial" w:hAnsi="Arial"/>
                <w:sz w:val="18"/>
                <w:szCs w:val="18"/>
              </w:rPr>
              <w:t>isNullable: True</w:t>
            </w:r>
          </w:p>
        </w:tc>
      </w:tr>
      <w:tr w:rsidR="00BA676F" w:rsidRPr="00B26339" w14:paraId="0C365A7E" w14:textId="77777777" w:rsidTr="00EB2759">
        <w:trPr>
          <w:cantSplit/>
          <w:jc w:val="center"/>
        </w:trPr>
        <w:tc>
          <w:tcPr>
            <w:tcW w:w="2547" w:type="dxa"/>
          </w:tcPr>
          <w:p w14:paraId="2044F530" w14:textId="70D7168D" w:rsidR="00BA676F" w:rsidRPr="0045307C" w:rsidRDefault="00BA676F" w:rsidP="00BA676F">
            <w:pPr>
              <w:pStyle w:val="TAL"/>
              <w:rPr>
                <w:szCs w:val="18"/>
              </w:rPr>
            </w:pPr>
            <w:r w:rsidRPr="00C6717F">
              <w:rPr>
                <w:rFonts w:cs="Arial"/>
              </w:rPr>
              <w:t>serviceType</w:t>
            </w:r>
          </w:p>
        </w:tc>
        <w:tc>
          <w:tcPr>
            <w:tcW w:w="5245" w:type="dxa"/>
          </w:tcPr>
          <w:p w14:paraId="06891F6E" w14:textId="77777777" w:rsidR="00BA676F" w:rsidRPr="00F61E18" w:rsidRDefault="00BA676F" w:rsidP="00BA676F">
            <w:pPr>
              <w:pStyle w:val="TAL"/>
              <w:rPr>
                <w:rFonts w:cs="Arial"/>
                <w:szCs w:val="18"/>
              </w:rPr>
            </w:pPr>
            <w:r w:rsidRPr="00F61E18">
              <w:rPr>
                <w:rFonts w:cs="Arial"/>
                <w:szCs w:val="18"/>
              </w:rPr>
              <w:t>Specifies an end user service type for QoE measurements.</w:t>
            </w:r>
          </w:p>
          <w:p w14:paraId="55876A58" w14:textId="77777777" w:rsidR="00BA676F" w:rsidRPr="00FE3560" w:rsidRDefault="00BA676F" w:rsidP="00BA676F">
            <w:pPr>
              <w:pStyle w:val="TAL"/>
              <w:rPr>
                <w:rFonts w:cs="Arial"/>
                <w:szCs w:val="18"/>
              </w:rPr>
            </w:pPr>
          </w:p>
          <w:p w14:paraId="107F0217" w14:textId="47079254" w:rsidR="00BA676F" w:rsidRPr="00B940D8" w:rsidRDefault="00BA676F" w:rsidP="00BA676F">
            <w:pPr>
              <w:pStyle w:val="TAL"/>
              <w:rPr>
                <w:szCs w:val="18"/>
              </w:rPr>
            </w:pPr>
            <w:r w:rsidRPr="00FE3560">
              <w:rPr>
                <w:rFonts w:cs="Arial"/>
                <w:szCs w:val="18"/>
              </w:rPr>
              <w:t>allowedValues: DASH, MTSI, VR</w:t>
            </w:r>
          </w:p>
        </w:tc>
        <w:tc>
          <w:tcPr>
            <w:tcW w:w="1984" w:type="dxa"/>
          </w:tcPr>
          <w:p w14:paraId="08856AA0" w14:textId="77777777" w:rsidR="00BA676F" w:rsidRPr="00F61E18" w:rsidRDefault="00BA676F" w:rsidP="00BA676F">
            <w:pPr>
              <w:pStyle w:val="TAL"/>
              <w:rPr>
                <w:rFonts w:cs="Arial"/>
                <w:szCs w:val="18"/>
              </w:rPr>
            </w:pPr>
            <w:r w:rsidRPr="00FE3560">
              <w:rPr>
                <w:rFonts w:cs="Arial"/>
                <w:szCs w:val="18"/>
              </w:rPr>
              <w:t xml:space="preserve">type: </w:t>
            </w:r>
            <w:r>
              <w:rPr>
                <w:rFonts w:cs="Arial"/>
                <w:szCs w:val="18"/>
              </w:rPr>
              <w:t>ENUM</w:t>
            </w:r>
          </w:p>
          <w:p w14:paraId="015821E5" w14:textId="77777777" w:rsidR="00BA676F" w:rsidRPr="00F61E18" w:rsidRDefault="00BA676F" w:rsidP="00BA676F">
            <w:pPr>
              <w:pStyle w:val="TAL"/>
              <w:rPr>
                <w:rFonts w:cs="Arial"/>
                <w:szCs w:val="18"/>
              </w:rPr>
            </w:pPr>
            <w:r w:rsidRPr="00F61E18">
              <w:rPr>
                <w:rFonts w:cs="Arial"/>
                <w:szCs w:val="18"/>
              </w:rPr>
              <w:t>multiplicity: 1</w:t>
            </w:r>
          </w:p>
          <w:p w14:paraId="2D18F049" w14:textId="77777777" w:rsidR="00BA676F" w:rsidRPr="00F61E18" w:rsidRDefault="00BA676F" w:rsidP="00BA676F">
            <w:pPr>
              <w:pStyle w:val="TAL"/>
              <w:rPr>
                <w:rFonts w:cs="Arial"/>
                <w:szCs w:val="18"/>
              </w:rPr>
            </w:pPr>
            <w:r w:rsidRPr="00F61E18">
              <w:rPr>
                <w:rFonts w:cs="Arial"/>
                <w:szCs w:val="18"/>
              </w:rPr>
              <w:t>isOrdered: N/A</w:t>
            </w:r>
          </w:p>
          <w:p w14:paraId="30C6ECCD" w14:textId="77777777" w:rsidR="00BA676F" w:rsidRPr="00FE3560" w:rsidRDefault="00BA676F" w:rsidP="00BA676F">
            <w:pPr>
              <w:pStyle w:val="TAL"/>
              <w:rPr>
                <w:rFonts w:cs="Arial"/>
                <w:szCs w:val="18"/>
              </w:rPr>
            </w:pPr>
            <w:r w:rsidRPr="00F61E18">
              <w:rPr>
                <w:rFonts w:cs="Arial"/>
                <w:szCs w:val="18"/>
              </w:rPr>
              <w:t>isUnique: N/A</w:t>
            </w:r>
          </w:p>
          <w:p w14:paraId="5A773000" w14:textId="77777777" w:rsidR="00BA676F" w:rsidRPr="00FE3560" w:rsidRDefault="00BA676F" w:rsidP="00BA676F">
            <w:pPr>
              <w:pStyle w:val="TAL"/>
              <w:rPr>
                <w:rFonts w:cs="Arial"/>
                <w:szCs w:val="18"/>
              </w:rPr>
            </w:pPr>
            <w:r w:rsidRPr="00FE3560">
              <w:rPr>
                <w:rFonts w:cs="Arial"/>
                <w:szCs w:val="18"/>
              </w:rPr>
              <w:t>defaultValue: None</w:t>
            </w:r>
          </w:p>
          <w:p w14:paraId="737FE30D" w14:textId="2979690C" w:rsidR="00BA676F" w:rsidRPr="0045307C" w:rsidRDefault="00BA676F" w:rsidP="00BA676F">
            <w:pPr>
              <w:spacing w:after="0"/>
              <w:rPr>
                <w:rFonts w:ascii="Arial" w:hAnsi="Arial"/>
                <w:sz w:val="18"/>
                <w:szCs w:val="18"/>
              </w:rPr>
            </w:pPr>
            <w:r w:rsidRPr="00A3274E">
              <w:rPr>
                <w:rFonts w:ascii="Arial" w:hAnsi="Arial" w:cs="Arial"/>
                <w:sz w:val="18"/>
                <w:szCs w:val="18"/>
              </w:rPr>
              <w:t>isNullable: False</w:t>
            </w:r>
          </w:p>
        </w:tc>
      </w:tr>
      <w:tr w:rsidR="00BA676F" w:rsidRPr="00B26339" w14:paraId="30B83D81" w14:textId="77777777" w:rsidTr="00EB2759">
        <w:trPr>
          <w:cantSplit/>
          <w:jc w:val="center"/>
        </w:trPr>
        <w:tc>
          <w:tcPr>
            <w:tcW w:w="2547" w:type="dxa"/>
          </w:tcPr>
          <w:p w14:paraId="7338328C" w14:textId="31BFC8E0" w:rsidR="00BA676F" w:rsidRPr="0045307C" w:rsidRDefault="00BA676F" w:rsidP="00BA676F">
            <w:pPr>
              <w:pStyle w:val="TAL"/>
              <w:rPr>
                <w:szCs w:val="18"/>
              </w:rPr>
            </w:pPr>
            <w:r w:rsidRPr="00C6717F">
              <w:rPr>
                <w:rFonts w:cs="Arial"/>
              </w:rPr>
              <w:t>qoECollectionEntityAddress</w:t>
            </w:r>
          </w:p>
        </w:tc>
        <w:tc>
          <w:tcPr>
            <w:tcW w:w="5245" w:type="dxa"/>
          </w:tcPr>
          <w:p w14:paraId="4DF80BA9" w14:textId="258A1936" w:rsidR="00BA676F" w:rsidRPr="00B940D8" w:rsidRDefault="00BA676F" w:rsidP="00BA676F">
            <w:pPr>
              <w:pStyle w:val="TAL"/>
              <w:rPr>
                <w:szCs w:val="18"/>
              </w:rPr>
            </w:pPr>
            <w:r w:rsidRPr="00F61E18">
              <w:rPr>
                <w:rFonts w:cs="Arial"/>
                <w:szCs w:val="18"/>
              </w:rPr>
              <w:t>Specifies the address to which the QMC records shall be transferred. Ipv4 or Ipv6 address(es) may be used.</w:t>
            </w:r>
          </w:p>
        </w:tc>
        <w:tc>
          <w:tcPr>
            <w:tcW w:w="1984" w:type="dxa"/>
          </w:tcPr>
          <w:p w14:paraId="3DF5EC4F" w14:textId="77777777" w:rsidR="00BA676F" w:rsidRPr="00F61E18" w:rsidRDefault="00BA676F" w:rsidP="00BA676F">
            <w:pPr>
              <w:pStyle w:val="TAL"/>
              <w:rPr>
                <w:rFonts w:cs="Arial"/>
                <w:szCs w:val="18"/>
              </w:rPr>
            </w:pPr>
            <w:r w:rsidRPr="00F61E18">
              <w:rPr>
                <w:rFonts w:cs="Arial"/>
                <w:szCs w:val="18"/>
              </w:rPr>
              <w:t>type: IpAddress</w:t>
            </w:r>
          </w:p>
          <w:p w14:paraId="1E775550" w14:textId="77777777" w:rsidR="00BA676F" w:rsidRPr="00F61E18" w:rsidRDefault="00BA676F" w:rsidP="00BA676F">
            <w:pPr>
              <w:pStyle w:val="TAL"/>
              <w:rPr>
                <w:rFonts w:cs="Arial"/>
                <w:szCs w:val="18"/>
              </w:rPr>
            </w:pPr>
            <w:r w:rsidRPr="00F61E18">
              <w:rPr>
                <w:rFonts w:cs="Arial"/>
                <w:szCs w:val="18"/>
              </w:rPr>
              <w:t>multiplicity: 1</w:t>
            </w:r>
          </w:p>
          <w:p w14:paraId="6310A3E5" w14:textId="77777777" w:rsidR="00BA676F" w:rsidRPr="00F61E18" w:rsidRDefault="00BA676F" w:rsidP="00BA676F">
            <w:pPr>
              <w:pStyle w:val="TAL"/>
              <w:rPr>
                <w:rFonts w:cs="Arial"/>
                <w:szCs w:val="18"/>
              </w:rPr>
            </w:pPr>
            <w:r w:rsidRPr="00F61E18">
              <w:rPr>
                <w:rFonts w:cs="Arial"/>
                <w:szCs w:val="18"/>
              </w:rPr>
              <w:t>isOrdered: N/A</w:t>
            </w:r>
          </w:p>
          <w:p w14:paraId="106C6D1F" w14:textId="77777777" w:rsidR="00BA676F" w:rsidRPr="00F61E18" w:rsidRDefault="00BA676F" w:rsidP="00BA676F">
            <w:pPr>
              <w:pStyle w:val="TAL"/>
              <w:rPr>
                <w:rFonts w:cs="Arial"/>
                <w:szCs w:val="18"/>
              </w:rPr>
            </w:pPr>
            <w:r w:rsidRPr="00F61E18">
              <w:rPr>
                <w:rFonts w:cs="Arial"/>
                <w:szCs w:val="18"/>
              </w:rPr>
              <w:t>isUnique: N/A</w:t>
            </w:r>
          </w:p>
          <w:p w14:paraId="2AA30B71" w14:textId="77777777" w:rsidR="00BA676F" w:rsidRPr="00F61E18" w:rsidRDefault="00BA676F" w:rsidP="00BA676F">
            <w:pPr>
              <w:pStyle w:val="TAL"/>
              <w:rPr>
                <w:rFonts w:cs="Arial"/>
                <w:szCs w:val="18"/>
              </w:rPr>
            </w:pPr>
            <w:r w:rsidRPr="00F61E18">
              <w:rPr>
                <w:rFonts w:cs="Arial"/>
                <w:szCs w:val="18"/>
              </w:rPr>
              <w:t>defaultValue: None</w:t>
            </w:r>
          </w:p>
          <w:p w14:paraId="3FE43453" w14:textId="4BFAA4F9" w:rsidR="00BA676F" w:rsidRPr="0045307C" w:rsidRDefault="00BA676F" w:rsidP="00BA676F">
            <w:pPr>
              <w:spacing w:after="0"/>
              <w:rPr>
                <w:rFonts w:ascii="Arial" w:hAnsi="Arial"/>
                <w:sz w:val="18"/>
                <w:szCs w:val="18"/>
              </w:rPr>
            </w:pPr>
            <w:r w:rsidRPr="00A3274E">
              <w:rPr>
                <w:rFonts w:ascii="Arial" w:hAnsi="Arial" w:cs="Arial"/>
                <w:sz w:val="18"/>
                <w:szCs w:val="18"/>
              </w:rPr>
              <w:t>isNullable: False</w:t>
            </w:r>
          </w:p>
        </w:tc>
      </w:tr>
      <w:tr w:rsidR="00BA676F" w:rsidRPr="00B26339" w14:paraId="7FDDD7F8" w14:textId="77777777" w:rsidTr="00EB2759">
        <w:trPr>
          <w:cantSplit/>
          <w:jc w:val="center"/>
        </w:trPr>
        <w:tc>
          <w:tcPr>
            <w:tcW w:w="2547" w:type="dxa"/>
          </w:tcPr>
          <w:p w14:paraId="04E5CC1E" w14:textId="6997C3C3" w:rsidR="00BA676F" w:rsidRPr="0045307C" w:rsidRDefault="00BA676F" w:rsidP="00BA676F">
            <w:pPr>
              <w:pStyle w:val="TAL"/>
              <w:rPr>
                <w:szCs w:val="18"/>
              </w:rPr>
            </w:pPr>
            <w:r w:rsidRPr="00C6717F">
              <w:rPr>
                <w:rFonts w:cs="Arial"/>
              </w:rPr>
              <w:t>qoETarget</w:t>
            </w:r>
          </w:p>
        </w:tc>
        <w:tc>
          <w:tcPr>
            <w:tcW w:w="5245" w:type="dxa"/>
          </w:tcPr>
          <w:p w14:paraId="7E3E11D6" w14:textId="77777777" w:rsidR="00BA676F" w:rsidRPr="00F61E18" w:rsidRDefault="00BA676F" w:rsidP="00BA676F">
            <w:pPr>
              <w:pStyle w:val="TAL"/>
              <w:rPr>
                <w:rFonts w:cs="Arial"/>
                <w:szCs w:val="18"/>
              </w:rPr>
            </w:pPr>
            <w:r w:rsidRPr="00F61E18">
              <w:rPr>
                <w:rFonts w:cs="Arial"/>
                <w:szCs w:val="18"/>
              </w:rPr>
              <w:t xml:space="preserve">Specifies the target object of the QMC in case of signalling based QMC. The </w:t>
            </w:r>
            <w:r w:rsidRPr="00A3274E">
              <w:rPr>
                <w:rFonts w:ascii="Courier New" w:hAnsi="Courier New" w:cs="Courier New"/>
                <w:szCs w:val="18"/>
              </w:rPr>
              <w:t>qoETarget</w:t>
            </w:r>
            <w:r w:rsidRPr="00F61E18">
              <w:rPr>
                <w:rFonts w:cs="Arial"/>
                <w:szCs w:val="18"/>
              </w:rPr>
              <w:t xml:space="preserve"> attribute shall be able to carry "IMSI” or "SUPI".</w:t>
            </w:r>
          </w:p>
          <w:p w14:paraId="7ED4556A" w14:textId="77777777" w:rsidR="00BA676F" w:rsidRPr="00B940D8" w:rsidRDefault="00BA676F" w:rsidP="00BA676F">
            <w:pPr>
              <w:pStyle w:val="TAL"/>
              <w:rPr>
                <w:szCs w:val="18"/>
              </w:rPr>
            </w:pPr>
          </w:p>
        </w:tc>
        <w:tc>
          <w:tcPr>
            <w:tcW w:w="1984" w:type="dxa"/>
          </w:tcPr>
          <w:p w14:paraId="2E3F4491" w14:textId="77777777" w:rsidR="00BA676F" w:rsidRPr="00F61E18" w:rsidRDefault="00BA676F" w:rsidP="00BA676F">
            <w:pPr>
              <w:pStyle w:val="TAL"/>
              <w:rPr>
                <w:rFonts w:cs="Arial"/>
                <w:szCs w:val="18"/>
              </w:rPr>
            </w:pPr>
            <w:r w:rsidRPr="00F61E18">
              <w:rPr>
                <w:rFonts w:cs="Arial"/>
                <w:szCs w:val="18"/>
              </w:rPr>
              <w:t>type: String</w:t>
            </w:r>
          </w:p>
          <w:p w14:paraId="4C363209" w14:textId="77777777" w:rsidR="00BA676F" w:rsidRPr="00F61E18" w:rsidRDefault="00BA676F" w:rsidP="00BA676F">
            <w:pPr>
              <w:pStyle w:val="TAL"/>
              <w:rPr>
                <w:rFonts w:cs="Arial"/>
                <w:szCs w:val="18"/>
              </w:rPr>
            </w:pPr>
            <w:r w:rsidRPr="00F61E18">
              <w:rPr>
                <w:rFonts w:cs="Arial"/>
                <w:szCs w:val="18"/>
              </w:rPr>
              <w:t>multiplicity: 1</w:t>
            </w:r>
          </w:p>
          <w:p w14:paraId="562A686C" w14:textId="77777777" w:rsidR="00BA676F" w:rsidRPr="00F61E18" w:rsidRDefault="00BA676F" w:rsidP="00BA676F">
            <w:pPr>
              <w:pStyle w:val="TAL"/>
              <w:rPr>
                <w:rFonts w:cs="Arial"/>
                <w:szCs w:val="18"/>
              </w:rPr>
            </w:pPr>
            <w:r w:rsidRPr="00F61E18">
              <w:rPr>
                <w:rFonts w:cs="Arial"/>
                <w:szCs w:val="18"/>
              </w:rPr>
              <w:t>isOrdered:N/A</w:t>
            </w:r>
          </w:p>
          <w:p w14:paraId="33F4D951" w14:textId="77777777" w:rsidR="00BA676F" w:rsidRPr="00F61E18" w:rsidRDefault="00BA676F" w:rsidP="00BA676F">
            <w:pPr>
              <w:pStyle w:val="TAL"/>
              <w:rPr>
                <w:rFonts w:cs="Arial"/>
                <w:szCs w:val="18"/>
              </w:rPr>
            </w:pPr>
            <w:r w:rsidRPr="00F61E18">
              <w:rPr>
                <w:rFonts w:cs="Arial"/>
                <w:szCs w:val="18"/>
              </w:rPr>
              <w:t>isUnique: N/A</w:t>
            </w:r>
          </w:p>
          <w:p w14:paraId="5341C959" w14:textId="77777777" w:rsidR="00BA676F" w:rsidRPr="00F61E18" w:rsidRDefault="00BA676F" w:rsidP="00BA676F">
            <w:pPr>
              <w:pStyle w:val="TAL"/>
              <w:rPr>
                <w:rFonts w:cs="Arial"/>
                <w:szCs w:val="18"/>
              </w:rPr>
            </w:pPr>
            <w:r w:rsidRPr="00F61E18">
              <w:rPr>
                <w:rFonts w:cs="Arial"/>
                <w:szCs w:val="18"/>
              </w:rPr>
              <w:t>defaultValue: None</w:t>
            </w:r>
          </w:p>
          <w:p w14:paraId="1DD63BC4" w14:textId="77777777" w:rsidR="00BA676F" w:rsidRPr="00F61E18" w:rsidRDefault="00BA676F" w:rsidP="00BA676F">
            <w:pPr>
              <w:pStyle w:val="TAL"/>
              <w:rPr>
                <w:rFonts w:cs="Arial"/>
                <w:szCs w:val="18"/>
              </w:rPr>
            </w:pPr>
            <w:r w:rsidRPr="00F61E18">
              <w:rPr>
                <w:rFonts w:cs="Arial"/>
                <w:szCs w:val="18"/>
              </w:rPr>
              <w:t>isNullable:</w:t>
            </w:r>
            <w:r w:rsidRPr="00FE3560">
              <w:rPr>
                <w:rFonts w:cs="Arial"/>
                <w:szCs w:val="18"/>
              </w:rPr>
              <w:t xml:space="preserve"> </w:t>
            </w:r>
            <w:r>
              <w:rPr>
                <w:rFonts w:cs="Arial"/>
                <w:szCs w:val="18"/>
              </w:rPr>
              <w:t>True</w:t>
            </w:r>
          </w:p>
          <w:p w14:paraId="32DDBE64" w14:textId="77777777" w:rsidR="00BA676F" w:rsidRPr="0045307C" w:rsidRDefault="00BA676F" w:rsidP="00BA676F">
            <w:pPr>
              <w:spacing w:after="0"/>
              <w:rPr>
                <w:rFonts w:ascii="Arial" w:hAnsi="Arial"/>
                <w:sz w:val="18"/>
                <w:szCs w:val="18"/>
              </w:rPr>
            </w:pPr>
          </w:p>
        </w:tc>
      </w:tr>
      <w:tr w:rsidR="00BA676F" w:rsidRPr="00B26339" w14:paraId="6DEEF662" w14:textId="77777777" w:rsidTr="00EB2759">
        <w:trPr>
          <w:cantSplit/>
          <w:jc w:val="center"/>
        </w:trPr>
        <w:tc>
          <w:tcPr>
            <w:tcW w:w="2547" w:type="dxa"/>
          </w:tcPr>
          <w:p w14:paraId="37BCD633" w14:textId="3EBF9F47" w:rsidR="00BA676F" w:rsidRPr="0045307C" w:rsidRDefault="00BA676F" w:rsidP="00BA676F">
            <w:pPr>
              <w:pStyle w:val="TAL"/>
              <w:rPr>
                <w:szCs w:val="18"/>
              </w:rPr>
            </w:pPr>
            <w:r w:rsidRPr="00C6717F">
              <w:rPr>
                <w:rFonts w:cs="Arial"/>
              </w:rPr>
              <w:t>qoEReference</w:t>
            </w:r>
          </w:p>
        </w:tc>
        <w:tc>
          <w:tcPr>
            <w:tcW w:w="5245" w:type="dxa"/>
          </w:tcPr>
          <w:p w14:paraId="584E2ECC" w14:textId="77777777" w:rsidR="00BA676F" w:rsidRPr="00A3274E" w:rsidRDefault="00BA676F" w:rsidP="00BA676F">
            <w:pPr>
              <w:rPr>
                <w:rFonts w:ascii="Arial" w:hAnsi="Arial" w:cs="Arial"/>
                <w:sz w:val="18"/>
                <w:szCs w:val="18"/>
              </w:rPr>
            </w:pPr>
            <w:r w:rsidRPr="00A3274E">
              <w:rPr>
                <w:rFonts w:ascii="Arial" w:hAnsi="Arial" w:cs="Arial"/>
                <w:sz w:val="18"/>
                <w:szCs w:val="18"/>
              </w:rPr>
              <w:t>Identifies the QoE measurement collection job in the Managed Elements and in the measurement collection entity.</w:t>
            </w:r>
          </w:p>
          <w:p w14:paraId="4A66374D" w14:textId="77777777" w:rsidR="00BA676F" w:rsidRPr="00F61E18" w:rsidRDefault="00BA676F" w:rsidP="00BA676F">
            <w:pPr>
              <w:rPr>
                <w:rFonts w:ascii="Arial" w:hAnsi="Arial" w:cs="Arial"/>
                <w:sz w:val="18"/>
                <w:szCs w:val="18"/>
              </w:rPr>
            </w:pPr>
            <w:r w:rsidRPr="00F61E18">
              <w:rPr>
                <w:rFonts w:ascii="Arial" w:hAnsi="Arial" w:cs="Arial"/>
                <w:sz w:val="18"/>
                <w:szCs w:val="18"/>
              </w:rPr>
              <w:t>The QoE reference shall be globally unique therefore it is composed as follows:</w:t>
            </w:r>
          </w:p>
          <w:p w14:paraId="4E647417" w14:textId="77777777" w:rsidR="00BA676F" w:rsidRPr="00F61E18" w:rsidRDefault="00BA676F" w:rsidP="00BA676F">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62723061" w14:textId="7EC67E81" w:rsidR="00BA676F" w:rsidRPr="00B940D8" w:rsidRDefault="00BA676F" w:rsidP="00BA676F">
            <w:pPr>
              <w:pStyle w:val="TAL"/>
              <w:rPr>
                <w:szCs w:val="18"/>
              </w:rPr>
            </w:pPr>
            <w:r w:rsidRPr="00F61E18">
              <w:rPr>
                <w:rFonts w:cs="Arial"/>
                <w:szCs w:val="18"/>
              </w:rPr>
              <w:t>The QMC ID is generated by the management system or the operator.</w:t>
            </w:r>
          </w:p>
        </w:tc>
        <w:tc>
          <w:tcPr>
            <w:tcW w:w="1984" w:type="dxa"/>
          </w:tcPr>
          <w:p w14:paraId="1FF00723" w14:textId="77777777" w:rsidR="00BA676F" w:rsidRPr="00F61E18" w:rsidRDefault="00BA676F" w:rsidP="00BA676F">
            <w:pPr>
              <w:pStyle w:val="TAL"/>
              <w:rPr>
                <w:rFonts w:cs="Arial"/>
                <w:szCs w:val="18"/>
              </w:rPr>
            </w:pPr>
            <w:r w:rsidRPr="00F61E18">
              <w:rPr>
                <w:rFonts w:cs="Arial"/>
                <w:szCs w:val="18"/>
              </w:rPr>
              <w:t>type: String</w:t>
            </w:r>
          </w:p>
          <w:p w14:paraId="564E8F52" w14:textId="77777777" w:rsidR="00BA676F" w:rsidRPr="00F61E18" w:rsidRDefault="00BA676F" w:rsidP="00BA676F">
            <w:pPr>
              <w:pStyle w:val="TAL"/>
              <w:rPr>
                <w:rFonts w:cs="Arial"/>
                <w:szCs w:val="18"/>
              </w:rPr>
            </w:pPr>
            <w:r w:rsidRPr="00F61E18">
              <w:rPr>
                <w:rFonts w:cs="Arial"/>
                <w:szCs w:val="18"/>
              </w:rPr>
              <w:t>multiplicity: 1</w:t>
            </w:r>
          </w:p>
          <w:p w14:paraId="1EDD332E" w14:textId="77777777" w:rsidR="00BA676F" w:rsidRPr="00F61E18" w:rsidRDefault="00BA676F" w:rsidP="00BA676F">
            <w:pPr>
              <w:pStyle w:val="TAL"/>
              <w:rPr>
                <w:rFonts w:cs="Arial"/>
                <w:szCs w:val="18"/>
              </w:rPr>
            </w:pPr>
            <w:r w:rsidRPr="00F61E18">
              <w:rPr>
                <w:rFonts w:cs="Arial"/>
                <w:szCs w:val="18"/>
              </w:rPr>
              <w:t>isOrdered: N/A</w:t>
            </w:r>
          </w:p>
          <w:p w14:paraId="27011EE4" w14:textId="77777777" w:rsidR="00BA676F" w:rsidRPr="00F61E18" w:rsidRDefault="00BA676F" w:rsidP="00BA676F">
            <w:pPr>
              <w:pStyle w:val="TAL"/>
              <w:rPr>
                <w:rFonts w:cs="Arial"/>
                <w:szCs w:val="18"/>
              </w:rPr>
            </w:pPr>
            <w:r w:rsidRPr="00F61E18">
              <w:rPr>
                <w:rFonts w:cs="Arial"/>
                <w:szCs w:val="18"/>
              </w:rPr>
              <w:t>isUnique: N/A</w:t>
            </w:r>
          </w:p>
          <w:p w14:paraId="710AC6A0" w14:textId="77777777" w:rsidR="00BA676F" w:rsidRPr="00F61E18" w:rsidRDefault="00BA676F" w:rsidP="00BA676F">
            <w:pPr>
              <w:pStyle w:val="TAL"/>
              <w:rPr>
                <w:rFonts w:cs="Arial"/>
                <w:szCs w:val="18"/>
              </w:rPr>
            </w:pPr>
            <w:r w:rsidRPr="00F61E18">
              <w:rPr>
                <w:rFonts w:cs="Arial"/>
                <w:szCs w:val="18"/>
              </w:rPr>
              <w:t>defaultValue: None</w:t>
            </w:r>
          </w:p>
          <w:p w14:paraId="4572D200" w14:textId="77777777" w:rsidR="00BA676F" w:rsidRPr="00F61E18" w:rsidRDefault="00BA676F" w:rsidP="00BA676F">
            <w:pPr>
              <w:pStyle w:val="TAL"/>
              <w:rPr>
                <w:rFonts w:cs="Arial"/>
                <w:szCs w:val="18"/>
              </w:rPr>
            </w:pPr>
            <w:r w:rsidRPr="00F61E18">
              <w:rPr>
                <w:rFonts w:cs="Arial"/>
                <w:szCs w:val="18"/>
              </w:rPr>
              <w:t>isNullable: False</w:t>
            </w:r>
          </w:p>
          <w:p w14:paraId="51B6D3FA" w14:textId="77777777" w:rsidR="00BA676F" w:rsidRPr="0045307C" w:rsidRDefault="00BA676F" w:rsidP="00BA676F">
            <w:pPr>
              <w:spacing w:after="0"/>
              <w:rPr>
                <w:rFonts w:ascii="Arial" w:hAnsi="Arial"/>
                <w:sz w:val="18"/>
                <w:szCs w:val="18"/>
              </w:rPr>
            </w:pPr>
          </w:p>
        </w:tc>
      </w:tr>
      <w:tr w:rsidR="00BA676F" w:rsidRPr="00B26339" w14:paraId="775D045A" w14:textId="77777777" w:rsidTr="00EB2759">
        <w:trPr>
          <w:cantSplit/>
          <w:jc w:val="center"/>
        </w:trPr>
        <w:tc>
          <w:tcPr>
            <w:tcW w:w="2547" w:type="dxa"/>
          </w:tcPr>
          <w:p w14:paraId="2292244C" w14:textId="60EF16CD" w:rsidR="00BA676F" w:rsidRPr="0045307C" w:rsidRDefault="00BA676F" w:rsidP="00BA676F">
            <w:pPr>
              <w:pStyle w:val="TAL"/>
              <w:rPr>
                <w:szCs w:val="18"/>
              </w:rPr>
            </w:pPr>
            <w:r w:rsidRPr="00C6717F">
              <w:rPr>
                <w:rFonts w:cs="Arial"/>
              </w:rPr>
              <w:t>sliceScope</w:t>
            </w:r>
          </w:p>
        </w:tc>
        <w:tc>
          <w:tcPr>
            <w:tcW w:w="5245" w:type="dxa"/>
          </w:tcPr>
          <w:p w14:paraId="4F4A9748" w14:textId="77777777" w:rsidR="00BA676F" w:rsidRPr="00F61E18" w:rsidRDefault="00BA676F" w:rsidP="00BA676F">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5B8733DA" w14:textId="77777777" w:rsidR="00BA676F" w:rsidRPr="00B940D8" w:rsidRDefault="00BA676F" w:rsidP="00BA676F">
            <w:pPr>
              <w:pStyle w:val="TAL"/>
              <w:rPr>
                <w:szCs w:val="18"/>
              </w:rPr>
            </w:pPr>
          </w:p>
        </w:tc>
        <w:tc>
          <w:tcPr>
            <w:tcW w:w="1984" w:type="dxa"/>
          </w:tcPr>
          <w:p w14:paraId="7B9A72B4" w14:textId="77777777" w:rsidR="00BA676F" w:rsidRPr="00A3274E" w:rsidRDefault="00BA676F" w:rsidP="00BA676F">
            <w:pPr>
              <w:keepNext/>
              <w:keepLines/>
              <w:spacing w:after="0"/>
              <w:rPr>
                <w:rFonts w:ascii="Arial" w:hAnsi="Arial" w:cs="Arial"/>
                <w:sz w:val="18"/>
                <w:szCs w:val="18"/>
              </w:rPr>
            </w:pPr>
            <w:r w:rsidRPr="00F61E18">
              <w:rPr>
                <w:rFonts w:ascii="Arial" w:hAnsi="Arial" w:cs="Arial"/>
                <w:sz w:val="18"/>
                <w:szCs w:val="18"/>
              </w:rPr>
              <w:t>type: S-NSSAI</w:t>
            </w:r>
          </w:p>
          <w:p w14:paraId="6F2F6384" w14:textId="77777777" w:rsidR="00BA676F" w:rsidRPr="00F61E18" w:rsidRDefault="00BA676F" w:rsidP="00BA676F">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0809B02C" w14:textId="77777777" w:rsidR="00BA676F" w:rsidRPr="00F61E18" w:rsidRDefault="00BA676F" w:rsidP="00BA676F">
            <w:pPr>
              <w:keepNext/>
              <w:keepLines/>
              <w:spacing w:after="0"/>
              <w:rPr>
                <w:rFonts w:ascii="Arial" w:hAnsi="Arial" w:cs="Arial"/>
                <w:sz w:val="18"/>
                <w:szCs w:val="18"/>
              </w:rPr>
            </w:pPr>
            <w:r w:rsidRPr="00F61E18">
              <w:rPr>
                <w:rFonts w:ascii="Arial" w:hAnsi="Arial" w:cs="Arial"/>
                <w:sz w:val="18"/>
                <w:szCs w:val="18"/>
              </w:rPr>
              <w:t xml:space="preserve">isOrdered: False </w:t>
            </w:r>
          </w:p>
          <w:p w14:paraId="76B84D24" w14:textId="77777777" w:rsidR="00BA676F" w:rsidRPr="00F61E18" w:rsidRDefault="00BA676F" w:rsidP="00BA676F">
            <w:pPr>
              <w:keepNext/>
              <w:keepLines/>
              <w:spacing w:after="0"/>
              <w:rPr>
                <w:rFonts w:ascii="Arial" w:hAnsi="Arial" w:cs="Arial"/>
                <w:sz w:val="18"/>
                <w:szCs w:val="18"/>
              </w:rPr>
            </w:pPr>
            <w:r w:rsidRPr="00F61E18">
              <w:rPr>
                <w:rFonts w:ascii="Arial" w:hAnsi="Arial" w:cs="Arial"/>
                <w:sz w:val="18"/>
                <w:szCs w:val="18"/>
              </w:rPr>
              <w:t xml:space="preserve">isUnique: True </w:t>
            </w:r>
          </w:p>
          <w:p w14:paraId="17745105" w14:textId="77777777" w:rsidR="00BA676F" w:rsidRPr="00F61E18" w:rsidRDefault="00BA676F" w:rsidP="00BA676F">
            <w:pPr>
              <w:keepNext/>
              <w:keepLines/>
              <w:spacing w:after="0"/>
              <w:rPr>
                <w:rFonts w:ascii="Arial" w:hAnsi="Arial" w:cs="Arial"/>
                <w:sz w:val="18"/>
                <w:szCs w:val="18"/>
              </w:rPr>
            </w:pPr>
            <w:r w:rsidRPr="00F61E18">
              <w:rPr>
                <w:rFonts w:ascii="Arial" w:hAnsi="Arial" w:cs="Arial"/>
                <w:sz w:val="18"/>
                <w:szCs w:val="18"/>
              </w:rPr>
              <w:t>defaultValue: None</w:t>
            </w:r>
          </w:p>
          <w:p w14:paraId="6454F8DE" w14:textId="5B832870" w:rsidR="00BA676F" w:rsidRPr="00F61E18" w:rsidRDefault="00BA676F" w:rsidP="00BA676F">
            <w:pPr>
              <w:pStyle w:val="TAL"/>
              <w:rPr>
                <w:rFonts w:cs="Arial"/>
                <w:szCs w:val="18"/>
              </w:rPr>
            </w:pPr>
            <w:r w:rsidRPr="00F61E18">
              <w:rPr>
                <w:rFonts w:cs="Arial"/>
                <w:szCs w:val="18"/>
              </w:rPr>
              <w:t xml:space="preserve">isNullable: </w:t>
            </w:r>
            <w:r w:rsidRPr="0076579F">
              <w:rPr>
                <w:rFonts w:cs="Arial"/>
                <w:szCs w:val="18"/>
              </w:rPr>
              <w:t>False</w:t>
            </w:r>
          </w:p>
          <w:p w14:paraId="6CDD0D88" w14:textId="77777777" w:rsidR="00BA676F" w:rsidRPr="0045307C" w:rsidRDefault="00BA676F" w:rsidP="00BA676F">
            <w:pPr>
              <w:spacing w:after="0"/>
              <w:rPr>
                <w:rFonts w:ascii="Arial" w:hAnsi="Arial"/>
                <w:sz w:val="18"/>
                <w:szCs w:val="18"/>
              </w:rPr>
            </w:pPr>
          </w:p>
        </w:tc>
      </w:tr>
      <w:tr w:rsidR="00BA676F" w:rsidRPr="00B26339" w14:paraId="3204EEE3" w14:textId="77777777" w:rsidTr="00EB2759">
        <w:trPr>
          <w:cantSplit/>
          <w:jc w:val="center"/>
        </w:trPr>
        <w:tc>
          <w:tcPr>
            <w:tcW w:w="2547" w:type="dxa"/>
          </w:tcPr>
          <w:p w14:paraId="564EFC47" w14:textId="2ADC4480" w:rsidR="00BA676F" w:rsidRPr="0045307C" w:rsidRDefault="00BA676F" w:rsidP="00BA676F">
            <w:pPr>
              <w:pStyle w:val="TAL"/>
              <w:rPr>
                <w:szCs w:val="18"/>
              </w:rPr>
            </w:pPr>
            <w:r w:rsidRPr="00C6717F">
              <w:rPr>
                <w:rFonts w:cs="Arial"/>
              </w:rPr>
              <w:t>qMCConfigFile</w:t>
            </w:r>
          </w:p>
        </w:tc>
        <w:tc>
          <w:tcPr>
            <w:tcW w:w="5245" w:type="dxa"/>
          </w:tcPr>
          <w:p w14:paraId="2F3114B9" w14:textId="5F3CB2E5" w:rsidR="00BA676F" w:rsidRPr="00B940D8" w:rsidRDefault="00BA676F" w:rsidP="00BA676F">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1984" w:type="dxa"/>
          </w:tcPr>
          <w:p w14:paraId="36A7F793" w14:textId="77777777" w:rsidR="00BA676F" w:rsidRPr="00170E77" w:rsidRDefault="00BA676F" w:rsidP="00BA676F">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64D189F5" w14:textId="77777777"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multiplicity: 1</w:t>
            </w:r>
          </w:p>
          <w:p w14:paraId="55A667C0" w14:textId="77777777"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isOrdered: N/A</w:t>
            </w:r>
          </w:p>
          <w:p w14:paraId="6BE7123B" w14:textId="77777777"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isUnique: N/A</w:t>
            </w:r>
          </w:p>
          <w:p w14:paraId="1AB34757" w14:textId="77777777" w:rsidR="00BA676F" w:rsidRPr="00170E77" w:rsidRDefault="00BA676F" w:rsidP="00BA676F">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08F4CA63" w14:textId="6AC48947" w:rsidR="00BA676F" w:rsidRPr="0045307C" w:rsidRDefault="00BA676F" w:rsidP="00BA676F">
            <w:pPr>
              <w:spacing w:after="0"/>
              <w:rPr>
                <w:rFonts w:ascii="Arial" w:hAnsi="Arial"/>
                <w:sz w:val="18"/>
                <w:szCs w:val="18"/>
              </w:rPr>
            </w:pPr>
            <w:r w:rsidRPr="00170E77">
              <w:rPr>
                <w:rFonts w:ascii="Arial" w:hAnsi="Arial" w:cs="Arial"/>
                <w:sz w:val="18"/>
                <w:szCs w:val="18"/>
              </w:rPr>
              <w:t>isNullable: False</w:t>
            </w:r>
          </w:p>
        </w:tc>
      </w:tr>
      <w:tr w:rsidR="00BA676F" w:rsidRPr="00B26339" w14:paraId="344279C4" w14:textId="77777777" w:rsidTr="00EB2759">
        <w:trPr>
          <w:cantSplit/>
          <w:jc w:val="center"/>
        </w:trPr>
        <w:tc>
          <w:tcPr>
            <w:tcW w:w="2547" w:type="dxa"/>
          </w:tcPr>
          <w:p w14:paraId="576D0C54" w14:textId="74D433DD" w:rsidR="00BA676F" w:rsidRPr="00C6717F" w:rsidRDefault="00BA676F" w:rsidP="00BA676F">
            <w:pPr>
              <w:pStyle w:val="TAL"/>
              <w:rPr>
                <w:rFonts w:cs="Arial"/>
              </w:rPr>
            </w:pPr>
            <w:r>
              <w:rPr>
                <w:rFonts w:cs="Arial"/>
                <w:lang w:eastAsia="zh-CN"/>
              </w:rPr>
              <w:t>e</w:t>
            </w:r>
            <w:r w:rsidRPr="00123B2C">
              <w:rPr>
                <w:rFonts w:cs="Arial"/>
                <w:lang w:eastAsia="zh-CN"/>
              </w:rPr>
              <w:t>xcessPacketDelayThreshold</w:t>
            </w:r>
            <w:r>
              <w:rPr>
                <w:rFonts w:cs="Arial"/>
                <w:lang w:eastAsia="zh-CN"/>
              </w:rPr>
              <w:t>s</w:t>
            </w:r>
          </w:p>
        </w:tc>
        <w:tc>
          <w:tcPr>
            <w:tcW w:w="5245" w:type="dxa"/>
          </w:tcPr>
          <w:p w14:paraId="0D7ED5A6" w14:textId="0BD69D66" w:rsidR="00BA676F" w:rsidRPr="00F61E18" w:rsidRDefault="00BA676F" w:rsidP="00BA676F">
            <w:pPr>
              <w:pStyle w:val="TAL"/>
              <w:rPr>
                <w:rFonts w:cs="Arial"/>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43610C20" w14:textId="77777777" w:rsidR="00BA676F" w:rsidRPr="0061649B" w:rsidRDefault="00BA676F" w:rsidP="00BA676F">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7D1AF8B2" w14:textId="51B33012" w:rsidR="00BA676F" w:rsidRPr="0061649B" w:rsidRDefault="00BA676F" w:rsidP="00BA676F">
            <w:pPr>
              <w:pStyle w:val="TAL"/>
            </w:pPr>
            <w:r w:rsidRPr="0061649B">
              <w:t xml:space="preserve">multiplicity: </w:t>
            </w:r>
            <w:r>
              <w:t xml:space="preserve"> </w:t>
            </w:r>
            <w:r w:rsidRPr="001B250C">
              <w:t>0..255</w:t>
            </w:r>
          </w:p>
          <w:p w14:paraId="0EC3B309" w14:textId="77777777" w:rsidR="00BA676F" w:rsidRPr="0061649B" w:rsidRDefault="00BA676F" w:rsidP="00BA676F">
            <w:pPr>
              <w:pStyle w:val="TAL"/>
            </w:pPr>
            <w:r w:rsidRPr="0061649B">
              <w:t>isOrdered: False</w:t>
            </w:r>
          </w:p>
          <w:p w14:paraId="04B8292E" w14:textId="77777777" w:rsidR="00BA676F" w:rsidRPr="00B940D8" w:rsidRDefault="00BA676F" w:rsidP="00BA676F">
            <w:pPr>
              <w:pStyle w:val="TAL"/>
            </w:pPr>
            <w:r w:rsidRPr="00B940D8">
              <w:t>isUnique: True</w:t>
            </w:r>
          </w:p>
          <w:p w14:paraId="28107313" w14:textId="77777777" w:rsidR="00BA676F" w:rsidRPr="00915341" w:rsidRDefault="00BA676F" w:rsidP="00BA676F">
            <w:pPr>
              <w:pStyle w:val="TAL"/>
              <w:rPr>
                <w:rFonts w:cs="Arial"/>
                <w:lang w:eastAsia="zh-CN"/>
              </w:rPr>
            </w:pPr>
            <w:r w:rsidRPr="00B940D8">
              <w:t>defaultVa</w:t>
            </w:r>
            <w:r w:rsidRPr="00915341">
              <w:rPr>
                <w:rFonts w:cs="Arial"/>
                <w:lang w:eastAsia="zh-CN"/>
              </w:rPr>
              <w:t>lue: None</w:t>
            </w:r>
          </w:p>
          <w:p w14:paraId="55D700B1" w14:textId="1A1B5D92" w:rsidR="00BA676F" w:rsidRPr="00FE3560" w:rsidRDefault="00BA676F" w:rsidP="00BA676F">
            <w:pPr>
              <w:keepNext/>
              <w:keepLines/>
              <w:spacing w:after="0"/>
              <w:rPr>
                <w:rFonts w:ascii="Arial" w:hAnsi="Arial" w:cs="Arial"/>
                <w:sz w:val="18"/>
                <w:szCs w:val="18"/>
              </w:rPr>
            </w:pPr>
            <w:r w:rsidRPr="00915341">
              <w:rPr>
                <w:rFonts w:cs="Arial"/>
                <w:lang w:eastAsia="zh-CN"/>
              </w:rPr>
              <w:t>isNullable: False</w:t>
            </w:r>
          </w:p>
        </w:tc>
      </w:tr>
      <w:tr w:rsidR="00BA676F" w:rsidRPr="00B26339" w14:paraId="34F68053" w14:textId="77777777" w:rsidTr="00EB2759">
        <w:trPr>
          <w:cantSplit/>
          <w:jc w:val="center"/>
        </w:trPr>
        <w:tc>
          <w:tcPr>
            <w:tcW w:w="2547" w:type="dxa"/>
          </w:tcPr>
          <w:p w14:paraId="7FA5AE3C" w14:textId="26E17053" w:rsidR="00BA676F" w:rsidRPr="00C6717F" w:rsidRDefault="00BA676F" w:rsidP="00BA676F">
            <w:pPr>
              <w:pStyle w:val="TAL"/>
              <w:rPr>
                <w:rFonts w:cs="Arial"/>
              </w:rPr>
            </w:pPr>
            <w:r w:rsidRPr="001D2C01">
              <w:rPr>
                <w:rFonts w:cs="Arial"/>
                <w:lang w:eastAsia="zh-CN"/>
              </w:rPr>
              <w:t>fiveQIValue</w:t>
            </w:r>
          </w:p>
        </w:tc>
        <w:tc>
          <w:tcPr>
            <w:tcW w:w="5245" w:type="dxa"/>
          </w:tcPr>
          <w:p w14:paraId="319EE22A" w14:textId="77777777" w:rsidR="00BA676F" w:rsidRPr="00915341" w:rsidRDefault="00BA676F" w:rsidP="00BA676F">
            <w:pPr>
              <w:pStyle w:val="TAL"/>
              <w:rPr>
                <w:rFonts w:cs="Arial"/>
                <w:lang w:eastAsia="zh-CN"/>
              </w:rPr>
            </w:pPr>
            <w:r w:rsidRPr="00915341">
              <w:rPr>
                <w:rFonts w:cs="Arial"/>
                <w:lang w:eastAsia="zh-CN"/>
              </w:rPr>
              <w:t>It indicates 5QI value.</w:t>
            </w:r>
          </w:p>
          <w:p w14:paraId="37574012" w14:textId="77777777" w:rsidR="00BA676F" w:rsidRPr="00915341" w:rsidRDefault="00BA676F" w:rsidP="00BA676F">
            <w:pPr>
              <w:pStyle w:val="TAL"/>
              <w:rPr>
                <w:rFonts w:cs="Arial"/>
                <w:lang w:eastAsia="zh-CN"/>
              </w:rPr>
            </w:pPr>
          </w:p>
          <w:p w14:paraId="121A2AC9" w14:textId="2941D213" w:rsidR="00BA676F" w:rsidRPr="00F61E18" w:rsidRDefault="00BA676F" w:rsidP="00BA676F">
            <w:pPr>
              <w:pStyle w:val="TAL"/>
              <w:rPr>
                <w:rFonts w:cs="Arial"/>
                <w:szCs w:val="18"/>
              </w:rPr>
            </w:pPr>
            <w:r w:rsidRPr="00915341">
              <w:rPr>
                <w:rFonts w:cs="Arial"/>
                <w:lang w:eastAsia="zh-CN"/>
              </w:rPr>
              <w:t>allowedValues: 0 - 255</w:t>
            </w:r>
          </w:p>
        </w:tc>
        <w:tc>
          <w:tcPr>
            <w:tcW w:w="1984" w:type="dxa"/>
          </w:tcPr>
          <w:p w14:paraId="5D24ED14" w14:textId="77777777" w:rsidR="00BA676F" w:rsidRPr="00915341" w:rsidRDefault="00BA676F" w:rsidP="00BA676F">
            <w:pPr>
              <w:pStyle w:val="TAL"/>
              <w:rPr>
                <w:rFonts w:cs="Arial"/>
                <w:lang w:eastAsia="zh-CN"/>
              </w:rPr>
            </w:pPr>
            <w:r w:rsidRPr="00915341">
              <w:rPr>
                <w:rFonts w:cs="Arial"/>
                <w:lang w:eastAsia="zh-CN"/>
              </w:rPr>
              <w:t>type: Integer</w:t>
            </w:r>
          </w:p>
          <w:p w14:paraId="6CA811B9" w14:textId="77777777" w:rsidR="00BA676F" w:rsidRPr="00915341" w:rsidRDefault="00BA676F" w:rsidP="00BA676F">
            <w:pPr>
              <w:pStyle w:val="TAL"/>
              <w:rPr>
                <w:rFonts w:cs="Arial"/>
                <w:lang w:eastAsia="zh-CN"/>
              </w:rPr>
            </w:pPr>
            <w:r w:rsidRPr="00915341">
              <w:rPr>
                <w:rFonts w:cs="Arial"/>
                <w:lang w:eastAsia="zh-CN"/>
              </w:rPr>
              <w:t>multiplicity: 1</w:t>
            </w:r>
          </w:p>
          <w:p w14:paraId="06BCD0E9" w14:textId="62480525" w:rsidR="00BA676F" w:rsidRPr="00915341" w:rsidRDefault="00BA676F" w:rsidP="00BA676F">
            <w:pPr>
              <w:pStyle w:val="TAL"/>
              <w:rPr>
                <w:rFonts w:cs="Arial"/>
                <w:lang w:eastAsia="zh-CN"/>
              </w:rPr>
            </w:pPr>
            <w:r w:rsidRPr="00915341">
              <w:rPr>
                <w:rFonts w:cs="Arial"/>
                <w:lang w:eastAsia="zh-CN"/>
              </w:rPr>
              <w:t xml:space="preserve">isOrdered: </w:t>
            </w:r>
            <w:r w:rsidRPr="001B250C">
              <w:rPr>
                <w:rFonts w:cs="Arial"/>
                <w:lang w:eastAsia="zh-CN"/>
              </w:rPr>
              <w:t>N/A</w:t>
            </w:r>
          </w:p>
          <w:p w14:paraId="14A720F0" w14:textId="7FFA37C7" w:rsidR="00BA676F" w:rsidRPr="00915341" w:rsidRDefault="00BA676F" w:rsidP="00BA676F">
            <w:pPr>
              <w:pStyle w:val="TAL"/>
              <w:rPr>
                <w:rFonts w:cs="Arial"/>
                <w:lang w:eastAsia="zh-CN"/>
              </w:rPr>
            </w:pPr>
            <w:r w:rsidRPr="00915341">
              <w:rPr>
                <w:rFonts w:cs="Arial"/>
                <w:lang w:eastAsia="zh-CN"/>
              </w:rPr>
              <w:t xml:space="preserve">isUnique: </w:t>
            </w:r>
            <w:r w:rsidRPr="001B250C">
              <w:rPr>
                <w:rFonts w:cs="Arial"/>
                <w:lang w:eastAsia="zh-CN"/>
              </w:rPr>
              <w:t>N/A</w:t>
            </w:r>
          </w:p>
          <w:p w14:paraId="6AA743B1" w14:textId="77777777" w:rsidR="00BA676F" w:rsidRPr="00915341" w:rsidRDefault="00BA676F" w:rsidP="00BA676F">
            <w:pPr>
              <w:pStyle w:val="TAL"/>
              <w:rPr>
                <w:rFonts w:cs="Arial"/>
                <w:lang w:eastAsia="zh-CN"/>
              </w:rPr>
            </w:pPr>
            <w:r w:rsidRPr="00915341">
              <w:rPr>
                <w:rFonts w:cs="Arial"/>
                <w:lang w:eastAsia="zh-CN"/>
              </w:rPr>
              <w:t>defaultValue: None</w:t>
            </w:r>
          </w:p>
          <w:p w14:paraId="10E82595" w14:textId="2DDCD975" w:rsidR="00BA676F" w:rsidRPr="00FE3560" w:rsidRDefault="00BA676F" w:rsidP="00BA676F">
            <w:pPr>
              <w:keepNext/>
              <w:keepLines/>
              <w:spacing w:after="0"/>
              <w:rPr>
                <w:rFonts w:ascii="Arial" w:hAnsi="Arial" w:cs="Arial"/>
                <w:sz w:val="18"/>
                <w:szCs w:val="18"/>
              </w:rPr>
            </w:pPr>
            <w:r w:rsidRPr="00915341">
              <w:rPr>
                <w:rFonts w:cs="Arial"/>
                <w:lang w:eastAsia="zh-CN"/>
              </w:rPr>
              <w:t>isNullable: False</w:t>
            </w:r>
          </w:p>
        </w:tc>
      </w:tr>
      <w:tr w:rsidR="00BA676F" w:rsidRPr="00B26339" w14:paraId="76EC450F" w14:textId="77777777" w:rsidTr="00EB2759">
        <w:trPr>
          <w:cantSplit/>
          <w:jc w:val="center"/>
        </w:trPr>
        <w:tc>
          <w:tcPr>
            <w:tcW w:w="2547" w:type="dxa"/>
          </w:tcPr>
          <w:p w14:paraId="04CF4990" w14:textId="01419659" w:rsidR="00BA676F" w:rsidRPr="001D2C01" w:rsidRDefault="00BA676F" w:rsidP="00BA676F">
            <w:pPr>
              <w:pStyle w:val="TAL"/>
              <w:rPr>
                <w:rFonts w:cs="Arial"/>
                <w:lang w:eastAsia="zh-CN"/>
              </w:rPr>
            </w:pPr>
            <w:r>
              <w:rPr>
                <w:rFonts w:cs="Arial"/>
                <w:lang w:eastAsia="zh-CN"/>
              </w:rPr>
              <w:lastRenderedPageBreak/>
              <w:t>e</w:t>
            </w:r>
            <w:r w:rsidRPr="00123B2C">
              <w:rPr>
                <w:rFonts w:cs="Arial"/>
                <w:lang w:eastAsia="zh-CN"/>
              </w:rPr>
              <w:t>xcessPacketDelay</w:t>
            </w:r>
            <w:r w:rsidRPr="00915341">
              <w:rPr>
                <w:rFonts w:cs="Arial"/>
                <w:lang w:eastAsia="zh-CN"/>
              </w:rPr>
              <w:t>ThresholdValue</w:t>
            </w:r>
          </w:p>
        </w:tc>
        <w:tc>
          <w:tcPr>
            <w:tcW w:w="5245" w:type="dxa"/>
          </w:tcPr>
          <w:p w14:paraId="4C3181AA" w14:textId="77777777" w:rsidR="00BA676F" w:rsidRPr="00915341" w:rsidRDefault="00BA676F" w:rsidP="00BA676F">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22482C7B" w14:textId="77777777" w:rsidR="00BA676F" w:rsidRPr="00915341" w:rsidRDefault="00BA676F" w:rsidP="00BA676F">
            <w:pPr>
              <w:pStyle w:val="TAL"/>
              <w:rPr>
                <w:rFonts w:cs="Arial"/>
                <w:lang w:eastAsia="zh-CN"/>
              </w:rPr>
            </w:pPr>
          </w:p>
          <w:p w14:paraId="1F45DC27" w14:textId="45DF21D5" w:rsidR="00BA676F" w:rsidRPr="00915341" w:rsidRDefault="00BA676F" w:rsidP="00BA676F">
            <w:pPr>
              <w:pStyle w:val="TAL"/>
              <w:rPr>
                <w:rFonts w:cs="Arial"/>
                <w:lang w:eastAsia="zh-CN"/>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C21B63B" w14:textId="77777777" w:rsidR="00BA676F" w:rsidRPr="00915341" w:rsidRDefault="00BA676F" w:rsidP="00BA676F">
            <w:pPr>
              <w:pStyle w:val="TAL"/>
              <w:rPr>
                <w:rFonts w:cs="Arial"/>
                <w:lang w:eastAsia="zh-CN"/>
              </w:rPr>
            </w:pPr>
            <w:r w:rsidRPr="00915341">
              <w:rPr>
                <w:rFonts w:cs="Arial"/>
                <w:lang w:eastAsia="zh-CN"/>
              </w:rPr>
              <w:t>type: ENUM</w:t>
            </w:r>
          </w:p>
          <w:p w14:paraId="5458C4B5" w14:textId="77777777" w:rsidR="00BA676F" w:rsidRPr="00915341" w:rsidRDefault="00BA676F" w:rsidP="00BA676F">
            <w:pPr>
              <w:pStyle w:val="TAL"/>
              <w:rPr>
                <w:rFonts w:cs="Arial"/>
                <w:lang w:eastAsia="zh-CN"/>
              </w:rPr>
            </w:pPr>
            <w:r w:rsidRPr="00915341">
              <w:rPr>
                <w:rFonts w:cs="Arial"/>
                <w:lang w:eastAsia="zh-CN"/>
              </w:rPr>
              <w:t>multiplicity: 1</w:t>
            </w:r>
          </w:p>
          <w:p w14:paraId="6C7F3456" w14:textId="77777777" w:rsidR="00BA676F" w:rsidRPr="00915341" w:rsidRDefault="00BA676F" w:rsidP="00BA676F">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6707A640" w14:textId="77777777" w:rsidR="00BA676F" w:rsidRPr="00915341" w:rsidRDefault="00BA676F" w:rsidP="00BA676F">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2B81CB61" w14:textId="77777777" w:rsidR="00BA676F" w:rsidRPr="00915341" w:rsidRDefault="00BA676F" w:rsidP="00BA676F">
            <w:pPr>
              <w:pStyle w:val="TAL"/>
              <w:rPr>
                <w:rFonts w:cs="Arial"/>
                <w:lang w:eastAsia="zh-CN"/>
              </w:rPr>
            </w:pPr>
            <w:r w:rsidRPr="00915341">
              <w:rPr>
                <w:rFonts w:cs="Arial"/>
                <w:lang w:eastAsia="zh-CN"/>
              </w:rPr>
              <w:t>defaultValue: None</w:t>
            </w:r>
          </w:p>
          <w:p w14:paraId="561B788B" w14:textId="2D6411D2" w:rsidR="00BA676F" w:rsidRPr="00915341" w:rsidRDefault="00BA676F" w:rsidP="00BA676F">
            <w:pPr>
              <w:pStyle w:val="TAL"/>
              <w:rPr>
                <w:rFonts w:cs="Arial"/>
                <w:lang w:eastAsia="zh-CN"/>
              </w:rPr>
            </w:pPr>
            <w:r w:rsidRPr="00915341">
              <w:rPr>
                <w:rFonts w:cs="Arial"/>
                <w:lang w:eastAsia="zh-CN"/>
              </w:rPr>
              <w:t>isNullable: False</w:t>
            </w:r>
          </w:p>
        </w:tc>
      </w:tr>
      <w:tr w:rsidR="00BA676F" w:rsidRPr="00B26339" w14:paraId="699060FC" w14:textId="77777777" w:rsidTr="00EB2759">
        <w:trPr>
          <w:cantSplit/>
          <w:jc w:val="center"/>
        </w:trPr>
        <w:tc>
          <w:tcPr>
            <w:tcW w:w="2547" w:type="dxa"/>
          </w:tcPr>
          <w:p w14:paraId="14E38E95" w14:textId="7D7CC751" w:rsidR="00BA676F" w:rsidRPr="00C6717F" w:rsidRDefault="00BA676F" w:rsidP="00BA676F">
            <w:pPr>
              <w:pStyle w:val="TAL"/>
              <w:rPr>
                <w:rFonts w:cs="Arial"/>
              </w:rPr>
            </w:pPr>
            <w:r w:rsidRPr="00C52C8C">
              <w:rPr>
                <w:rFonts w:cs="Arial"/>
              </w:rPr>
              <w:t>mDTAlignmentInformation</w:t>
            </w:r>
          </w:p>
        </w:tc>
        <w:tc>
          <w:tcPr>
            <w:tcW w:w="5245" w:type="dxa"/>
          </w:tcPr>
          <w:p w14:paraId="36F7694F" w14:textId="77777777" w:rsidR="00BA676F" w:rsidRPr="00C52C8C" w:rsidRDefault="00BA676F" w:rsidP="00BA676F">
            <w:pPr>
              <w:rPr>
                <w:rFonts w:ascii="Arial" w:hAnsi="Arial" w:cs="Arial"/>
                <w:sz w:val="18"/>
                <w:szCs w:val="18"/>
              </w:rPr>
            </w:pPr>
            <w:r w:rsidRPr="00C52C8C">
              <w:rPr>
                <w:rFonts w:ascii="Arial" w:hAnsi="Arial" w:cs="Arial"/>
                <w:sz w:val="18"/>
                <w:szCs w:val="18"/>
              </w:rPr>
              <w:t>This parameter indicates the MDT measurements with which alignment of QoE measurement is required. This parameter is optional and is valid for NR only.</w:t>
            </w:r>
          </w:p>
          <w:p w14:paraId="78E1B08F" w14:textId="77777777" w:rsidR="00BA676F" w:rsidRPr="00F61E18" w:rsidRDefault="00BA676F" w:rsidP="00BA676F">
            <w:pPr>
              <w:pStyle w:val="TAL"/>
              <w:rPr>
                <w:rFonts w:cs="Arial"/>
                <w:szCs w:val="18"/>
              </w:rPr>
            </w:pPr>
          </w:p>
        </w:tc>
        <w:tc>
          <w:tcPr>
            <w:tcW w:w="1984" w:type="dxa"/>
          </w:tcPr>
          <w:p w14:paraId="4C8FD158" w14:textId="77777777" w:rsidR="00BA676F" w:rsidRPr="00170E77" w:rsidRDefault="00BA676F" w:rsidP="00BA676F">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TraceReference</w:t>
            </w:r>
          </w:p>
          <w:p w14:paraId="445EE80C" w14:textId="77777777"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multiplicity: 1</w:t>
            </w:r>
          </w:p>
          <w:p w14:paraId="07F8EE5A" w14:textId="77777777"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isOrdered: N/</w:t>
            </w:r>
            <w:r>
              <w:rPr>
                <w:rFonts w:ascii="Arial" w:hAnsi="Arial" w:cs="Arial"/>
                <w:sz w:val="18"/>
                <w:szCs w:val="18"/>
              </w:rPr>
              <w:t>A</w:t>
            </w:r>
          </w:p>
          <w:p w14:paraId="73DCABF0" w14:textId="77777777"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isUnique: N/A</w:t>
            </w:r>
          </w:p>
          <w:p w14:paraId="73BD0DB2" w14:textId="77777777" w:rsidR="00BA676F" w:rsidRPr="00170E77" w:rsidRDefault="00BA676F" w:rsidP="00BA676F">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36C35B14" w14:textId="77777777" w:rsidR="00BA676F" w:rsidRDefault="00BA676F" w:rsidP="00BA676F">
            <w:pPr>
              <w:keepNext/>
              <w:keepLines/>
              <w:spacing w:after="0"/>
              <w:rPr>
                <w:rFonts w:ascii="Arial" w:hAnsi="Arial" w:cs="Arial"/>
                <w:sz w:val="18"/>
                <w:szCs w:val="18"/>
              </w:rPr>
            </w:pPr>
            <w:r w:rsidRPr="00170E77">
              <w:rPr>
                <w:rFonts w:ascii="Arial" w:hAnsi="Arial" w:cs="Arial"/>
                <w:sz w:val="18"/>
                <w:szCs w:val="18"/>
              </w:rPr>
              <w:t>isNullable: False</w:t>
            </w:r>
          </w:p>
          <w:p w14:paraId="053F5444" w14:textId="77777777" w:rsidR="00BA676F" w:rsidRPr="00FE3560" w:rsidRDefault="00BA676F" w:rsidP="00BA676F">
            <w:pPr>
              <w:keepNext/>
              <w:keepLines/>
              <w:spacing w:after="0"/>
              <w:rPr>
                <w:rFonts w:ascii="Arial" w:hAnsi="Arial" w:cs="Arial"/>
                <w:sz w:val="18"/>
                <w:szCs w:val="18"/>
              </w:rPr>
            </w:pPr>
          </w:p>
        </w:tc>
      </w:tr>
      <w:tr w:rsidR="00BA676F" w:rsidRPr="00B26339" w14:paraId="2A5C35AA" w14:textId="77777777" w:rsidTr="00EB2759">
        <w:trPr>
          <w:cantSplit/>
          <w:jc w:val="center"/>
        </w:trPr>
        <w:tc>
          <w:tcPr>
            <w:tcW w:w="2547" w:type="dxa"/>
          </w:tcPr>
          <w:p w14:paraId="19E8FCF9" w14:textId="7F89DA04" w:rsidR="00BA676F" w:rsidRPr="00C6717F" w:rsidRDefault="00BA676F" w:rsidP="00BA676F">
            <w:pPr>
              <w:pStyle w:val="TAL"/>
              <w:rPr>
                <w:rFonts w:cs="Arial"/>
              </w:rPr>
            </w:pPr>
            <w:r w:rsidRPr="00C52C8C">
              <w:rPr>
                <w:rFonts w:cs="Arial"/>
              </w:rPr>
              <w:t>availableRANqoEMetrics</w:t>
            </w:r>
          </w:p>
        </w:tc>
        <w:tc>
          <w:tcPr>
            <w:tcW w:w="5245" w:type="dxa"/>
          </w:tcPr>
          <w:p w14:paraId="667DBDCB" w14:textId="77777777" w:rsidR="00BA676F" w:rsidRDefault="00BA676F" w:rsidP="00BA676F">
            <w:pPr>
              <w:rPr>
                <w:rFonts w:ascii="Arial" w:hAnsi="Arial" w:cs="Arial"/>
                <w:sz w:val="18"/>
                <w:szCs w:val="18"/>
              </w:rPr>
            </w:pPr>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QoE metrics to the gNB. This parameter is optional and is valid for NR only.</w:t>
            </w:r>
          </w:p>
          <w:p w14:paraId="00E6F5C8" w14:textId="77777777" w:rsidR="00BA676F" w:rsidRPr="00C52C8C" w:rsidRDefault="00BA676F" w:rsidP="00BA676F">
            <w:pPr>
              <w:rPr>
                <w:rFonts w:ascii="Arial" w:hAnsi="Arial" w:cs="Arial"/>
                <w:sz w:val="18"/>
                <w:szCs w:val="18"/>
              </w:rPr>
            </w:pPr>
            <w:r>
              <w:rPr>
                <w:rFonts w:ascii="Arial" w:hAnsi="Arial" w:cs="Arial"/>
                <w:sz w:val="18"/>
                <w:szCs w:val="18"/>
              </w:rPr>
              <w:t xml:space="preserve">Allowed values: </w:t>
            </w:r>
            <w:bookmarkStart w:id="2583" w:name="_Hlk103183668"/>
            <w:r>
              <w:rPr>
                <w:rFonts w:ascii="Arial" w:hAnsi="Arial" w:cs="Arial"/>
                <w:sz w:val="18"/>
                <w:szCs w:val="18"/>
              </w:rPr>
              <w:t>appLayerBufferLevel</w:t>
            </w:r>
            <w:bookmarkEnd w:id="2583"/>
            <w:r>
              <w:rPr>
                <w:rFonts w:ascii="Arial" w:hAnsi="Arial" w:cs="Arial"/>
                <w:sz w:val="18"/>
                <w:szCs w:val="18"/>
              </w:rPr>
              <w:t>L</w:t>
            </w:r>
            <w:r w:rsidRPr="00273CD9">
              <w:rPr>
                <w:rFonts w:ascii="Arial" w:hAnsi="Arial" w:cs="Arial"/>
                <w:sz w:val="18"/>
                <w:szCs w:val="18"/>
              </w:rPr>
              <w:t>ist</w:t>
            </w:r>
            <w:r>
              <w:rPr>
                <w:rFonts w:ascii="Arial" w:hAnsi="Arial" w:cs="Arial"/>
                <w:sz w:val="18"/>
                <w:szCs w:val="18"/>
              </w:rPr>
              <w:t>, p</w:t>
            </w:r>
            <w:r w:rsidRPr="00273CD9">
              <w:rPr>
                <w:rFonts w:ascii="Arial" w:hAnsi="Arial" w:cs="Arial"/>
                <w:sz w:val="18"/>
                <w:szCs w:val="18"/>
              </w:rPr>
              <w:t>layoutDelay</w:t>
            </w:r>
            <w:r>
              <w:rPr>
                <w:rFonts w:ascii="Arial" w:hAnsi="Arial" w:cs="Arial"/>
                <w:sz w:val="18"/>
                <w:szCs w:val="18"/>
              </w:rPr>
              <w:t>For</w:t>
            </w:r>
            <w:r w:rsidRPr="00273CD9">
              <w:rPr>
                <w:rFonts w:ascii="Arial" w:hAnsi="Arial" w:cs="Arial"/>
                <w:sz w:val="18"/>
                <w:szCs w:val="18"/>
              </w:rPr>
              <w:t>Media Startup</w:t>
            </w:r>
          </w:p>
          <w:p w14:paraId="1A3DA3B7" w14:textId="77777777" w:rsidR="00BA676F" w:rsidRPr="00F61E18" w:rsidRDefault="00BA676F" w:rsidP="00BA676F">
            <w:pPr>
              <w:pStyle w:val="TAL"/>
              <w:rPr>
                <w:rFonts w:cs="Arial"/>
                <w:szCs w:val="18"/>
              </w:rPr>
            </w:pPr>
          </w:p>
        </w:tc>
        <w:tc>
          <w:tcPr>
            <w:tcW w:w="1984" w:type="dxa"/>
          </w:tcPr>
          <w:p w14:paraId="376FB5C0" w14:textId="77777777" w:rsidR="00BA676F" w:rsidRPr="00170E77" w:rsidRDefault="00BA676F" w:rsidP="00BA676F">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ENUM</w:t>
            </w:r>
          </w:p>
          <w:p w14:paraId="539C5427" w14:textId="77777777"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0..2</w:t>
            </w:r>
          </w:p>
          <w:p w14:paraId="2F553376" w14:textId="4FEB8514"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 xml:space="preserve">isOrdered: </w:t>
            </w:r>
            <w:r w:rsidRPr="00F2343F">
              <w:rPr>
                <w:rFonts w:ascii="Arial" w:hAnsi="Arial" w:cs="Arial"/>
                <w:sz w:val="18"/>
                <w:szCs w:val="18"/>
              </w:rPr>
              <w:t>False</w:t>
            </w:r>
          </w:p>
          <w:p w14:paraId="72A400CB" w14:textId="195D211E" w:rsidR="00BA676F" w:rsidRPr="00A3274E" w:rsidRDefault="00BA676F" w:rsidP="00BA676F">
            <w:pPr>
              <w:keepNext/>
              <w:keepLines/>
              <w:spacing w:after="0"/>
              <w:rPr>
                <w:rFonts w:ascii="Arial" w:hAnsi="Arial" w:cs="Arial"/>
                <w:sz w:val="18"/>
                <w:szCs w:val="18"/>
              </w:rPr>
            </w:pPr>
            <w:r w:rsidRPr="00A3274E">
              <w:rPr>
                <w:rFonts w:ascii="Arial" w:hAnsi="Arial" w:cs="Arial"/>
                <w:sz w:val="18"/>
                <w:szCs w:val="18"/>
              </w:rPr>
              <w:t xml:space="preserve">isUnique: </w:t>
            </w:r>
            <w:r w:rsidRPr="00F2343F">
              <w:rPr>
                <w:rFonts w:ascii="Arial" w:hAnsi="Arial" w:cs="Arial"/>
                <w:sz w:val="18"/>
                <w:szCs w:val="18"/>
              </w:rPr>
              <w:t>True</w:t>
            </w:r>
          </w:p>
          <w:p w14:paraId="18BF5E2A" w14:textId="77777777" w:rsidR="00BA676F" w:rsidRPr="00170E77" w:rsidRDefault="00BA676F" w:rsidP="00BA676F">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49BE735B" w14:textId="008C32D3" w:rsidR="00BA676F" w:rsidRPr="00FE3560" w:rsidRDefault="00BA676F" w:rsidP="00BA676F">
            <w:pPr>
              <w:keepNext/>
              <w:keepLines/>
              <w:spacing w:after="0"/>
              <w:rPr>
                <w:rFonts w:ascii="Arial" w:hAnsi="Arial" w:cs="Arial"/>
                <w:sz w:val="18"/>
                <w:szCs w:val="18"/>
              </w:rPr>
            </w:pPr>
            <w:r w:rsidRPr="00170E77">
              <w:rPr>
                <w:rFonts w:ascii="Arial" w:hAnsi="Arial" w:cs="Arial"/>
                <w:sz w:val="18"/>
                <w:szCs w:val="18"/>
              </w:rPr>
              <w:t>isNullable:</w:t>
            </w:r>
            <w:r>
              <w:rPr>
                <w:rFonts w:ascii="Arial" w:hAnsi="Arial" w:cs="Arial"/>
                <w:sz w:val="18"/>
                <w:szCs w:val="18"/>
              </w:rPr>
              <w:t xml:space="preserve"> False</w:t>
            </w:r>
          </w:p>
        </w:tc>
      </w:tr>
      <w:tr w:rsidR="00BA676F" w:rsidRPr="00B26339" w14:paraId="1E2D386D" w14:textId="77777777" w:rsidTr="00EB2759">
        <w:trPr>
          <w:cantSplit/>
          <w:jc w:val="center"/>
        </w:trPr>
        <w:tc>
          <w:tcPr>
            <w:tcW w:w="2547" w:type="dxa"/>
          </w:tcPr>
          <w:p w14:paraId="22DA8481" w14:textId="51AFE648" w:rsidR="00BA676F" w:rsidRPr="00C52C8C" w:rsidRDefault="00BA676F" w:rsidP="00BA676F">
            <w:pPr>
              <w:pStyle w:val="TAL"/>
              <w:rPr>
                <w:rFonts w:cs="Arial"/>
              </w:rPr>
            </w:pPr>
            <w:bookmarkStart w:id="2584" w:name="_Hlk127468836"/>
            <w:r w:rsidRPr="00BE14BD">
              <w:rPr>
                <w:rFonts w:cs="Arial"/>
              </w:rPr>
              <w:t>dnPrefix</w:t>
            </w:r>
            <w:bookmarkEnd w:id="2584"/>
          </w:p>
        </w:tc>
        <w:tc>
          <w:tcPr>
            <w:tcW w:w="5245" w:type="dxa"/>
          </w:tcPr>
          <w:p w14:paraId="64224327" w14:textId="00215F77" w:rsidR="00BA676F" w:rsidRDefault="00BA676F" w:rsidP="00BA676F">
            <w:pPr>
              <w:pStyle w:val="TAL"/>
              <w:rPr>
                <w:lang w:val="en-US"/>
              </w:rPr>
            </w:pPr>
            <w:r>
              <w:rPr>
                <w:lang w:val="en-US"/>
              </w:rPr>
              <w:t>It carries the DN Prefix information or no information. See Annex C of TS 32.300 [13] for one usage of this attribute.</w:t>
            </w:r>
          </w:p>
          <w:p w14:paraId="117717B2" w14:textId="77777777" w:rsidR="00BA676F" w:rsidRDefault="00BA676F" w:rsidP="00BA676F">
            <w:pPr>
              <w:pStyle w:val="TAL"/>
              <w:rPr>
                <w:lang w:val="en-US"/>
              </w:rPr>
            </w:pPr>
          </w:p>
          <w:p w14:paraId="20D4CA0E" w14:textId="77777777" w:rsidR="00BA676F" w:rsidRDefault="00BA676F" w:rsidP="00BA676F">
            <w:pPr>
              <w:rPr>
                <w:rFonts w:ascii="Arial" w:hAnsi="Arial" w:cs="Arial"/>
                <w:sz w:val="18"/>
                <w:szCs w:val="18"/>
              </w:rPr>
            </w:pPr>
            <w:r>
              <w:rPr>
                <w:rFonts w:ascii="Arial" w:hAnsi="Arial" w:cs="Arial"/>
                <w:sz w:val="18"/>
                <w:szCs w:val="18"/>
              </w:rPr>
              <w:t>allowedValues: N/A</w:t>
            </w:r>
          </w:p>
          <w:p w14:paraId="341A0B40" w14:textId="77777777" w:rsidR="00BA676F" w:rsidRPr="00C52C8C" w:rsidRDefault="00BA676F" w:rsidP="00BA676F">
            <w:pPr>
              <w:rPr>
                <w:rFonts w:ascii="Arial" w:hAnsi="Arial" w:cs="Arial"/>
                <w:sz w:val="18"/>
                <w:szCs w:val="18"/>
              </w:rPr>
            </w:pPr>
          </w:p>
        </w:tc>
        <w:tc>
          <w:tcPr>
            <w:tcW w:w="1984" w:type="dxa"/>
          </w:tcPr>
          <w:p w14:paraId="1E582C04" w14:textId="77777777" w:rsidR="00BA676F" w:rsidRPr="002F3546" w:rsidRDefault="00BA676F" w:rsidP="00BA676F">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379D6062" w14:textId="77777777" w:rsidR="00BA676F" w:rsidRPr="002F3546" w:rsidRDefault="00BA676F" w:rsidP="00BA676F">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2B875BA8" w14:textId="77777777" w:rsidR="00BA676F" w:rsidRPr="002F3546" w:rsidRDefault="00BA676F" w:rsidP="00BA676F">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02D3FD86" w14:textId="3D3AB73E" w:rsidR="00BA676F" w:rsidRPr="002F3546" w:rsidRDefault="00BA676F" w:rsidP="00BA676F">
            <w:pPr>
              <w:keepNext/>
              <w:keepLines/>
              <w:spacing w:after="0"/>
              <w:rPr>
                <w:rFonts w:ascii="Arial" w:hAnsi="Arial" w:cs="Arial"/>
                <w:sz w:val="18"/>
                <w:szCs w:val="18"/>
              </w:rPr>
            </w:pPr>
            <w:r w:rsidRPr="002F3546">
              <w:rPr>
                <w:rFonts w:ascii="Arial" w:hAnsi="Arial" w:cs="Arial"/>
                <w:sz w:val="18"/>
                <w:szCs w:val="18"/>
              </w:rPr>
              <w:t xml:space="preserve">isUnique: </w:t>
            </w:r>
            <w:r w:rsidRPr="0076579F">
              <w:rPr>
                <w:rFonts w:ascii="Arial" w:hAnsi="Arial" w:cs="Arial"/>
                <w:sz w:val="18"/>
                <w:szCs w:val="18"/>
              </w:rPr>
              <w:t>N/A</w:t>
            </w:r>
          </w:p>
          <w:p w14:paraId="19B1A7B8" w14:textId="77777777" w:rsidR="00BA676F" w:rsidRPr="002F3546" w:rsidRDefault="00BA676F" w:rsidP="00BA676F">
            <w:pPr>
              <w:keepNext/>
              <w:keepLines/>
              <w:spacing w:after="0"/>
              <w:rPr>
                <w:rFonts w:ascii="Arial" w:hAnsi="Arial" w:cs="Arial"/>
                <w:sz w:val="18"/>
                <w:szCs w:val="18"/>
              </w:rPr>
            </w:pPr>
            <w:r w:rsidRPr="002F3546">
              <w:rPr>
                <w:rFonts w:ascii="Arial" w:hAnsi="Arial" w:cs="Arial"/>
                <w:sz w:val="18"/>
                <w:szCs w:val="18"/>
              </w:rPr>
              <w:t>defaultValue: None</w:t>
            </w:r>
          </w:p>
          <w:p w14:paraId="662E6D8A" w14:textId="4F7BED80" w:rsidR="00BA676F" w:rsidRPr="00FE3560" w:rsidRDefault="00BA676F" w:rsidP="00BA676F">
            <w:pPr>
              <w:keepNext/>
              <w:keepLines/>
              <w:spacing w:after="0"/>
              <w:rPr>
                <w:rFonts w:ascii="Arial" w:hAnsi="Arial" w:cs="Arial"/>
                <w:sz w:val="18"/>
                <w:szCs w:val="18"/>
              </w:rPr>
            </w:pPr>
            <w:r w:rsidRPr="002F3546">
              <w:rPr>
                <w:rFonts w:ascii="Arial" w:hAnsi="Arial" w:cs="Arial"/>
                <w:sz w:val="18"/>
                <w:szCs w:val="18"/>
              </w:rPr>
              <w:t>isNullable: False</w:t>
            </w:r>
          </w:p>
        </w:tc>
      </w:tr>
      <w:tr w:rsidR="00D016EE" w:rsidRPr="00B26339" w14:paraId="25BD48E6" w14:textId="77777777" w:rsidTr="00EB2759">
        <w:trPr>
          <w:cantSplit/>
          <w:jc w:val="center"/>
          <w:ins w:id="2585" w:author="28.622_CR0309R1_(Rel-18)_5GMDT_Ph2" w:date="2023-12-13T14:35:00Z"/>
        </w:trPr>
        <w:tc>
          <w:tcPr>
            <w:tcW w:w="2547" w:type="dxa"/>
          </w:tcPr>
          <w:p w14:paraId="1DDFF4A7" w14:textId="75333695" w:rsidR="00D016EE" w:rsidRPr="00BE14BD" w:rsidRDefault="00D016EE" w:rsidP="00D016EE">
            <w:pPr>
              <w:pStyle w:val="TAL"/>
              <w:rPr>
                <w:ins w:id="2586" w:author="28.622_CR0309R1_(Rel-18)_5GMDT_Ph2" w:date="2023-12-13T14:35:00Z"/>
                <w:rFonts w:cs="Arial"/>
              </w:rPr>
            </w:pPr>
            <w:ins w:id="2587" w:author="28.622_CR0309R1_(Rel-18)_5GMDT_Ph2" w:date="2023-12-13T14:36:00Z">
              <w:r w:rsidRPr="00F32144">
                <w:rPr>
                  <w:rFonts w:ascii="Courier New" w:hAnsi="Courier New"/>
                  <w:szCs w:val="18"/>
                  <w:lang w:eastAsia="zh-CN"/>
                </w:rPr>
                <w:t>nPNIdentity</w:t>
              </w:r>
              <w:r>
                <w:rPr>
                  <w:rFonts w:ascii="Courier New" w:hAnsi="Courier New"/>
                  <w:szCs w:val="18"/>
                  <w:lang w:eastAsia="zh-CN"/>
                </w:rPr>
                <w:t>List</w:t>
              </w:r>
            </w:ins>
          </w:p>
        </w:tc>
        <w:tc>
          <w:tcPr>
            <w:tcW w:w="5245" w:type="dxa"/>
          </w:tcPr>
          <w:p w14:paraId="48C1DA81" w14:textId="77777777" w:rsidR="00D016EE" w:rsidRDefault="00D016EE" w:rsidP="00D016EE">
            <w:pPr>
              <w:pStyle w:val="TAL"/>
              <w:rPr>
                <w:ins w:id="2588" w:author="28.622_CR0309R1_(Rel-18)_5GMDT_Ph2" w:date="2023-12-13T14:36:00Z"/>
                <w:rFonts w:cs="Arial"/>
                <w:iCs/>
                <w:szCs w:val="18"/>
              </w:rPr>
            </w:pPr>
            <w:ins w:id="2589" w:author="28.622_CR0309R1_(Rel-18)_5GMDT_Ph2" w:date="2023-12-13T14:36:00Z">
              <w:r>
                <w:rPr>
                  <w:rFonts w:cs="Arial"/>
                  <w:iCs/>
                  <w:szCs w:val="18"/>
                </w:rPr>
                <w:t>It defines which NPNs that can be served by the NR cell, and which CAG IDs or NIDs can be supported by the NR cell for corresponding PNI-NPN or SNPN.</w:t>
              </w:r>
            </w:ins>
          </w:p>
          <w:p w14:paraId="33B96663" w14:textId="77777777" w:rsidR="00D016EE" w:rsidRDefault="00D016EE" w:rsidP="00D016EE">
            <w:pPr>
              <w:pStyle w:val="TAL"/>
              <w:rPr>
                <w:ins w:id="2590" w:author="28.622_CR0309R1_(Rel-18)_5GMDT_Ph2" w:date="2023-12-13T14:35:00Z"/>
                <w:lang w:val="en-US"/>
              </w:rPr>
            </w:pPr>
          </w:p>
        </w:tc>
        <w:tc>
          <w:tcPr>
            <w:tcW w:w="1984" w:type="dxa"/>
          </w:tcPr>
          <w:p w14:paraId="4FE861C0" w14:textId="77777777" w:rsidR="00D016EE" w:rsidRPr="00C54E52" w:rsidRDefault="00D016EE" w:rsidP="00D016EE">
            <w:pPr>
              <w:keepNext/>
              <w:keepLines/>
              <w:spacing w:after="0"/>
              <w:rPr>
                <w:ins w:id="2591" w:author="28.622_CR0309R1_(Rel-18)_5GMDT_Ph2" w:date="2023-12-13T14:36:00Z"/>
                <w:rFonts w:ascii="Arial" w:hAnsi="Arial"/>
                <w:sz w:val="18"/>
                <w:szCs w:val="18"/>
              </w:rPr>
            </w:pPr>
            <w:ins w:id="2592" w:author="28.622_CR0309R1_(Rel-18)_5GMDT_Ph2" w:date="2023-12-13T14:36:00Z">
              <w:r w:rsidRPr="00C54E52">
                <w:rPr>
                  <w:rFonts w:ascii="Arial" w:hAnsi="Arial"/>
                  <w:sz w:val="18"/>
                  <w:szCs w:val="18"/>
                </w:rPr>
                <w:t>type: N</w:t>
              </w:r>
              <w:r>
                <w:rPr>
                  <w:rFonts w:ascii="Arial" w:hAnsi="Arial"/>
                  <w:sz w:val="18"/>
                  <w:szCs w:val="18"/>
                </w:rPr>
                <w:t>pn</w:t>
              </w:r>
              <w:r w:rsidRPr="00C54E52">
                <w:rPr>
                  <w:rFonts w:ascii="Arial" w:hAnsi="Arial"/>
                  <w:sz w:val="18"/>
                  <w:szCs w:val="18"/>
                </w:rPr>
                <w:t>Id</w:t>
              </w:r>
            </w:ins>
          </w:p>
          <w:p w14:paraId="20FAE941" w14:textId="77777777" w:rsidR="00D016EE" w:rsidRPr="00C54E52" w:rsidRDefault="00D016EE" w:rsidP="00D016EE">
            <w:pPr>
              <w:keepNext/>
              <w:keepLines/>
              <w:spacing w:after="0"/>
              <w:rPr>
                <w:ins w:id="2593" w:author="28.622_CR0309R1_(Rel-18)_5GMDT_Ph2" w:date="2023-12-13T14:36:00Z"/>
                <w:rFonts w:ascii="Arial" w:hAnsi="Arial"/>
                <w:sz w:val="18"/>
                <w:szCs w:val="18"/>
              </w:rPr>
            </w:pPr>
            <w:ins w:id="2594" w:author="28.622_CR0309R1_(Rel-18)_5GMDT_Ph2" w:date="2023-12-13T14:36:00Z">
              <w:r w:rsidRPr="00C54E52">
                <w:rPr>
                  <w:rFonts w:ascii="Arial" w:hAnsi="Arial"/>
                  <w:sz w:val="18"/>
                  <w:szCs w:val="18"/>
                </w:rPr>
                <w:t>multiplicity: 1</w:t>
              </w:r>
              <w:r>
                <w:rPr>
                  <w:rFonts w:ascii="Arial" w:hAnsi="Arial"/>
                  <w:sz w:val="18"/>
                  <w:szCs w:val="18"/>
                </w:rPr>
                <w:t>..*</w:t>
              </w:r>
            </w:ins>
          </w:p>
          <w:p w14:paraId="54D328AC" w14:textId="77777777" w:rsidR="00D016EE" w:rsidRPr="00D016EE" w:rsidRDefault="00D016EE" w:rsidP="00D016EE">
            <w:pPr>
              <w:pStyle w:val="TAL"/>
              <w:rPr>
                <w:ins w:id="2595" w:author="28.622_CR0309R1_(Rel-18)_5GMDT_Ph2" w:date="2023-12-13T14:36:00Z"/>
                <w:szCs w:val="18"/>
              </w:rPr>
            </w:pPr>
            <w:ins w:id="2596" w:author="28.622_CR0309R1_(Rel-18)_5GMDT_Ph2" w:date="2023-12-13T14:36:00Z">
              <w:r w:rsidRPr="00D016EE">
                <w:rPr>
                  <w:szCs w:val="18"/>
                </w:rPr>
                <w:t>isOrdered: False</w:t>
              </w:r>
            </w:ins>
          </w:p>
          <w:p w14:paraId="43CC21F4" w14:textId="77777777" w:rsidR="00D016EE" w:rsidRPr="00D016EE" w:rsidRDefault="00D016EE" w:rsidP="00D016EE">
            <w:pPr>
              <w:pStyle w:val="TAL"/>
              <w:rPr>
                <w:ins w:id="2597" w:author="28.622_CR0309R1_(Rel-18)_5GMDT_Ph2" w:date="2023-12-13T14:36:00Z"/>
                <w:szCs w:val="18"/>
              </w:rPr>
            </w:pPr>
            <w:ins w:id="2598" w:author="28.622_CR0309R1_(Rel-18)_5GMDT_Ph2" w:date="2023-12-13T14:36:00Z">
              <w:r w:rsidRPr="00D016EE">
                <w:rPr>
                  <w:szCs w:val="18"/>
                </w:rPr>
                <w:t xml:space="preserve">isUnique: </w:t>
              </w:r>
              <w:r w:rsidRPr="00C54E52">
                <w:rPr>
                  <w:szCs w:val="18"/>
                </w:rPr>
                <w:t>True</w:t>
              </w:r>
            </w:ins>
          </w:p>
          <w:p w14:paraId="093F74D2" w14:textId="77777777" w:rsidR="00D016EE" w:rsidRPr="00C54E52" w:rsidRDefault="00D016EE" w:rsidP="00D016EE">
            <w:pPr>
              <w:keepNext/>
              <w:keepLines/>
              <w:spacing w:after="0"/>
              <w:rPr>
                <w:ins w:id="2599" w:author="28.622_CR0309R1_(Rel-18)_5GMDT_Ph2" w:date="2023-12-13T14:36:00Z"/>
                <w:rFonts w:ascii="Arial" w:hAnsi="Arial"/>
                <w:sz w:val="18"/>
                <w:szCs w:val="18"/>
              </w:rPr>
            </w:pPr>
            <w:ins w:id="2600" w:author="28.622_CR0309R1_(Rel-18)_5GMDT_Ph2" w:date="2023-12-13T14:36:00Z">
              <w:r w:rsidRPr="00C54E52">
                <w:rPr>
                  <w:rFonts w:ascii="Arial" w:hAnsi="Arial"/>
                  <w:sz w:val="18"/>
                  <w:szCs w:val="18"/>
                </w:rPr>
                <w:t>defaultValue: None</w:t>
              </w:r>
            </w:ins>
          </w:p>
          <w:p w14:paraId="6A99B4E3" w14:textId="62715455" w:rsidR="00D016EE" w:rsidRPr="00D016EE" w:rsidRDefault="00D016EE" w:rsidP="00D016EE">
            <w:pPr>
              <w:keepNext/>
              <w:keepLines/>
              <w:spacing w:after="0"/>
              <w:rPr>
                <w:ins w:id="2601" w:author="28.622_CR0309R1_(Rel-18)_5GMDT_Ph2" w:date="2023-12-13T14:35:00Z"/>
                <w:rFonts w:ascii="Arial" w:hAnsi="Arial"/>
                <w:sz w:val="18"/>
                <w:szCs w:val="18"/>
              </w:rPr>
            </w:pPr>
            <w:ins w:id="2602" w:author="28.622_CR0309R1_(Rel-18)_5GMDT_Ph2" w:date="2023-12-13T14:36:00Z">
              <w:r w:rsidRPr="00D016EE">
                <w:rPr>
                  <w:rFonts w:ascii="Arial" w:hAnsi="Arial"/>
                  <w:sz w:val="18"/>
                  <w:szCs w:val="18"/>
                </w:rPr>
                <w:t>isNullable: False</w:t>
              </w:r>
            </w:ins>
          </w:p>
        </w:tc>
      </w:tr>
      <w:tr w:rsidR="00D016EE" w:rsidRPr="00B26339" w14:paraId="0531E931" w14:textId="77777777" w:rsidTr="00EB2759">
        <w:trPr>
          <w:cantSplit/>
          <w:jc w:val="center"/>
          <w:ins w:id="2603" w:author="28.622_CR0309R1_(Rel-18)_5GMDT_Ph2" w:date="2023-12-13T14:35:00Z"/>
        </w:trPr>
        <w:tc>
          <w:tcPr>
            <w:tcW w:w="2547" w:type="dxa"/>
          </w:tcPr>
          <w:p w14:paraId="0720CD76" w14:textId="30BD3BFD" w:rsidR="00D016EE" w:rsidRPr="00BE14BD" w:rsidRDefault="00D016EE" w:rsidP="00D016EE">
            <w:pPr>
              <w:pStyle w:val="TAL"/>
              <w:rPr>
                <w:ins w:id="2604" w:author="28.622_CR0309R1_(Rel-18)_5GMDT_Ph2" w:date="2023-12-13T14:35:00Z"/>
                <w:rFonts w:cs="Arial"/>
              </w:rPr>
            </w:pPr>
            <w:ins w:id="2605" w:author="28.622_CR0309R1_(Rel-18)_5GMDT_Ph2" w:date="2023-12-13T14:36:00Z">
              <w:r>
                <w:rPr>
                  <w:rFonts w:ascii="Courier New" w:hAnsi="Courier New" w:cs="Courier New"/>
                  <w:color w:val="000000"/>
                  <w:szCs w:val="18"/>
                  <w:lang w:eastAsia="zh-CN"/>
                </w:rPr>
                <w:t>cAGIdList</w:t>
              </w:r>
            </w:ins>
          </w:p>
        </w:tc>
        <w:tc>
          <w:tcPr>
            <w:tcW w:w="5245" w:type="dxa"/>
          </w:tcPr>
          <w:p w14:paraId="66B31D18" w14:textId="77777777" w:rsidR="00D016EE" w:rsidRDefault="00D016EE" w:rsidP="00D016EE">
            <w:pPr>
              <w:pStyle w:val="TAL"/>
              <w:rPr>
                <w:ins w:id="2606" w:author="28.622_CR0309R1_(Rel-18)_5GMDT_Ph2" w:date="2023-12-13T14:36:00Z"/>
              </w:rPr>
            </w:pPr>
            <w:ins w:id="2607" w:author="28.622_CR0309R1_(Rel-18)_5GMDT_Ph2" w:date="2023-12-13T14:36:00Z">
              <w:r>
                <w:rPr>
                  <w:rFonts w:hint="eastAsia"/>
                  <w:lang w:eastAsia="zh-CN"/>
                </w:rPr>
                <w:t>I</w:t>
              </w:r>
              <w:r>
                <w:rPr>
                  <w:lang w:eastAsia="zh-CN"/>
                </w:rPr>
                <w:t xml:space="preserve">t identifies </w:t>
              </w:r>
              <w:r w:rsidRPr="009F5242">
                <w:rPr>
                  <w:rFonts w:eastAsia="Microsoft YaHei"/>
                </w:rPr>
                <w:t xml:space="preserve">a CAG list containing up to </w:t>
              </w:r>
              <w:r>
                <w:rPr>
                  <w:rFonts w:eastAsia="Microsoft YaHei"/>
                </w:rPr>
                <w:t>256</w:t>
              </w:r>
              <w:r w:rsidRPr="009F5242">
                <w:rPr>
                  <w:rFonts w:eastAsia="Microsoft YaHei"/>
                </w:rPr>
                <w:t xml:space="preserve"> CAG-identifiers,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ins>
          </w:p>
          <w:p w14:paraId="007006CD" w14:textId="77777777" w:rsidR="00D016EE" w:rsidRDefault="00D016EE" w:rsidP="00D016EE">
            <w:pPr>
              <w:pStyle w:val="TAL"/>
              <w:rPr>
                <w:ins w:id="2608" w:author="28.622_CR0309R1_(Rel-18)_5GMDT_Ph2" w:date="2023-12-13T14:36:00Z"/>
                <w:lang w:eastAsia="zh-CN"/>
              </w:rPr>
            </w:pPr>
            <w:ins w:id="2609" w:author="28.622_CR0309R1_(Rel-18)_5GMDT_Ph2" w:date="2023-12-13T14:36:00Z">
              <w:r>
                <w:rPr>
                  <w:lang w:eastAsia="zh-CN"/>
                </w:rPr>
                <w:t>CAG ID is used to combine with PLMN ID to identify a PNI-NPN.</w:t>
              </w:r>
            </w:ins>
          </w:p>
          <w:p w14:paraId="64C19B38" w14:textId="77777777" w:rsidR="00D016EE" w:rsidRDefault="00D016EE" w:rsidP="00D016EE">
            <w:pPr>
              <w:pStyle w:val="TAL"/>
              <w:rPr>
                <w:ins w:id="2610" w:author="28.622_CR0309R1_(Rel-18)_5GMDT_Ph2" w:date="2023-12-13T14:36:00Z"/>
                <w:lang w:eastAsia="zh-CN"/>
              </w:rPr>
            </w:pPr>
            <w:ins w:id="2611" w:author="28.622_CR0309R1_(Rel-18)_5GMDT_Ph2" w:date="2023-12-13T14:36:00Z">
              <w:r>
                <w:rPr>
                  <w:lang w:eastAsia="zh-CN"/>
                </w:rPr>
                <w:t>CAG ID</w:t>
              </w:r>
              <w:r>
                <w:rPr>
                  <w:rFonts w:cs="Arial"/>
                  <w:szCs w:val="18"/>
                </w:rPr>
                <w:t xml:space="preserve"> 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32 bit.</w:t>
              </w:r>
            </w:ins>
          </w:p>
          <w:p w14:paraId="1076DB32" w14:textId="77777777" w:rsidR="00D016EE" w:rsidRDefault="00D016EE" w:rsidP="00D016EE">
            <w:pPr>
              <w:pStyle w:val="TAL"/>
              <w:rPr>
                <w:ins w:id="2612" w:author="28.622_CR0309R1_(Rel-18)_5GMDT_Ph2" w:date="2023-12-13T14:35:00Z"/>
                <w:lang w:val="en-US"/>
              </w:rPr>
            </w:pPr>
          </w:p>
        </w:tc>
        <w:tc>
          <w:tcPr>
            <w:tcW w:w="1984" w:type="dxa"/>
          </w:tcPr>
          <w:p w14:paraId="726CAEC0" w14:textId="77777777" w:rsidR="00D016EE" w:rsidRPr="00D016EE" w:rsidRDefault="00D016EE" w:rsidP="00D016EE">
            <w:pPr>
              <w:pStyle w:val="TAL"/>
              <w:rPr>
                <w:ins w:id="2613" w:author="28.622_CR0309R1_(Rel-18)_5GMDT_Ph2" w:date="2023-12-13T14:36:00Z"/>
                <w:szCs w:val="18"/>
              </w:rPr>
            </w:pPr>
            <w:ins w:id="2614" w:author="28.622_CR0309R1_(Rel-18)_5GMDT_Ph2" w:date="2023-12-13T14:36:00Z">
              <w:r w:rsidRPr="00D016EE">
                <w:rPr>
                  <w:szCs w:val="18"/>
                </w:rPr>
                <w:t>type: String</w:t>
              </w:r>
            </w:ins>
          </w:p>
          <w:p w14:paraId="4E78E746" w14:textId="77777777" w:rsidR="00D016EE" w:rsidRPr="00D016EE" w:rsidRDefault="00D016EE" w:rsidP="00D016EE">
            <w:pPr>
              <w:pStyle w:val="TAL"/>
              <w:rPr>
                <w:ins w:id="2615" w:author="28.622_CR0309R1_(Rel-18)_5GMDT_Ph2" w:date="2023-12-13T14:36:00Z"/>
                <w:szCs w:val="18"/>
              </w:rPr>
            </w:pPr>
            <w:ins w:id="2616" w:author="28.622_CR0309R1_(Rel-18)_5GMDT_Ph2" w:date="2023-12-13T14:36:00Z">
              <w:r w:rsidRPr="00D016EE">
                <w:rPr>
                  <w:szCs w:val="18"/>
                </w:rPr>
                <w:t>multiplicity: 0..256</w:t>
              </w:r>
            </w:ins>
          </w:p>
          <w:p w14:paraId="0F4D3516" w14:textId="77777777" w:rsidR="00D016EE" w:rsidRPr="00C54E52" w:rsidRDefault="00D016EE" w:rsidP="00D016EE">
            <w:pPr>
              <w:keepNext/>
              <w:keepLines/>
              <w:spacing w:after="0"/>
              <w:rPr>
                <w:ins w:id="2617" w:author="28.622_CR0309R1_(Rel-18)_5GMDT_Ph2" w:date="2023-12-13T14:36:00Z"/>
                <w:rFonts w:ascii="Arial" w:hAnsi="Arial"/>
                <w:sz w:val="18"/>
                <w:szCs w:val="18"/>
              </w:rPr>
            </w:pPr>
            <w:ins w:id="2618" w:author="28.622_CR0309R1_(Rel-18)_5GMDT_Ph2" w:date="2023-12-13T14:36:00Z">
              <w:r w:rsidRPr="00C54E52">
                <w:rPr>
                  <w:rFonts w:ascii="Arial" w:hAnsi="Arial"/>
                  <w:sz w:val="18"/>
                  <w:szCs w:val="18"/>
                </w:rPr>
                <w:t xml:space="preserve">isOrdered: </w:t>
              </w:r>
              <w:r w:rsidRPr="00D016EE">
                <w:rPr>
                  <w:rFonts w:ascii="Arial" w:hAnsi="Arial"/>
                  <w:sz w:val="18"/>
                  <w:szCs w:val="18"/>
                </w:rPr>
                <w:t>False</w:t>
              </w:r>
            </w:ins>
          </w:p>
          <w:p w14:paraId="1FFA3980" w14:textId="77777777" w:rsidR="00D016EE" w:rsidRPr="00C54E52" w:rsidRDefault="00D016EE" w:rsidP="00D016EE">
            <w:pPr>
              <w:keepNext/>
              <w:keepLines/>
              <w:spacing w:after="0"/>
              <w:rPr>
                <w:ins w:id="2619" w:author="28.622_CR0309R1_(Rel-18)_5GMDT_Ph2" w:date="2023-12-13T14:36:00Z"/>
                <w:rFonts w:ascii="Arial" w:hAnsi="Arial"/>
                <w:sz w:val="18"/>
                <w:szCs w:val="18"/>
              </w:rPr>
            </w:pPr>
            <w:ins w:id="2620" w:author="28.622_CR0309R1_(Rel-18)_5GMDT_Ph2" w:date="2023-12-13T14:36:00Z">
              <w:r w:rsidRPr="00C54E52">
                <w:rPr>
                  <w:rFonts w:ascii="Arial" w:hAnsi="Arial"/>
                  <w:sz w:val="18"/>
                  <w:szCs w:val="18"/>
                </w:rPr>
                <w:t>isUnique: True</w:t>
              </w:r>
            </w:ins>
          </w:p>
          <w:p w14:paraId="5D7CB94B" w14:textId="77777777" w:rsidR="00D016EE" w:rsidRPr="00D016EE" w:rsidRDefault="00D016EE" w:rsidP="00D016EE">
            <w:pPr>
              <w:pStyle w:val="TAL"/>
              <w:rPr>
                <w:ins w:id="2621" w:author="28.622_CR0309R1_(Rel-18)_5GMDT_Ph2" w:date="2023-12-13T14:36:00Z"/>
                <w:szCs w:val="18"/>
              </w:rPr>
            </w:pPr>
            <w:ins w:id="2622" w:author="28.622_CR0309R1_(Rel-18)_5GMDT_Ph2" w:date="2023-12-13T14:36:00Z">
              <w:r w:rsidRPr="00D016EE">
                <w:rPr>
                  <w:szCs w:val="18"/>
                </w:rPr>
                <w:t>defaultValue: None</w:t>
              </w:r>
            </w:ins>
          </w:p>
          <w:p w14:paraId="3AC3D0E6" w14:textId="14DD4B44" w:rsidR="00D016EE" w:rsidRPr="00D016EE" w:rsidRDefault="00D016EE" w:rsidP="00D016EE">
            <w:pPr>
              <w:keepNext/>
              <w:keepLines/>
              <w:spacing w:after="0"/>
              <w:rPr>
                <w:ins w:id="2623" w:author="28.622_CR0309R1_(Rel-18)_5GMDT_Ph2" w:date="2023-12-13T14:35:00Z"/>
                <w:rFonts w:ascii="Arial" w:hAnsi="Arial"/>
                <w:sz w:val="18"/>
                <w:szCs w:val="18"/>
              </w:rPr>
            </w:pPr>
            <w:ins w:id="2624" w:author="28.622_CR0309R1_(Rel-18)_5GMDT_Ph2" w:date="2023-12-13T14:36:00Z">
              <w:r w:rsidRPr="00D016EE">
                <w:rPr>
                  <w:rFonts w:ascii="Arial" w:hAnsi="Arial"/>
                  <w:sz w:val="18"/>
                  <w:szCs w:val="18"/>
                </w:rPr>
                <w:t>isNullable: False</w:t>
              </w:r>
            </w:ins>
          </w:p>
        </w:tc>
      </w:tr>
      <w:tr w:rsidR="00D016EE" w:rsidRPr="00B26339" w14:paraId="78347387" w14:textId="77777777" w:rsidTr="00EB2759">
        <w:trPr>
          <w:cantSplit/>
          <w:jc w:val="center"/>
          <w:ins w:id="2625" w:author="28.622_CR0309R1_(Rel-18)_5GMDT_Ph2" w:date="2023-12-13T14:35:00Z"/>
        </w:trPr>
        <w:tc>
          <w:tcPr>
            <w:tcW w:w="2547" w:type="dxa"/>
          </w:tcPr>
          <w:p w14:paraId="66CBA3E9" w14:textId="089D1B17" w:rsidR="00D016EE" w:rsidRPr="00BE14BD" w:rsidRDefault="00D016EE" w:rsidP="00D016EE">
            <w:pPr>
              <w:pStyle w:val="TAL"/>
              <w:rPr>
                <w:ins w:id="2626" w:author="28.622_CR0309R1_(Rel-18)_5GMDT_Ph2" w:date="2023-12-13T14:35:00Z"/>
                <w:rFonts w:cs="Arial"/>
              </w:rPr>
            </w:pPr>
            <w:ins w:id="2627" w:author="28.622_CR0309R1_(Rel-18)_5GMDT_Ph2" w:date="2023-12-13T14:36:00Z">
              <w:r>
                <w:rPr>
                  <w:rFonts w:ascii="Courier New" w:hAnsi="Courier New" w:cs="Courier New"/>
                  <w:color w:val="000000"/>
                  <w:szCs w:val="18"/>
                  <w:lang w:eastAsia="zh-CN"/>
                </w:rPr>
                <w:t>nIDList</w:t>
              </w:r>
            </w:ins>
          </w:p>
        </w:tc>
        <w:tc>
          <w:tcPr>
            <w:tcW w:w="5245" w:type="dxa"/>
          </w:tcPr>
          <w:p w14:paraId="0E24FB5A" w14:textId="77777777" w:rsidR="00D016EE" w:rsidRDefault="00D016EE" w:rsidP="00D016EE">
            <w:pPr>
              <w:pStyle w:val="TAL"/>
              <w:rPr>
                <w:ins w:id="2628" w:author="28.622_CR0309R1_(Rel-18)_5GMDT_Ph2" w:date="2023-12-13T14:36:00Z"/>
                <w:lang w:eastAsia="zh-CN"/>
              </w:rPr>
            </w:pPr>
            <w:ins w:id="2629" w:author="28.622_CR0309R1_(Rel-18)_5GMDT_Ph2" w:date="2023-12-13T14:36:00Z">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w:t>
              </w:r>
              <w:r>
                <w:rPr>
                  <w:rFonts w:eastAsia="Microsoft YaHei"/>
                </w:rPr>
                <w:t>16</w:t>
              </w:r>
              <w:r w:rsidRPr="009F5242">
                <w:rPr>
                  <w:rFonts w:eastAsia="Microsoft YaHei"/>
                </w:rPr>
                <w:t xml:space="preserve"> </w:t>
              </w:r>
              <w:r>
                <w:rPr>
                  <w:rFonts w:eastAsia="Microsoft YaHei"/>
                </w:rPr>
                <w:t>NID</w:t>
              </w:r>
              <w:r w:rsidRPr="009F5242">
                <w:rPr>
                  <w:rFonts w:eastAsia="Microsoft YaHei"/>
                </w:rPr>
                <w:t>s</w:t>
              </w:r>
              <w:r>
                <w:rPr>
                  <w:rFonts w:eastAsia="Microsoft YaHei"/>
                </w:rPr>
                <w:t>,</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r>
                <w:rPr>
                  <w:rFonts w:eastAsia="Microsoft YaHei"/>
                </w:rPr>
                <w:br/>
              </w:r>
              <w:r>
                <w:rPr>
                  <w:lang w:eastAsia="zh-CN"/>
                </w:rPr>
                <w:t xml:space="preserve">NID is used to combine with PLMN ID to identify an SNPN. </w:t>
              </w:r>
            </w:ins>
          </w:p>
          <w:p w14:paraId="3BCB75CD" w14:textId="77777777" w:rsidR="00D016EE" w:rsidRDefault="00D016EE" w:rsidP="00D016EE">
            <w:pPr>
              <w:pStyle w:val="TAL"/>
              <w:rPr>
                <w:ins w:id="2630" w:author="28.622_CR0309R1_(Rel-18)_5GMDT_Ph2" w:date="2023-12-13T14:36:00Z"/>
                <w:lang w:eastAsia="zh-CN"/>
              </w:rPr>
            </w:pPr>
            <w:ins w:id="2631" w:author="28.622_CR0309R1_(Rel-18)_5GMDT_Ph2" w:date="2023-12-13T14:36:00Z">
              <w:r>
                <w:rPr>
                  <w:lang w:eastAsia="zh-CN"/>
                </w:rPr>
                <w:t xml:space="preserve">NID </w:t>
              </w:r>
              <w:r>
                <w:rPr>
                  <w:rFonts w:cs="Arial"/>
                  <w:szCs w:val="18"/>
                </w:rPr>
                <w:t>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44 bit.</w:t>
              </w:r>
            </w:ins>
          </w:p>
          <w:p w14:paraId="2D5C1ACE" w14:textId="77777777" w:rsidR="00D016EE" w:rsidRDefault="00D016EE" w:rsidP="00D016EE">
            <w:pPr>
              <w:pStyle w:val="TAL"/>
              <w:rPr>
                <w:ins w:id="2632" w:author="28.622_CR0309R1_(Rel-18)_5GMDT_Ph2" w:date="2023-12-13T14:35:00Z"/>
                <w:lang w:val="en-US"/>
              </w:rPr>
            </w:pPr>
          </w:p>
        </w:tc>
        <w:tc>
          <w:tcPr>
            <w:tcW w:w="1984" w:type="dxa"/>
          </w:tcPr>
          <w:p w14:paraId="0773059B" w14:textId="77777777" w:rsidR="00D016EE" w:rsidRPr="00D016EE" w:rsidRDefault="00D016EE" w:rsidP="00D016EE">
            <w:pPr>
              <w:pStyle w:val="TAL"/>
              <w:rPr>
                <w:ins w:id="2633" w:author="28.622_CR0309R1_(Rel-18)_5GMDT_Ph2" w:date="2023-12-13T14:36:00Z"/>
                <w:szCs w:val="18"/>
              </w:rPr>
            </w:pPr>
            <w:ins w:id="2634" w:author="28.622_CR0309R1_(Rel-18)_5GMDT_Ph2" w:date="2023-12-13T14:36:00Z">
              <w:r w:rsidRPr="00D016EE">
                <w:rPr>
                  <w:szCs w:val="18"/>
                </w:rPr>
                <w:t>type: String</w:t>
              </w:r>
            </w:ins>
          </w:p>
          <w:p w14:paraId="62AAAD66" w14:textId="77777777" w:rsidR="00D016EE" w:rsidRPr="00D016EE" w:rsidRDefault="00D016EE" w:rsidP="00D016EE">
            <w:pPr>
              <w:pStyle w:val="TAL"/>
              <w:rPr>
                <w:ins w:id="2635" w:author="28.622_CR0309R1_(Rel-18)_5GMDT_Ph2" w:date="2023-12-13T14:36:00Z"/>
                <w:szCs w:val="18"/>
              </w:rPr>
            </w:pPr>
            <w:ins w:id="2636" w:author="28.622_CR0309R1_(Rel-18)_5GMDT_Ph2" w:date="2023-12-13T14:36:00Z">
              <w:r w:rsidRPr="00D016EE">
                <w:rPr>
                  <w:szCs w:val="18"/>
                </w:rPr>
                <w:t>multiplicity: 0..16</w:t>
              </w:r>
            </w:ins>
          </w:p>
          <w:p w14:paraId="48CB14B2" w14:textId="77777777" w:rsidR="00D016EE" w:rsidRPr="00C54E52" w:rsidRDefault="00D016EE" w:rsidP="00D016EE">
            <w:pPr>
              <w:keepNext/>
              <w:keepLines/>
              <w:spacing w:after="0"/>
              <w:rPr>
                <w:ins w:id="2637" w:author="28.622_CR0309R1_(Rel-18)_5GMDT_Ph2" w:date="2023-12-13T14:36:00Z"/>
                <w:rFonts w:ascii="Arial" w:hAnsi="Arial"/>
                <w:sz w:val="18"/>
                <w:szCs w:val="18"/>
              </w:rPr>
            </w:pPr>
            <w:ins w:id="2638" w:author="28.622_CR0309R1_(Rel-18)_5GMDT_Ph2" w:date="2023-12-13T14:36:00Z">
              <w:r w:rsidRPr="00C54E52">
                <w:rPr>
                  <w:rFonts w:ascii="Arial" w:hAnsi="Arial"/>
                  <w:sz w:val="18"/>
                  <w:szCs w:val="18"/>
                </w:rPr>
                <w:t xml:space="preserve">isOrdered: </w:t>
              </w:r>
              <w:r w:rsidRPr="00D016EE">
                <w:rPr>
                  <w:rFonts w:ascii="Arial" w:hAnsi="Arial"/>
                  <w:sz w:val="18"/>
                  <w:szCs w:val="18"/>
                </w:rPr>
                <w:t>False</w:t>
              </w:r>
            </w:ins>
          </w:p>
          <w:p w14:paraId="31E5C70F" w14:textId="77777777" w:rsidR="00D016EE" w:rsidRPr="00C54E52" w:rsidRDefault="00D016EE" w:rsidP="00D016EE">
            <w:pPr>
              <w:keepNext/>
              <w:keepLines/>
              <w:spacing w:after="0"/>
              <w:rPr>
                <w:ins w:id="2639" w:author="28.622_CR0309R1_(Rel-18)_5GMDT_Ph2" w:date="2023-12-13T14:36:00Z"/>
                <w:rFonts w:ascii="Arial" w:hAnsi="Arial"/>
                <w:sz w:val="18"/>
                <w:szCs w:val="18"/>
              </w:rPr>
            </w:pPr>
            <w:ins w:id="2640" w:author="28.622_CR0309R1_(Rel-18)_5GMDT_Ph2" w:date="2023-12-13T14:36:00Z">
              <w:r w:rsidRPr="00C54E52">
                <w:rPr>
                  <w:rFonts w:ascii="Arial" w:hAnsi="Arial"/>
                  <w:sz w:val="18"/>
                  <w:szCs w:val="18"/>
                </w:rPr>
                <w:t>isUnique: True</w:t>
              </w:r>
            </w:ins>
          </w:p>
          <w:p w14:paraId="57124E7C" w14:textId="77777777" w:rsidR="00D016EE" w:rsidRPr="00D016EE" w:rsidRDefault="00D016EE" w:rsidP="00D016EE">
            <w:pPr>
              <w:pStyle w:val="TAL"/>
              <w:rPr>
                <w:ins w:id="2641" w:author="28.622_CR0309R1_(Rel-18)_5GMDT_Ph2" w:date="2023-12-13T14:36:00Z"/>
                <w:szCs w:val="18"/>
              </w:rPr>
            </w:pPr>
            <w:ins w:id="2642" w:author="28.622_CR0309R1_(Rel-18)_5GMDT_Ph2" w:date="2023-12-13T14:36:00Z">
              <w:r w:rsidRPr="00D016EE">
                <w:rPr>
                  <w:szCs w:val="18"/>
                </w:rPr>
                <w:t>defaultValue: None</w:t>
              </w:r>
            </w:ins>
          </w:p>
          <w:p w14:paraId="417D1FA9" w14:textId="7459C230" w:rsidR="00D016EE" w:rsidRPr="00D016EE" w:rsidRDefault="00D016EE" w:rsidP="00D016EE">
            <w:pPr>
              <w:keepNext/>
              <w:keepLines/>
              <w:spacing w:after="0"/>
              <w:rPr>
                <w:ins w:id="2643" w:author="28.622_CR0309R1_(Rel-18)_5GMDT_Ph2" w:date="2023-12-13T14:35:00Z"/>
                <w:rFonts w:ascii="Arial" w:hAnsi="Arial"/>
                <w:sz w:val="18"/>
                <w:szCs w:val="18"/>
              </w:rPr>
            </w:pPr>
            <w:ins w:id="2644" w:author="28.622_CR0309R1_(Rel-18)_5GMDT_Ph2" w:date="2023-12-13T14:36:00Z">
              <w:r w:rsidRPr="00D016EE">
                <w:rPr>
                  <w:rFonts w:ascii="Arial" w:hAnsi="Arial"/>
                  <w:sz w:val="18"/>
                  <w:szCs w:val="18"/>
                </w:rPr>
                <w:t>isNullable: False</w:t>
              </w:r>
            </w:ins>
          </w:p>
        </w:tc>
      </w:tr>
      <w:tr w:rsidR="00D016EE" w:rsidRPr="00B26339" w14:paraId="6AA997EC" w14:textId="77777777" w:rsidTr="00EB2759">
        <w:trPr>
          <w:cantSplit/>
          <w:jc w:val="center"/>
          <w:ins w:id="2645" w:author="28.622_CR0309R1_(Rel-18)_5GMDT_Ph2" w:date="2023-12-13T14:35:00Z"/>
        </w:trPr>
        <w:tc>
          <w:tcPr>
            <w:tcW w:w="2547" w:type="dxa"/>
          </w:tcPr>
          <w:p w14:paraId="15596E69" w14:textId="327B8ECB" w:rsidR="00D016EE" w:rsidRPr="00BE14BD" w:rsidRDefault="00D016EE" w:rsidP="00D016EE">
            <w:pPr>
              <w:pStyle w:val="TAL"/>
              <w:rPr>
                <w:ins w:id="2646" w:author="28.622_CR0309R1_(Rel-18)_5GMDT_Ph2" w:date="2023-12-13T14:35:00Z"/>
                <w:rFonts w:cs="Arial"/>
              </w:rPr>
            </w:pPr>
            <w:ins w:id="2647" w:author="28.622_CR0309R1_(Rel-18)_5GMDT_Ph2" w:date="2023-12-13T14:36:00Z">
              <w:r w:rsidRPr="00F32144">
                <w:rPr>
                  <w:rFonts w:ascii="Courier New" w:hAnsi="Courier New"/>
                  <w:szCs w:val="18"/>
                  <w:lang w:eastAsia="zh-CN"/>
                </w:rPr>
                <w:t>nPN</w:t>
              </w:r>
              <w:r>
                <w:rPr>
                  <w:rFonts w:ascii="Courier New" w:hAnsi="Courier New"/>
                  <w:szCs w:val="18"/>
                  <w:lang w:eastAsia="zh-CN"/>
                </w:rPr>
                <w:t>Target</w:t>
              </w:r>
            </w:ins>
          </w:p>
        </w:tc>
        <w:tc>
          <w:tcPr>
            <w:tcW w:w="5245" w:type="dxa"/>
          </w:tcPr>
          <w:p w14:paraId="4921D631" w14:textId="77777777" w:rsidR="00D016EE" w:rsidRDefault="00D016EE" w:rsidP="00D016EE">
            <w:pPr>
              <w:pStyle w:val="TAL"/>
              <w:rPr>
                <w:ins w:id="2648" w:author="28.622_CR0309R1_(Rel-18)_5GMDT_Ph2" w:date="2023-12-13T14:36:00Z"/>
                <w:lang w:val="en-US"/>
              </w:rPr>
            </w:pPr>
            <w:ins w:id="2649" w:author="28.622_CR0309R1_(Rel-18)_5GMDT_Ph2" w:date="2023-12-13T14:36:00Z">
              <w:r>
                <w:rPr>
                  <w:rFonts w:cs="Arial"/>
                  <w:iCs/>
                  <w:szCs w:val="18"/>
                </w:rPr>
                <w:t xml:space="preserve">It defines which NPN </w:t>
              </w:r>
              <w:r>
                <w:rPr>
                  <w:lang w:val="en-US"/>
                </w:rPr>
                <w:t>that the subscriber of the session to be recorded uses as selected NPN.</w:t>
              </w:r>
            </w:ins>
          </w:p>
          <w:p w14:paraId="22ED732F" w14:textId="3222E47A" w:rsidR="00D016EE" w:rsidRDefault="00D016EE" w:rsidP="00D016EE">
            <w:pPr>
              <w:pStyle w:val="TAL"/>
              <w:rPr>
                <w:ins w:id="2650" w:author="28.622_CR0309R1_(Rel-18)_5GMDT_Ph2" w:date="2023-12-13T14:35:00Z"/>
                <w:lang w:val="en-US"/>
              </w:rPr>
            </w:pPr>
            <w:ins w:id="2651" w:author="28.622_CR0309R1_(Rel-18)_5GMDT_Ph2" w:date="2023-12-13T14:36:00Z">
              <w:r>
                <w:rPr>
                  <w:szCs w:val="18"/>
                </w:rPr>
                <w:t>There is</w:t>
              </w:r>
              <w:r>
                <w:rPr>
                  <w:lang w:val="en-US"/>
                </w:rPr>
                <w:t xml:space="preserve"> maximum one CAG ID present in </w:t>
              </w:r>
              <w:r>
                <w:rPr>
                  <w:rFonts w:ascii="Courier New" w:hAnsi="Courier New" w:cs="Courier New"/>
                  <w:color w:val="000000"/>
                  <w:szCs w:val="18"/>
                  <w:lang w:eastAsia="zh-CN"/>
                </w:rPr>
                <w:t>cAGIdList</w:t>
              </w:r>
              <w:r>
                <w:rPr>
                  <w:lang w:val="en-US"/>
                </w:rPr>
                <w:t xml:space="preserve"> in case of PNI-NPN or maximum one NID present in </w:t>
              </w:r>
              <w:r>
                <w:rPr>
                  <w:rFonts w:ascii="Courier New" w:hAnsi="Courier New" w:cs="Courier New"/>
                  <w:color w:val="000000"/>
                  <w:szCs w:val="18"/>
                  <w:lang w:eastAsia="zh-CN"/>
                </w:rPr>
                <w:t>nIDList</w:t>
              </w:r>
              <w:r>
                <w:rPr>
                  <w:lang w:val="en-US"/>
                </w:rPr>
                <w:t xml:space="preserve"> in case of SNPN</w:t>
              </w:r>
            </w:ins>
          </w:p>
        </w:tc>
        <w:tc>
          <w:tcPr>
            <w:tcW w:w="1984" w:type="dxa"/>
          </w:tcPr>
          <w:p w14:paraId="7FA3EB84" w14:textId="77777777" w:rsidR="00D016EE" w:rsidRDefault="00D016EE" w:rsidP="00D016EE">
            <w:pPr>
              <w:keepNext/>
              <w:keepLines/>
              <w:spacing w:after="0"/>
              <w:rPr>
                <w:ins w:id="2652" w:author="28.622_CR0309R1_(Rel-18)_5GMDT_Ph2" w:date="2023-12-13T14:36:00Z"/>
                <w:rFonts w:ascii="Arial" w:hAnsi="Arial"/>
                <w:sz w:val="18"/>
                <w:szCs w:val="18"/>
              </w:rPr>
            </w:pPr>
            <w:ins w:id="2653" w:author="28.622_CR0309R1_(Rel-18)_5GMDT_Ph2" w:date="2023-12-13T14:36:00Z">
              <w:r>
                <w:rPr>
                  <w:rFonts w:ascii="Arial" w:hAnsi="Arial"/>
                  <w:sz w:val="18"/>
                  <w:szCs w:val="18"/>
                </w:rPr>
                <w:t>type: NpnId</w:t>
              </w:r>
            </w:ins>
          </w:p>
          <w:p w14:paraId="4E8F26EE" w14:textId="77777777" w:rsidR="00D016EE" w:rsidRDefault="00D016EE" w:rsidP="00D016EE">
            <w:pPr>
              <w:keepNext/>
              <w:keepLines/>
              <w:spacing w:after="0"/>
              <w:rPr>
                <w:ins w:id="2654" w:author="28.622_CR0309R1_(Rel-18)_5GMDT_Ph2" w:date="2023-12-13T14:36:00Z"/>
                <w:rFonts w:ascii="Arial" w:hAnsi="Arial"/>
                <w:sz w:val="18"/>
                <w:szCs w:val="18"/>
              </w:rPr>
            </w:pPr>
            <w:ins w:id="2655" w:author="28.622_CR0309R1_(Rel-18)_5GMDT_Ph2" w:date="2023-12-13T14:36:00Z">
              <w:r>
                <w:rPr>
                  <w:rFonts w:ascii="Arial" w:hAnsi="Arial"/>
                  <w:sz w:val="18"/>
                  <w:szCs w:val="18"/>
                </w:rPr>
                <w:t>multiplicity: 0..1</w:t>
              </w:r>
            </w:ins>
          </w:p>
          <w:p w14:paraId="64D55B97" w14:textId="77777777" w:rsidR="00D016EE" w:rsidRPr="00D016EE" w:rsidRDefault="00D016EE" w:rsidP="00D016EE">
            <w:pPr>
              <w:pStyle w:val="TAL"/>
              <w:rPr>
                <w:ins w:id="2656" w:author="28.622_CR0309R1_(Rel-18)_5GMDT_Ph2" w:date="2023-12-13T14:36:00Z"/>
                <w:szCs w:val="18"/>
              </w:rPr>
            </w:pPr>
            <w:ins w:id="2657" w:author="28.622_CR0309R1_(Rel-18)_5GMDT_Ph2" w:date="2023-12-13T14:36:00Z">
              <w:r w:rsidRPr="00D016EE">
                <w:rPr>
                  <w:szCs w:val="18"/>
                </w:rPr>
                <w:t>isOrdered: N/A</w:t>
              </w:r>
            </w:ins>
          </w:p>
          <w:p w14:paraId="6827959B" w14:textId="77777777" w:rsidR="00D016EE" w:rsidRPr="00D016EE" w:rsidRDefault="00D016EE" w:rsidP="00D016EE">
            <w:pPr>
              <w:pStyle w:val="TAL"/>
              <w:rPr>
                <w:ins w:id="2658" w:author="28.622_CR0309R1_(Rel-18)_5GMDT_Ph2" w:date="2023-12-13T14:36:00Z"/>
                <w:szCs w:val="18"/>
              </w:rPr>
            </w:pPr>
            <w:ins w:id="2659" w:author="28.622_CR0309R1_(Rel-18)_5GMDT_Ph2" w:date="2023-12-13T14:36:00Z">
              <w:r w:rsidRPr="00D016EE">
                <w:rPr>
                  <w:szCs w:val="18"/>
                </w:rPr>
                <w:t>isUnique: N/A</w:t>
              </w:r>
            </w:ins>
          </w:p>
          <w:p w14:paraId="51A34EC6" w14:textId="77777777" w:rsidR="00D016EE" w:rsidRDefault="00D016EE" w:rsidP="00D016EE">
            <w:pPr>
              <w:keepNext/>
              <w:keepLines/>
              <w:spacing w:after="0"/>
              <w:rPr>
                <w:ins w:id="2660" w:author="28.622_CR0309R1_(Rel-18)_5GMDT_Ph2" w:date="2023-12-13T14:36:00Z"/>
                <w:rFonts w:ascii="Arial" w:hAnsi="Arial"/>
                <w:sz w:val="18"/>
                <w:szCs w:val="18"/>
              </w:rPr>
            </w:pPr>
            <w:ins w:id="2661" w:author="28.622_CR0309R1_(Rel-18)_5GMDT_Ph2" w:date="2023-12-13T14:36:00Z">
              <w:r>
                <w:rPr>
                  <w:rFonts w:ascii="Arial" w:hAnsi="Arial"/>
                  <w:sz w:val="18"/>
                  <w:szCs w:val="18"/>
                </w:rPr>
                <w:t>defaultValue: None</w:t>
              </w:r>
            </w:ins>
          </w:p>
          <w:p w14:paraId="0A689F07" w14:textId="0111D840" w:rsidR="00D016EE" w:rsidRPr="00D016EE" w:rsidRDefault="00D016EE" w:rsidP="00D016EE">
            <w:pPr>
              <w:keepNext/>
              <w:keepLines/>
              <w:spacing w:after="0"/>
              <w:rPr>
                <w:ins w:id="2662" w:author="28.622_CR0309R1_(Rel-18)_5GMDT_Ph2" w:date="2023-12-13T14:35:00Z"/>
                <w:rFonts w:ascii="Arial" w:hAnsi="Arial"/>
                <w:sz w:val="18"/>
                <w:szCs w:val="18"/>
              </w:rPr>
            </w:pPr>
            <w:ins w:id="2663" w:author="28.622_CR0309R1_(Rel-18)_5GMDT_Ph2" w:date="2023-12-13T14:36:00Z">
              <w:r w:rsidRPr="00D016EE">
                <w:rPr>
                  <w:rFonts w:ascii="Arial" w:hAnsi="Arial"/>
                  <w:sz w:val="18"/>
                  <w:szCs w:val="18"/>
                </w:rPr>
                <w:t>isNullable: False</w:t>
              </w:r>
            </w:ins>
          </w:p>
        </w:tc>
      </w:tr>
      <w:tr w:rsidR="00BA676F" w:rsidRPr="00B26339" w14:paraId="2997AB1C" w14:textId="77777777" w:rsidTr="00EB2759">
        <w:trPr>
          <w:cantSplit/>
          <w:jc w:val="center"/>
        </w:trPr>
        <w:tc>
          <w:tcPr>
            <w:tcW w:w="9776" w:type="dxa"/>
            <w:gridSpan w:val="3"/>
          </w:tcPr>
          <w:p w14:paraId="5BEDB98A" w14:textId="77777777" w:rsidR="00BA676F" w:rsidRPr="0061649B" w:rsidRDefault="00BA676F" w:rsidP="00BA676F">
            <w:pPr>
              <w:pStyle w:val="NO"/>
              <w:shd w:val="clear" w:color="auto" w:fill="FFFFFF"/>
              <w:ind w:left="851"/>
              <w:rPr>
                <w:rFonts w:ascii="Arial" w:hAnsi="Arial" w:cs="Arial"/>
                <w:sz w:val="18"/>
                <w:szCs w:val="18"/>
              </w:rPr>
            </w:pPr>
            <w:r w:rsidRPr="0061649B">
              <w:rPr>
                <w:rFonts w:ascii="Arial" w:hAnsi="Arial" w:cs="Arial"/>
                <w:sz w:val="18"/>
                <w:szCs w:val="18"/>
              </w:rPr>
              <w:lastRenderedPageBreak/>
              <w:t>NOTE 1:</w:t>
            </w:r>
            <w:r w:rsidRPr="0061649B">
              <w:rPr>
                <w:rFonts w:ascii="Arial" w:hAnsi="Arial" w:cs="Arial"/>
                <w:sz w:val="18"/>
                <w:szCs w:val="18"/>
              </w:rPr>
              <w:tab/>
              <w:t>The value of this attribute is identical to that of the same attribute in clause 9.4.2 of ETSI GS NFV-IFA 008 [16].</w:t>
            </w:r>
          </w:p>
          <w:p w14:paraId="49F3DD57" w14:textId="1F6C5937" w:rsidR="00BA676F" w:rsidRPr="0061649B" w:rsidRDefault="00BA676F" w:rsidP="00BA676F">
            <w:pPr>
              <w:pStyle w:val="NO"/>
              <w:shd w:val="clear" w:color="auto" w:fill="FFFFFF"/>
              <w:ind w:left="851"/>
              <w:rPr>
                <w:rFonts w:ascii="Arial" w:hAnsi="Arial" w:cs="Arial"/>
                <w:sz w:val="18"/>
                <w:szCs w:val="18"/>
              </w:rPr>
            </w:pPr>
            <w:r w:rsidRPr="0061649B">
              <w:rPr>
                <w:rFonts w:ascii="Arial" w:hAnsi="Arial" w:cs="Arial"/>
                <w:sz w:val="18"/>
                <w:szCs w:val="18"/>
              </w:rPr>
              <w:t>NOTE 2:</w:t>
            </w:r>
            <w:r w:rsidRPr="0061649B">
              <w:rPr>
                <w:rFonts w:ascii="Arial" w:hAnsi="Arial" w:cs="Arial"/>
                <w:sz w:val="18"/>
                <w:szCs w:val="18"/>
              </w:rPr>
              <w:tab/>
              <w:t xml:space="preserve">The value of this attribute is identical to that of </w:t>
            </w:r>
            <w:r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BA676F" w:rsidRPr="0061649B" w:rsidRDefault="00BA676F" w:rsidP="00BA676F">
            <w:pPr>
              <w:pStyle w:val="NO"/>
              <w:shd w:val="clear" w:color="auto" w:fill="FFFFFF"/>
              <w:ind w:left="851"/>
              <w:rPr>
                <w:rFonts w:ascii="Arial" w:hAnsi="Arial" w:cs="Arial"/>
                <w:sz w:val="18"/>
                <w:szCs w:val="18"/>
              </w:rPr>
            </w:pPr>
            <w:r w:rsidRPr="0061649B">
              <w:rPr>
                <w:rFonts w:ascii="Arial" w:hAnsi="Arial" w:cs="Arial"/>
                <w:sz w:val="18"/>
                <w:szCs w:val="18"/>
              </w:rPr>
              <w:t>NOTE 3:</w:t>
            </w:r>
            <w:r w:rsidRPr="0061649B">
              <w:rPr>
                <w:rFonts w:ascii="Arial" w:hAnsi="Arial" w:cs="Arial"/>
                <w:sz w:val="18"/>
                <w:szCs w:val="18"/>
              </w:rPr>
              <w:tab/>
              <w:t>The presence of the attribute vnfParametersList, whose vnfInstanceId with a string length of zero, in createMO operation can trigger the instantiation of the related VNF/VNFC instances.</w:t>
            </w:r>
          </w:p>
          <w:p w14:paraId="4A517225" w14:textId="77777777" w:rsidR="00BA676F" w:rsidRPr="0061649B" w:rsidRDefault="00BA676F" w:rsidP="00BA676F">
            <w:pPr>
              <w:pStyle w:val="NO"/>
              <w:shd w:val="clear" w:color="auto" w:fill="FFFFFF"/>
              <w:ind w:left="851"/>
              <w:rPr>
                <w:rFonts w:ascii="Arial" w:hAnsi="Arial" w:cs="Arial"/>
                <w:sz w:val="18"/>
                <w:szCs w:val="18"/>
              </w:rPr>
            </w:pPr>
            <w:r w:rsidRPr="0061649B">
              <w:rPr>
                <w:rFonts w:ascii="Arial" w:hAnsi="Arial" w:cs="Arial"/>
                <w:sz w:val="18"/>
                <w:szCs w:val="18"/>
              </w:rPr>
              <w:t>NOTE 4:</w:t>
            </w:r>
            <w:r w:rsidRPr="0061649B">
              <w:rPr>
                <w:rFonts w:ascii="Arial" w:hAnsi="Arial" w:cs="Arial"/>
                <w:sz w:val="18"/>
                <w:szCs w:val="18"/>
              </w:rPr>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BA676F" w:rsidRPr="0061649B" w:rsidRDefault="00BA676F" w:rsidP="00BA676F">
            <w:pPr>
              <w:pStyle w:val="NO"/>
              <w:shd w:val="clear" w:color="auto" w:fill="FFFFFF"/>
              <w:ind w:left="851"/>
              <w:rPr>
                <w:rFonts w:ascii="Arial" w:hAnsi="Arial" w:cs="Arial"/>
                <w:sz w:val="18"/>
                <w:szCs w:val="18"/>
              </w:rPr>
            </w:pPr>
            <w:r w:rsidRPr="0061649B">
              <w:rPr>
                <w:rFonts w:ascii="Arial" w:hAnsi="Arial" w:cs="Arial"/>
                <w:sz w:val="18"/>
                <w:szCs w:val="18"/>
              </w:rPr>
              <w:t>NOTE 5:</w:t>
            </w:r>
            <w:r w:rsidRPr="0061649B">
              <w:rPr>
                <w:rFonts w:ascii="Arial" w:hAnsi="Arial" w:cs="Arial"/>
                <w:sz w:val="18"/>
                <w:szCs w:val="18"/>
              </w:rPr>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BA676F" w:rsidRDefault="00BA676F" w:rsidP="00BA676F">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Pr="0061649B">
              <w:rPr>
                <w:rFonts w:ascii="Arial" w:hAnsi="Arial" w:cs="Arial"/>
                <w:sz w:val="18"/>
                <w:szCs w:val="18"/>
              </w:rPr>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34653464" w14:textId="307AAEB2" w:rsidR="00BA676F" w:rsidRPr="0061649B" w:rsidRDefault="00BA676F" w:rsidP="00BA676F">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tc>
      </w:tr>
    </w:tbl>
    <w:p w14:paraId="3A8C0F4A" w14:textId="77777777" w:rsidR="00BD0CAD" w:rsidRDefault="00BD0CAD">
      <w:pPr>
        <w:spacing w:after="0"/>
      </w:pPr>
    </w:p>
    <w:p w14:paraId="2A33539D" w14:textId="77777777" w:rsidR="00BD0CAD" w:rsidRDefault="00BD0CAD">
      <w:pPr>
        <w:pStyle w:val="Heading3"/>
      </w:pPr>
      <w:bookmarkStart w:id="2664" w:name="_Toc20150486"/>
      <w:bookmarkStart w:id="2665" w:name="_Toc27479749"/>
      <w:bookmarkStart w:id="2666" w:name="_Toc36025284"/>
      <w:bookmarkStart w:id="2667" w:name="_Toc44516391"/>
      <w:bookmarkStart w:id="2668" w:name="_Toc45272706"/>
      <w:bookmarkStart w:id="2669" w:name="_Toc51754704"/>
      <w:bookmarkStart w:id="2670" w:name="_Toc153371605"/>
      <w:r>
        <w:t>4.4.2</w:t>
      </w:r>
      <w:r>
        <w:tab/>
        <w:t>Constraints</w:t>
      </w:r>
      <w:bookmarkEnd w:id="2664"/>
      <w:bookmarkEnd w:id="2665"/>
      <w:bookmarkEnd w:id="2666"/>
      <w:bookmarkEnd w:id="2667"/>
      <w:bookmarkEnd w:id="2668"/>
      <w:bookmarkEnd w:id="2669"/>
      <w:bookmarkEnd w:id="2670"/>
    </w:p>
    <w:p w14:paraId="0E1B7DB0" w14:textId="77777777" w:rsidR="00BD0CAD" w:rsidRDefault="00BD0CAD">
      <w:r>
        <w:t>None</w:t>
      </w:r>
    </w:p>
    <w:p w14:paraId="4FB17FA2" w14:textId="77777777" w:rsidR="00BD0CAD" w:rsidRDefault="00BD0CAD">
      <w:pPr>
        <w:pStyle w:val="Heading2"/>
      </w:pPr>
      <w:bookmarkStart w:id="2671" w:name="_Toc20150487"/>
      <w:bookmarkStart w:id="2672" w:name="_Toc27479750"/>
      <w:bookmarkStart w:id="2673" w:name="_Toc36025285"/>
      <w:bookmarkStart w:id="2674" w:name="_Toc44516392"/>
      <w:bookmarkStart w:id="2675" w:name="_Toc45272707"/>
      <w:bookmarkStart w:id="2676" w:name="_Toc51754705"/>
      <w:bookmarkStart w:id="2677" w:name="_Toc153371606"/>
      <w:r>
        <w:t>4.5</w:t>
      </w:r>
      <w:r>
        <w:tab/>
        <w:t>Common notifications</w:t>
      </w:r>
      <w:bookmarkEnd w:id="2671"/>
      <w:bookmarkEnd w:id="2672"/>
      <w:bookmarkEnd w:id="2673"/>
      <w:bookmarkEnd w:id="2674"/>
      <w:bookmarkEnd w:id="2675"/>
      <w:bookmarkEnd w:id="2676"/>
      <w:bookmarkEnd w:id="2677"/>
    </w:p>
    <w:p w14:paraId="677A5A9E" w14:textId="77777777" w:rsidR="00BD0CAD" w:rsidRDefault="00BD0CAD">
      <w:pPr>
        <w:pStyle w:val="Heading3"/>
      </w:pPr>
      <w:bookmarkStart w:id="2678" w:name="_Toc20150488"/>
      <w:bookmarkStart w:id="2679" w:name="_Toc27479751"/>
      <w:bookmarkStart w:id="2680" w:name="_Toc36025286"/>
      <w:bookmarkStart w:id="2681" w:name="_Toc44516393"/>
      <w:bookmarkStart w:id="2682" w:name="_Toc45272708"/>
      <w:bookmarkStart w:id="2683" w:name="_Toc51754706"/>
      <w:bookmarkStart w:id="2684" w:name="_Toc153371607"/>
      <w:r>
        <w:t>4.5.1</w:t>
      </w:r>
      <w:r>
        <w:tab/>
        <w:t>Alarm notifications</w:t>
      </w:r>
      <w:bookmarkEnd w:id="2678"/>
      <w:bookmarkEnd w:id="2679"/>
      <w:bookmarkEnd w:id="2680"/>
      <w:bookmarkEnd w:id="2681"/>
      <w:bookmarkEnd w:id="2682"/>
      <w:bookmarkEnd w:id="2683"/>
      <w:bookmarkEnd w:id="2684"/>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2685" w:name="_Toc20150489"/>
      <w:bookmarkStart w:id="2686" w:name="_Toc27479752"/>
      <w:bookmarkStart w:id="2687" w:name="_Toc36025287"/>
      <w:bookmarkStart w:id="2688" w:name="_Toc44516394"/>
      <w:bookmarkStart w:id="2689" w:name="_Toc45272709"/>
      <w:bookmarkStart w:id="2690" w:name="_Toc51754707"/>
      <w:bookmarkStart w:id="2691" w:name="_Toc153371608"/>
      <w:r>
        <w:t>4.5.2</w:t>
      </w:r>
      <w:r>
        <w:tab/>
      </w:r>
      <w:r w:rsidR="00BD0CAD">
        <w:t>Configuration notifications</w:t>
      </w:r>
      <w:bookmarkEnd w:id="2685"/>
      <w:bookmarkEnd w:id="2686"/>
      <w:bookmarkEnd w:id="2687"/>
      <w:bookmarkEnd w:id="2688"/>
      <w:bookmarkEnd w:id="2689"/>
      <w:bookmarkEnd w:id="2690"/>
      <w:bookmarkEnd w:id="2691"/>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24CC2F00" w:rsidR="00F702BD" w:rsidRPr="00B26339" w:rsidRDefault="00F702BD" w:rsidP="00F702BD">
            <w:pPr>
              <w:pStyle w:val="TAL"/>
              <w:rPr>
                <w:rFonts w:cs="Arial"/>
              </w:rPr>
            </w:pPr>
            <w:r w:rsidRPr="00B26339">
              <w:rPr>
                <w:rFonts w:cs="Arial"/>
              </w:rPr>
              <w:t>notifyMOICreation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4833E831" w:rsidR="00F702BD" w:rsidRPr="00B26339" w:rsidRDefault="00F702BD" w:rsidP="00F702BD">
            <w:pPr>
              <w:pStyle w:val="TAL"/>
              <w:rPr>
                <w:rFonts w:cs="Arial"/>
              </w:rPr>
            </w:pPr>
            <w:r w:rsidRPr="00B26339">
              <w:rPr>
                <w:rFonts w:cs="Arial"/>
              </w:rPr>
              <w:t>notifyMOIDeletion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2692" w:name="_Toc153371609"/>
      <w:r>
        <w:lastRenderedPageBreak/>
        <w:t>4.5.3</w:t>
      </w:r>
      <w:r>
        <w:tab/>
        <w:t>Threshold Crossing notifications</w:t>
      </w:r>
      <w:bookmarkEnd w:id="2692"/>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3317CF26" w:rsidR="004D4E12" w:rsidRDefault="007C7B6F" w:rsidP="00C146A7">
            <w:pPr>
              <w:pStyle w:val="TAL"/>
              <w:jc w:val="center"/>
            </w:pPr>
            <w:r w:rsidRPr="007C7B6F">
              <w:t>C</w:t>
            </w:r>
            <w:r w:rsidR="004D4E12">
              <w:t>M</w:t>
            </w:r>
          </w:p>
        </w:tc>
        <w:tc>
          <w:tcPr>
            <w:tcW w:w="2400" w:type="pct"/>
            <w:noWrap/>
          </w:tcPr>
          <w:p w14:paraId="29B968B7" w14:textId="0444707E" w:rsidR="004D4E12" w:rsidRDefault="007C7B6F" w:rsidP="00C146A7">
            <w:pPr>
              <w:pStyle w:val="TAL"/>
              <w:jc w:val="center"/>
            </w:pPr>
            <w:r w:rsidRPr="007C7B6F">
              <w:t>Mandatory if NRM based threshold monitoring is supported.</w:t>
            </w:r>
          </w:p>
        </w:tc>
      </w:tr>
    </w:tbl>
    <w:p w14:paraId="2A5A6C6F" w14:textId="77777777" w:rsidR="00BD0CAD" w:rsidRDefault="00BD0CAD"/>
    <w:p w14:paraId="69FEB71D" w14:textId="77777777" w:rsidR="00BD0CAD" w:rsidRDefault="00BD0CAD">
      <w:pPr>
        <w:pStyle w:val="Heading8"/>
      </w:pPr>
      <w:r>
        <w:br w:type="page"/>
      </w:r>
      <w:bookmarkStart w:id="2693" w:name="_Toc20150490"/>
      <w:bookmarkStart w:id="2694" w:name="_Toc27479753"/>
      <w:bookmarkStart w:id="2695" w:name="_Toc36025288"/>
      <w:bookmarkStart w:id="2696" w:name="_Toc44516395"/>
      <w:bookmarkStart w:id="2697" w:name="_Toc45272710"/>
      <w:bookmarkStart w:id="2698" w:name="_Toc51754708"/>
      <w:bookmarkStart w:id="2699" w:name="_Toc153371610"/>
      <w:r>
        <w:lastRenderedPageBreak/>
        <w:t>Annex A (informative):</w:t>
      </w:r>
      <w:r w:rsidR="009A41F6">
        <w:br/>
      </w:r>
      <w:r>
        <w:t>Alternate class diagram</w:t>
      </w:r>
      <w:bookmarkEnd w:id="2693"/>
      <w:bookmarkEnd w:id="2694"/>
      <w:bookmarkEnd w:id="2695"/>
      <w:bookmarkEnd w:id="2696"/>
      <w:bookmarkEnd w:id="2697"/>
      <w:bookmarkEnd w:id="2698"/>
      <w:bookmarkEnd w:id="2699"/>
    </w:p>
    <w:p w14:paraId="6BC3B6BD" w14:textId="77777777" w:rsidR="00BD0CAD" w:rsidRDefault="00BD0CAD">
      <w:r>
        <w:t>This class diagram combines the Figure 4.2.1-1 of this document with Figure 1 of [9], the class diagram of UIM.</w:t>
      </w:r>
    </w:p>
    <w:bookmarkStart w:id="2700" w:name="_MON_1693305811"/>
    <w:bookmarkEnd w:id="2700"/>
    <w:p w14:paraId="4E465D61" w14:textId="1AA74530" w:rsidR="00BD0CAD" w:rsidRDefault="00E7018E" w:rsidP="00E54E43">
      <w:pPr>
        <w:pStyle w:val="TH"/>
      </w:pPr>
      <w:r>
        <w:object w:dxaOrig="9030" w:dyaOrig="5071" w14:anchorId="294A6AD5">
          <v:shape id="_x0000_i1043" type="#_x0000_t75" style="width:451.5pt;height:253pt" o:ole="">
            <v:imagedata r:id="rId61" o:title=""/>
          </v:shape>
          <o:OLEObject Type="Embed" ProgID="Word.Document.12" ShapeID="_x0000_i1043" DrawAspect="Content" ObjectID="_1763984419" r:id="rId62">
            <o:FieldCodes>\s</o:FieldCodes>
          </o:OLEObject>
        </w:object>
      </w:r>
    </w:p>
    <w:p w14:paraId="7C7941A7" w14:textId="77777777" w:rsidR="00BD0CAD" w:rsidRDefault="00BD0CAD" w:rsidP="00E54E43">
      <w:pPr>
        <w:pStyle w:val="TF"/>
      </w:pPr>
      <w:r>
        <w:t>Figure A-1: Alternate class diagram</w:t>
      </w:r>
    </w:p>
    <w:p w14:paraId="76B9D36D" w14:textId="4D3A6482" w:rsidR="00B5247E" w:rsidRDefault="00B5247E">
      <w:pPr>
        <w:spacing w:after="0"/>
        <w:rPr>
          <w:rFonts w:ascii="Arial" w:hAnsi="Arial"/>
          <w:sz w:val="36"/>
        </w:rPr>
      </w:pPr>
      <w:r>
        <w:br w:type="page"/>
      </w:r>
    </w:p>
    <w:p w14:paraId="7C7420DB" w14:textId="64B4E21E" w:rsidR="00B5247E" w:rsidRDefault="00B5247E" w:rsidP="00B5247E">
      <w:pPr>
        <w:pStyle w:val="Heading8"/>
      </w:pPr>
      <w:bookmarkStart w:id="2701" w:name="_Toc20153404"/>
      <w:bookmarkStart w:id="2702" w:name="_Toc27489876"/>
      <w:bookmarkStart w:id="2703" w:name="_Toc36033460"/>
      <w:bookmarkStart w:id="2704" w:name="_Toc36475722"/>
      <w:bookmarkStart w:id="2705" w:name="_Toc44581481"/>
      <w:bookmarkStart w:id="2706" w:name="_Toc51769097"/>
      <w:bookmarkStart w:id="2707" w:name="_Toc130312416"/>
      <w:bookmarkStart w:id="2708" w:name="_Toc153371611"/>
      <w:r>
        <w:lastRenderedPageBreak/>
        <w:t xml:space="preserve">Annex </w:t>
      </w:r>
      <w:r w:rsidR="00474689">
        <w:t>B</w:t>
      </w:r>
      <w:r>
        <w:t xml:space="preserve"> (informative):</w:t>
      </w:r>
      <w:r w:rsidRPr="00B5247E">
        <w:t xml:space="preserve"> </w:t>
      </w:r>
      <w:r>
        <w:br/>
        <w:t>PlanUML for figures</w:t>
      </w:r>
      <w:bookmarkEnd w:id="2701"/>
      <w:bookmarkEnd w:id="2702"/>
      <w:bookmarkEnd w:id="2703"/>
      <w:bookmarkEnd w:id="2704"/>
      <w:bookmarkEnd w:id="2705"/>
      <w:bookmarkEnd w:id="2706"/>
      <w:bookmarkEnd w:id="2707"/>
      <w:bookmarkEnd w:id="2708"/>
    </w:p>
    <w:p w14:paraId="0E1D7C1B" w14:textId="346D9B24" w:rsidR="00B5247E" w:rsidRDefault="00B5247E" w:rsidP="00B5247E">
      <w:pPr>
        <w:keepLines/>
        <w:spacing w:after="240"/>
        <w:jc w:val="center"/>
        <w:rPr>
          <w:rFonts w:ascii="Arial" w:hAnsi="Arial"/>
          <w:b/>
          <w:noProof/>
        </w:rPr>
      </w:pPr>
      <w:r w:rsidRPr="00751872">
        <w:rPr>
          <w:rFonts w:ascii="Arial" w:hAnsi="Arial"/>
          <w:b/>
          <w:noProof/>
        </w:rPr>
        <w:t>Figure 4.2.1-</w:t>
      </w:r>
      <w:r w:rsidR="00474689">
        <w:rPr>
          <w:rFonts w:ascii="Arial" w:hAnsi="Arial"/>
          <w:b/>
          <w:noProof/>
        </w:rPr>
        <w:t>13</w:t>
      </w:r>
      <w:r w:rsidRPr="00751872">
        <w:rPr>
          <w:rFonts w:ascii="Arial" w:hAnsi="Arial"/>
          <w:b/>
          <w:noProof/>
        </w:rPr>
        <w:t xml:space="preserve">: </w:t>
      </w:r>
      <w:r w:rsidRPr="001D70E5">
        <w:rPr>
          <w:rFonts w:ascii="Arial" w:hAnsi="Arial"/>
          <w:b/>
          <w:noProof/>
        </w:rPr>
        <w:t>SupportedNotifications NRM fragment</w:t>
      </w:r>
    </w:p>
    <w:p w14:paraId="1C2EC5BE" w14:textId="77777777" w:rsidR="00B5247E" w:rsidRDefault="00B5247E" w:rsidP="00B5247E">
      <w:pPr>
        <w:pStyle w:val="PL"/>
      </w:pPr>
      <w:r>
        <w:t>@startuml</w:t>
      </w:r>
    </w:p>
    <w:p w14:paraId="4964CAC3" w14:textId="77777777" w:rsidR="00B5247E" w:rsidRDefault="00B5247E" w:rsidP="00B5247E">
      <w:pPr>
        <w:pStyle w:val="PL"/>
      </w:pPr>
      <w:r>
        <w:t>skinparam monochrome true</w:t>
      </w:r>
    </w:p>
    <w:p w14:paraId="3AC37248" w14:textId="77777777" w:rsidR="00B5247E" w:rsidRDefault="00B5247E" w:rsidP="00B5247E">
      <w:pPr>
        <w:pStyle w:val="PL"/>
      </w:pPr>
      <w:r>
        <w:t>class ManagedEntity &lt;&lt;ProxyClass&gt;&gt; {</w:t>
      </w:r>
    </w:p>
    <w:p w14:paraId="77040D05" w14:textId="77777777" w:rsidR="00B5247E" w:rsidRDefault="00B5247E" w:rsidP="00B5247E">
      <w:pPr>
        <w:pStyle w:val="PL"/>
      </w:pPr>
      <w:r>
        <w:t>}</w:t>
      </w:r>
    </w:p>
    <w:p w14:paraId="717462FD" w14:textId="77777777" w:rsidR="00B5247E" w:rsidRDefault="00B5247E" w:rsidP="00B5247E">
      <w:pPr>
        <w:pStyle w:val="PL"/>
      </w:pPr>
      <w:r>
        <w:t>class SupportedNotifications {</w:t>
      </w:r>
    </w:p>
    <w:p w14:paraId="19066C96" w14:textId="77777777" w:rsidR="00B5247E" w:rsidRDefault="00B5247E" w:rsidP="00B5247E">
      <w:pPr>
        <w:pStyle w:val="PL"/>
      </w:pPr>
      <w:r>
        <w:t>}</w:t>
      </w:r>
    </w:p>
    <w:p w14:paraId="268086E4" w14:textId="77777777" w:rsidR="00B5247E" w:rsidRDefault="00B5247E" w:rsidP="00B5247E">
      <w:pPr>
        <w:pStyle w:val="PL"/>
      </w:pPr>
      <w:r>
        <w:t>hide empty members</w:t>
      </w:r>
    </w:p>
    <w:p w14:paraId="2BC3AED9" w14:textId="77777777" w:rsidR="00B5247E" w:rsidRDefault="00B5247E" w:rsidP="00B5247E">
      <w:pPr>
        <w:pStyle w:val="PL"/>
      </w:pPr>
      <w:r>
        <w:t>hide circle</w:t>
      </w:r>
    </w:p>
    <w:p w14:paraId="0D178264" w14:textId="77777777" w:rsidR="00B5247E" w:rsidRDefault="00B5247E" w:rsidP="00B5247E">
      <w:pPr>
        <w:pStyle w:val="PL"/>
      </w:pPr>
      <w:r>
        <w:t>ManagedEntity “1” *- “1” SupportedNotifications : &lt;&lt;names&gt;&gt;</w:t>
      </w:r>
    </w:p>
    <w:p w14:paraId="59F1FBB6" w14:textId="77777777" w:rsidR="00B5247E" w:rsidRDefault="00B5247E" w:rsidP="00B5247E">
      <w:pPr>
        <w:pStyle w:val="PL"/>
      </w:pPr>
      <w:r>
        <w:t>note top of ManagedEntity</w:t>
      </w:r>
    </w:p>
    <w:p w14:paraId="3352569A" w14:textId="77777777" w:rsidR="00B5247E" w:rsidRDefault="00B5247E" w:rsidP="00B5247E">
      <w:pPr>
        <w:pStyle w:val="PL"/>
      </w:pPr>
      <w:r>
        <w:t>Represents the following IOCs:</w:t>
      </w:r>
    </w:p>
    <w:p w14:paraId="78D1117B" w14:textId="77777777" w:rsidR="00B5247E" w:rsidRDefault="00B5247E" w:rsidP="00B5247E">
      <w:pPr>
        <w:pStyle w:val="PL"/>
      </w:pPr>
      <w:r>
        <w:t>SubNetwork, or</w:t>
      </w:r>
    </w:p>
    <w:p w14:paraId="07989D17" w14:textId="77777777" w:rsidR="00B5247E" w:rsidRDefault="00B5247E" w:rsidP="00B5247E">
      <w:pPr>
        <w:pStyle w:val="PL"/>
      </w:pPr>
      <w:r>
        <w:t>ManagedElement.</w:t>
      </w:r>
    </w:p>
    <w:p w14:paraId="04CF2325" w14:textId="77777777" w:rsidR="00B5247E" w:rsidRDefault="00B5247E" w:rsidP="00B5247E">
      <w:pPr>
        <w:pStyle w:val="PL"/>
      </w:pPr>
      <w:r>
        <w:t>End note</w:t>
      </w:r>
    </w:p>
    <w:p w14:paraId="1984073A" w14:textId="77777777" w:rsidR="00B5247E" w:rsidRDefault="00B5247E" w:rsidP="00B5247E">
      <w:pPr>
        <w:pStyle w:val="PL"/>
        <w:pBdr>
          <w:bottom w:val="single" w:sz="6" w:space="1" w:color="auto"/>
        </w:pBdr>
      </w:pPr>
      <w:r>
        <w:t>@enduml</w:t>
      </w:r>
    </w:p>
    <w:p w14:paraId="79160C2A" w14:textId="77777777" w:rsidR="00B5247E" w:rsidRDefault="00B5247E" w:rsidP="00B5247E">
      <w:pPr>
        <w:pStyle w:val="PL"/>
      </w:pPr>
    </w:p>
    <w:p w14:paraId="5DDDAE21" w14:textId="1C1A0539" w:rsidR="00B5247E" w:rsidRPr="00751872" w:rsidRDefault="00B5247E" w:rsidP="00B5247E">
      <w:pPr>
        <w:keepLines/>
        <w:spacing w:after="240"/>
        <w:jc w:val="center"/>
        <w:rPr>
          <w:rFonts w:ascii="Arial" w:hAnsi="Arial"/>
          <w:b/>
          <w:noProof/>
        </w:rPr>
      </w:pPr>
      <w:r w:rsidRPr="00751872">
        <w:rPr>
          <w:rFonts w:ascii="Arial" w:hAnsi="Arial"/>
          <w:b/>
          <w:noProof/>
        </w:rPr>
        <w:t>Figure 4.2.2-</w:t>
      </w:r>
      <w:r w:rsidR="00474689">
        <w:rPr>
          <w:rFonts w:ascii="Arial" w:hAnsi="Arial"/>
          <w:b/>
          <w:noProof/>
        </w:rPr>
        <w:t>12</w:t>
      </w:r>
      <w:r w:rsidRPr="00751872">
        <w:rPr>
          <w:rFonts w:ascii="Arial" w:hAnsi="Arial"/>
          <w:b/>
          <w:noProof/>
        </w:rPr>
        <w:t xml:space="preserve">: </w:t>
      </w:r>
      <w:r w:rsidRPr="008B7904">
        <w:rPr>
          <w:rFonts w:ascii="Arial" w:hAnsi="Arial"/>
          <w:b/>
          <w:noProof/>
        </w:rPr>
        <w:t>SupportedNotifications NRM fragment</w:t>
      </w:r>
    </w:p>
    <w:p w14:paraId="1C6E0008" w14:textId="77777777" w:rsidR="00B5247E" w:rsidRDefault="00B5247E" w:rsidP="00B5247E">
      <w:pPr>
        <w:pStyle w:val="PL"/>
      </w:pPr>
      <w:r>
        <w:t>@startuml</w:t>
      </w:r>
    </w:p>
    <w:p w14:paraId="4303F6CB" w14:textId="77777777" w:rsidR="00B5247E" w:rsidRDefault="00B5247E" w:rsidP="00B5247E">
      <w:pPr>
        <w:pStyle w:val="PL"/>
      </w:pPr>
      <w:r>
        <w:t>skinparam monochrome true</w:t>
      </w:r>
    </w:p>
    <w:p w14:paraId="0A1F92F4" w14:textId="77777777" w:rsidR="00B5247E" w:rsidRDefault="00B5247E" w:rsidP="00B5247E">
      <w:pPr>
        <w:pStyle w:val="PL"/>
      </w:pPr>
      <w:r>
        <w:t>abstract class Top &lt;&lt;InformationObjectClass&gt;&gt; {</w:t>
      </w:r>
    </w:p>
    <w:p w14:paraId="78555FDF" w14:textId="77777777" w:rsidR="00B5247E" w:rsidRDefault="00B5247E" w:rsidP="00B5247E">
      <w:pPr>
        <w:pStyle w:val="PL"/>
      </w:pPr>
      <w:r>
        <w:t>}</w:t>
      </w:r>
    </w:p>
    <w:p w14:paraId="7E4BE7EB" w14:textId="77777777" w:rsidR="00B5247E" w:rsidRDefault="00B5247E" w:rsidP="00B5247E">
      <w:pPr>
        <w:pStyle w:val="PL"/>
      </w:pPr>
      <w:r>
        <w:t>class SupportedNotifications &lt;&lt;InformationObjectClass&gt;&gt; {</w:t>
      </w:r>
    </w:p>
    <w:p w14:paraId="410D1097" w14:textId="77777777" w:rsidR="00B5247E" w:rsidRDefault="00B5247E" w:rsidP="00B5247E">
      <w:pPr>
        <w:pStyle w:val="PL"/>
      </w:pPr>
      <w:r>
        <w:t>}</w:t>
      </w:r>
    </w:p>
    <w:p w14:paraId="2D425230" w14:textId="77777777" w:rsidR="00B5247E" w:rsidRDefault="00B5247E" w:rsidP="00B5247E">
      <w:pPr>
        <w:pStyle w:val="PL"/>
      </w:pPr>
      <w:r>
        <w:t>hide empty members</w:t>
      </w:r>
    </w:p>
    <w:p w14:paraId="6457D367" w14:textId="77777777" w:rsidR="00B5247E" w:rsidRDefault="00B5247E" w:rsidP="00B5247E">
      <w:pPr>
        <w:pStyle w:val="PL"/>
      </w:pPr>
      <w:r>
        <w:t>hide circle</w:t>
      </w:r>
    </w:p>
    <w:p w14:paraId="1855F9B3" w14:textId="77777777" w:rsidR="00B5247E" w:rsidRDefault="00B5247E" w:rsidP="00B5247E">
      <w:pPr>
        <w:pStyle w:val="PL"/>
      </w:pPr>
    </w:p>
    <w:p w14:paraId="3559155B" w14:textId="77777777" w:rsidR="00B5247E" w:rsidRDefault="00B5247E" w:rsidP="00B5247E">
      <w:pPr>
        <w:pStyle w:val="PL"/>
      </w:pPr>
      <w:r>
        <w:t>Top  &lt;|-- SupportedNotifications</w:t>
      </w:r>
    </w:p>
    <w:p w14:paraId="359508EB" w14:textId="77777777" w:rsidR="00B5247E" w:rsidRDefault="00B5247E" w:rsidP="00B5247E">
      <w:pPr>
        <w:pStyle w:val="PL"/>
        <w:pBdr>
          <w:bottom w:val="single" w:sz="6" w:space="1" w:color="auto"/>
        </w:pBdr>
      </w:pPr>
      <w:r>
        <w:t>@endum</w:t>
      </w:r>
    </w:p>
    <w:p w14:paraId="542EBBB9" w14:textId="77777777" w:rsidR="00B5247E" w:rsidRDefault="00B5247E" w:rsidP="00474689"/>
    <w:p w14:paraId="52D8A7B1" w14:textId="3BC03C39" w:rsidR="00BD0CAD" w:rsidRDefault="00BD0CAD" w:rsidP="002320E3">
      <w:pPr>
        <w:pStyle w:val="Heading8"/>
      </w:pPr>
      <w:r>
        <w:br w:type="page"/>
      </w:r>
      <w:bookmarkStart w:id="2709" w:name="_Toc20150491"/>
      <w:bookmarkStart w:id="2710" w:name="_Toc27479754"/>
      <w:bookmarkStart w:id="2711" w:name="_Toc36025289"/>
      <w:bookmarkStart w:id="2712" w:name="_Toc44516396"/>
      <w:bookmarkStart w:id="2713" w:name="_Toc45272711"/>
      <w:bookmarkStart w:id="2714" w:name="_Toc51754709"/>
      <w:bookmarkStart w:id="2715" w:name="_Toc153371612"/>
      <w:r>
        <w:lastRenderedPageBreak/>
        <w:t xml:space="preserve">Annex </w:t>
      </w:r>
      <w:r w:rsidR="00B5247E">
        <w:t xml:space="preserve">C </w:t>
      </w:r>
      <w:r>
        <w:t>(informative):</w:t>
      </w:r>
      <w:r>
        <w:br/>
        <w:t>Change history</w:t>
      </w:r>
      <w:bookmarkEnd w:id="2709"/>
      <w:bookmarkEnd w:id="2710"/>
      <w:bookmarkEnd w:id="2711"/>
      <w:bookmarkEnd w:id="2712"/>
      <w:bookmarkEnd w:id="2713"/>
      <w:bookmarkEnd w:id="2714"/>
      <w:bookmarkEnd w:id="2715"/>
    </w:p>
    <w:bookmarkEnd w:id="20"/>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20D69976"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4B55F2" w:rsidRPr="007D6048" w14:paraId="3E5C1C49" w14:textId="77777777" w:rsidTr="00614A01">
        <w:tc>
          <w:tcPr>
            <w:tcW w:w="800" w:type="dxa"/>
            <w:shd w:val="solid" w:color="FFFFFF" w:fill="auto"/>
          </w:tcPr>
          <w:p w14:paraId="451448D9" w14:textId="53EE3636" w:rsidR="004B55F2" w:rsidRDefault="004B55F2" w:rsidP="004B55F2">
            <w:pPr>
              <w:pStyle w:val="TAC"/>
              <w:rPr>
                <w:sz w:val="16"/>
                <w:szCs w:val="16"/>
              </w:rPr>
            </w:pPr>
            <w:r>
              <w:rPr>
                <w:sz w:val="16"/>
                <w:szCs w:val="16"/>
              </w:rPr>
              <w:t>2022-09</w:t>
            </w:r>
          </w:p>
        </w:tc>
        <w:tc>
          <w:tcPr>
            <w:tcW w:w="800" w:type="dxa"/>
            <w:shd w:val="solid" w:color="FFFFFF" w:fill="auto"/>
          </w:tcPr>
          <w:p w14:paraId="363B87DF" w14:textId="74A289AF" w:rsidR="004B55F2" w:rsidRDefault="004B55F2" w:rsidP="004B55F2">
            <w:pPr>
              <w:pStyle w:val="TAC"/>
              <w:rPr>
                <w:sz w:val="16"/>
                <w:szCs w:val="16"/>
              </w:rPr>
            </w:pPr>
            <w:r>
              <w:rPr>
                <w:sz w:val="16"/>
                <w:szCs w:val="16"/>
              </w:rPr>
              <w:t>SA#97e</w:t>
            </w:r>
          </w:p>
        </w:tc>
        <w:tc>
          <w:tcPr>
            <w:tcW w:w="1094" w:type="dxa"/>
            <w:shd w:val="solid" w:color="FFFFFF" w:fill="auto"/>
          </w:tcPr>
          <w:p w14:paraId="24D84417" w14:textId="7F5522E6" w:rsidR="004B55F2" w:rsidRDefault="004B55F2" w:rsidP="004B55F2">
            <w:pPr>
              <w:pStyle w:val="TAL"/>
              <w:jc w:val="center"/>
              <w:rPr>
                <w:sz w:val="16"/>
                <w:szCs w:val="16"/>
              </w:rPr>
            </w:pPr>
            <w:r>
              <w:rPr>
                <w:sz w:val="16"/>
                <w:szCs w:val="16"/>
              </w:rPr>
              <w:t>SP-220855</w:t>
            </w:r>
          </w:p>
        </w:tc>
        <w:tc>
          <w:tcPr>
            <w:tcW w:w="567" w:type="dxa"/>
            <w:shd w:val="solid" w:color="FFFFFF" w:fill="auto"/>
          </w:tcPr>
          <w:p w14:paraId="17B8E42D" w14:textId="401EC989" w:rsidR="004B55F2" w:rsidRDefault="004B55F2" w:rsidP="004B55F2">
            <w:pPr>
              <w:pStyle w:val="TAL"/>
              <w:rPr>
                <w:sz w:val="16"/>
                <w:szCs w:val="16"/>
              </w:rPr>
            </w:pPr>
            <w:r>
              <w:rPr>
                <w:sz w:val="16"/>
                <w:szCs w:val="16"/>
              </w:rPr>
              <w:t>0174</w:t>
            </w:r>
          </w:p>
        </w:tc>
        <w:tc>
          <w:tcPr>
            <w:tcW w:w="425" w:type="dxa"/>
            <w:shd w:val="solid" w:color="FFFFFF" w:fill="auto"/>
          </w:tcPr>
          <w:p w14:paraId="2B164035" w14:textId="5A3329EE" w:rsidR="004B55F2" w:rsidRDefault="004B55F2" w:rsidP="004B55F2">
            <w:pPr>
              <w:pStyle w:val="TAL"/>
              <w:jc w:val="center"/>
              <w:rPr>
                <w:sz w:val="16"/>
                <w:szCs w:val="16"/>
              </w:rPr>
            </w:pPr>
            <w:r>
              <w:rPr>
                <w:sz w:val="16"/>
                <w:szCs w:val="16"/>
              </w:rPr>
              <w:t>-</w:t>
            </w:r>
          </w:p>
        </w:tc>
        <w:tc>
          <w:tcPr>
            <w:tcW w:w="425" w:type="dxa"/>
            <w:shd w:val="solid" w:color="FFFFFF" w:fill="auto"/>
          </w:tcPr>
          <w:p w14:paraId="0FA9EB07" w14:textId="78A5CE7B" w:rsidR="004B55F2" w:rsidRDefault="004B55F2" w:rsidP="004B55F2">
            <w:pPr>
              <w:pStyle w:val="TAL"/>
              <w:jc w:val="center"/>
              <w:rPr>
                <w:sz w:val="16"/>
                <w:szCs w:val="16"/>
              </w:rPr>
            </w:pPr>
            <w:r>
              <w:rPr>
                <w:sz w:val="16"/>
                <w:szCs w:val="16"/>
              </w:rPr>
              <w:t>B</w:t>
            </w:r>
          </w:p>
        </w:tc>
        <w:tc>
          <w:tcPr>
            <w:tcW w:w="4820" w:type="dxa"/>
            <w:shd w:val="solid" w:color="FFFFFF" w:fill="auto"/>
          </w:tcPr>
          <w:p w14:paraId="04AA20BF" w14:textId="7C15ED10" w:rsidR="004B55F2" w:rsidRDefault="004B55F2" w:rsidP="004B55F2">
            <w:pPr>
              <w:pStyle w:val="TAL"/>
              <w:rPr>
                <w:sz w:val="16"/>
                <w:szCs w:val="16"/>
              </w:rPr>
            </w:pPr>
            <w:r w:rsidRPr="00987C0D">
              <w:rPr>
                <w:sz w:val="16"/>
                <w:szCs w:val="16"/>
              </w:rPr>
              <w:t>Adding QMC job</w:t>
            </w:r>
          </w:p>
        </w:tc>
        <w:tc>
          <w:tcPr>
            <w:tcW w:w="708" w:type="dxa"/>
            <w:shd w:val="solid" w:color="FFFFFF" w:fill="auto"/>
          </w:tcPr>
          <w:p w14:paraId="0DB6F184" w14:textId="3119D695" w:rsidR="004B55F2" w:rsidRDefault="004B55F2" w:rsidP="004B55F2">
            <w:pPr>
              <w:pStyle w:val="TAC"/>
              <w:rPr>
                <w:sz w:val="16"/>
                <w:szCs w:val="16"/>
              </w:rPr>
            </w:pPr>
            <w:r>
              <w:rPr>
                <w:sz w:val="16"/>
                <w:szCs w:val="16"/>
              </w:rPr>
              <w:t>18.0.0</w:t>
            </w:r>
          </w:p>
        </w:tc>
      </w:tr>
      <w:tr w:rsidR="00CB1112" w:rsidRPr="007D6048" w14:paraId="4AA33006" w14:textId="77777777" w:rsidTr="00614A01">
        <w:tc>
          <w:tcPr>
            <w:tcW w:w="800" w:type="dxa"/>
            <w:shd w:val="solid" w:color="FFFFFF" w:fill="auto"/>
          </w:tcPr>
          <w:p w14:paraId="379BEBD4" w14:textId="2692914D" w:rsidR="00CB1112" w:rsidRDefault="00CB1112" w:rsidP="004B55F2">
            <w:pPr>
              <w:pStyle w:val="TAC"/>
              <w:rPr>
                <w:sz w:val="16"/>
                <w:szCs w:val="16"/>
              </w:rPr>
            </w:pPr>
            <w:r>
              <w:rPr>
                <w:sz w:val="16"/>
                <w:szCs w:val="16"/>
              </w:rPr>
              <w:t>2023-01</w:t>
            </w:r>
          </w:p>
        </w:tc>
        <w:tc>
          <w:tcPr>
            <w:tcW w:w="800" w:type="dxa"/>
            <w:shd w:val="solid" w:color="FFFFFF" w:fill="auto"/>
          </w:tcPr>
          <w:p w14:paraId="73B30891" w14:textId="5E5BC612" w:rsidR="00CB1112" w:rsidRDefault="00CB1112" w:rsidP="004B55F2">
            <w:pPr>
              <w:pStyle w:val="TAC"/>
              <w:rPr>
                <w:sz w:val="16"/>
                <w:szCs w:val="16"/>
              </w:rPr>
            </w:pPr>
            <w:r>
              <w:rPr>
                <w:sz w:val="16"/>
                <w:szCs w:val="16"/>
              </w:rPr>
              <w:t>SA#98e</w:t>
            </w:r>
          </w:p>
        </w:tc>
        <w:tc>
          <w:tcPr>
            <w:tcW w:w="1094" w:type="dxa"/>
            <w:shd w:val="solid" w:color="FFFFFF" w:fill="auto"/>
          </w:tcPr>
          <w:p w14:paraId="365C99BD" w14:textId="796A9FBE" w:rsidR="00CB1112" w:rsidRDefault="00CB1112" w:rsidP="004B55F2">
            <w:pPr>
              <w:pStyle w:val="TAL"/>
              <w:jc w:val="center"/>
              <w:rPr>
                <w:sz w:val="16"/>
                <w:szCs w:val="16"/>
              </w:rPr>
            </w:pPr>
            <w:r>
              <w:rPr>
                <w:sz w:val="16"/>
                <w:szCs w:val="16"/>
              </w:rPr>
              <w:t>SP-221186</w:t>
            </w:r>
          </w:p>
        </w:tc>
        <w:tc>
          <w:tcPr>
            <w:tcW w:w="567" w:type="dxa"/>
            <w:shd w:val="solid" w:color="FFFFFF" w:fill="auto"/>
          </w:tcPr>
          <w:p w14:paraId="1982B344" w14:textId="454D3B62" w:rsidR="00CB1112" w:rsidRDefault="00CB1112" w:rsidP="004B55F2">
            <w:pPr>
              <w:pStyle w:val="TAL"/>
              <w:rPr>
                <w:sz w:val="16"/>
                <w:szCs w:val="16"/>
              </w:rPr>
            </w:pPr>
            <w:r>
              <w:rPr>
                <w:sz w:val="16"/>
                <w:szCs w:val="16"/>
              </w:rPr>
              <w:t>0178</w:t>
            </w:r>
          </w:p>
        </w:tc>
        <w:tc>
          <w:tcPr>
            <w:tcW w:w="425" w:type="dxa"/>
            <w:shd w:val="solid" w:color="FFFFFF" w:fill="auto"/>
          </w:tcPr>
          <w:p w14:paraId="4623F5BE" w14:textId="7D451D1E" w:rsidR="00CB1112" w:rsidRDefault="00CB1112" w:rsidP="004B55F2">
            <w:pPr>
              <w:pStyle w:val="TAL"/>
              <w:jc w:val="center"/>
              <w:rPr>
                <w:sz w:val="16"/>
                <w:szCs w:val="16"/>
              </w:rPr>
            </w:pPr>
            <w:r>
              <w:rPr>
                <w:sz w:val="16"/>
                <w:szCs w:val="16"/>
              </w:rPr>
              <w:t>-</w:t>
            </w:r>
          </w:p>
        </w:tc>
        <w:tc>
          <w:tcPr>
            <w:tcW w:w="425" w:type="dxa"/>
            <w:shd w:val="solid" w:color="FFFFFF" w:fill="auto"/>
          </w:tcPr>
          <w:p w14:paraId="6C976325" w14:textId="0BE1B6FE" w:rsidR="00CB1112" w:rsidRDefault="00CB1112" w:rsidP="004B55F2">
            <w:pPr>
              <w:pStyle w:val="TAL"/>
              <w:jc w:val="center"/>
              <w:rPr>
                <w:sz w:val="16"/>
                <w:szCs w:val="16"/>
              </w:rPr>
            </w:pPr>
            <w:r>
              <w:rPr>
                <w:sz w:val="16"/>
                <w:szCs w:val="16"/>
              </w:rPr>
              <w:t>A</w:t>
            </w:r>
          </w:p>
        </w:tc>
        <w:tc>
          <w:tcPr>
            <w:tcW w:w="4820" w:type="dxa"/>
            <w:shd w:val="solid" w:color="FFFFFF" w:fill="auto"/>
          </w:tcPr>
          <w:p w14:paraId="06C37C94" w14:textId="46C378B1" w:rsidR="00CB1112" w:rsidRPr="00987C0D" w:rsidRDefault="00CB1112" w:rsidP="004B55F2">
            <w:pPr>
              <w:pStyle w:val="TAL"/>
              <w:rPr>
                <w:sz w:val="16"/>
                <w:szCs w:val="16"/>
              </w:rPr>
            </w:pPr>
            <w:r>
              <w:rPr>
                <w:sz w:val="16"/>
                <w:szCs w:val="16"/>
              </w:rPr>
              <w:t>Correcting attribute definitions</w:t>
            </w:r>
          </w:p>
        </w:tc>
        <w:tc>
          <w:tcPr>
            <w:tcW w:w="708" w:type="dxa"/>
            <w:shd w:val="solid" w:color="FFFFFF" w:fill="auto"/>
          </w:tcPr>
          <w:p w14:paraId="148EF03E" w14:textId="2121C8E3" w:rsidR="00CB1112" w:rsidRDefault="00CB1112" w:rsidP="004B55F2">
            <w:pPr>
              <w:pStyle w:val="TAC"/>
              <w:rPr>
                <w:sz w:val="16"/>
                <w:szCs w:val="16"/>
              </w:rPr>
            </w:pPr>
            <w:r>
              <w:rPr>
                <w:sz w:val="16"/>
                <w:szCs w:val="16"/>
              </w:rPr>
              <w:t>18.1.0</w:t>
            </w:r>
          </w:p>
        </w:tc>
      </w:tr>
      <w:tr w:rsidR="00B275C2" w:rsidRPr="007D6048" w14:paraId="0336FDA8" w14:textId="77777777" w:rsidTr="00614A01">
        <w:tc>
          <w:tcPr>
            <w:tcW w:w="800" w:type="dxa"/>
            <w:shd w:val="solid" w:color="FFFFFF" w:fill="auto"/>
          </w:tcPr>
          <w:p w14:paraId="6F510216" w14:textId="6FADC861" w:rsidR="00B275C2" w:rsidRDefault="00B275C2" w:rsidP="00B275C2">
            <w:pPr>
              <w:pStyle w:val="TAC"/>
              <w:rPr>
                <w:sz w:val="16"/>
                <w:szCs w:val="16"/>
              </w:rPr>
            </w:pPr>
            <w:r>
              <w:rPr>
                <w:sz w:val="16"/>
                <w:szCs w:val="16"/>
              </w:rPr>
              <w:t>2023-01</w:t>
            </w:r>
          </w:p>
        </w:tc>
        <w:tc>
          <w:tcPr>
            <w:tcW w:w="800" w:type="dxa"/>
            <w:shd w:val="solid" w:color="FFFFFF" w:fill="auto"/>
          </w:tcPr>
          <w:p w14:paraId="11C9EAEC" w14:textId="78ED33D6" w:rsidR="00B275C2" w:rsidRDefault="00B275C2" w:rsidP="00B275C2">
            <w:pPr>
              <w:pStyle w:val="TAC"/>
              <w:rPr>
                <w:sz w:val="16"/>
                <w:szCs w:val="16"/>
              </w:rPr>
            </w:pPr>
            <w:r>
              <w:rPr>
                <w:sz w:val="16"/>
                <w:szCs w:val="16"/>
              </w:rPr>
              <w:t>SA#98e</w:t>
            </w:r>
          </w:p>
        </w:tc>
        <w:tc>
          <w:tcPr>
            <w:tcW w:w="1094" w:type="dxa"/>
            <w:shd w:val="solid" w:color="FFFFFF" w:fill="auto"/>
          </w:tcPr>
          <w:p w14:paraId="0A462CFD" w14:textId="7B1C2D77" w:rsidR="00B275C2" w:rsidRDefault="00B275C2" w:rsidP="00B275C2">
            <w:pPr>
              <w:pStyle w:val="TAL"/>
              <w:jc w:val="center"/>
              <w:rPr>
                <w:sz w:val="16"/>
                <w:szCs w:val="16"/>
              </w:rPr>
            </w:pPr>
            <w:r>
              <w:rPr>
                <w:sz w:val="16"/>
                <w:szCs w:val="16"/>
              </w:rPr>
              <w:t>SP-221186</w:t>
            </w:r>
          </w:p>
        </w:tc>
        <w:tc>
          <w:tcPr>
            <w:tcW w:w="567" w:type="dxa"/>
            <w:shd w:val="solid" w:color="FFFFFF" w:fill="auto"/>
          </w:tcPr>
          <w:p w14:paraId="4138A3CD" w14:textId="0D6B2A49" w:rsidR="00B275C2" w:rsidRDefault="00B275C2" w:rsidP="00B275C2">
            <w:pPr>
              <w:pStyle w:val="TAL"/>
              <w:rPr>
                <w:sz w:val="16"/>
                <w:szCs w:val="16"/>
              </w:rPr>
            </w:pPr>
            <w:r>
              <w:rPr>
                <w:sz w:val="16"/>
                <w:szCs w:val="16"/>
              </w:rPr>
              <w:t>0181</w:t>
            </w:r>
          </w:p>
        </w:tc>
        <w:tc>
          <w:tcPr>
            <w:tcW w:w="425" w:type="dxa"/>
            <w:shd w:val="solid" w:color="FFFFFF" w:fill="auto"/>
          </w:tcPr>
          <w:p w14:paraId="34F0CAA9" w14:textId="716F0153" w:rsidR="00B275C2" w:rsidRDefault="00B275C2" w:rsidP="00B275C2">
            <w:pPr>
              <w:pStyle w:val="TAL"/>
              <w:jc w:val="center"/>
              <w:rPr>
                <w:sz w:val="16"/>
                <w:szCs w:val="16"/>
              </w:rPr>
            </w:pPr>
            <w:r>
              <w:rPr>
                <w:sz w:val="16"/>
                <w:szCs w:val="16"/>
              </w:rPr>
              <w:t>1</w:t>
            </w:r>
          </w:p>
        </w:tc>
        <w:tc>
          <w:tcPr>
            <w:tcW w:w="425" w:type="dxa"/>
            <w:shd w:val="solid" w:color="FFFFFF" w:fill="auto"/>
          </w:tcPr>
          <w:p w14:paraId="149B9169" w14:textId="7AD78515" w:rsidR="00B275C2" w:rsidRDefault="00B275C2" w:rsidP="00B275C2">
            <w:pPr>
              <w:pStyle w:val="TAL"/>
              <w:jc w:val="center"/>
              <w:rPr>
                <w:sz w:val="16"/>
                <w:szCs w:val="16"/>
              </w:rPr>
            </w:pPr>
            <w:r>
              <w:rPr>
                <w:sz w:val="16"/>
                <w:szCs w:val="16"/>
              </w:rPr>
              <w:t>A</w:t>
            </w:r>
          </w:p>
        </w:tc>
        <w:tc>
          <w:tcPr>
            <w:tcW w:w="4820" w:type="dxa"/>
            <w:shd w:val="solid" w:color="FFFFFF" w:fill="auto"/>
          </w:tcPr>
          <w:p w14:paraId="2F261EB8" w14:textId="1E195BEC" w:rsidR="00B275C2" w:rsidRDefault="00B275C2" w:rsidP="00B275C2">
            <w:pPr>
              <w:pStyle w:val="TAL"/>
              <w:rPr>
                <w:sz w:val="16"/>
                <w:szCs w:val="16"/>
              </w:rPr>
            </w:pPr>
            <w:r>
              <w:rPr>
                <w:sz w:val="16"/>
                <w:szCs w:val="16"/>
              </w:rPr>
              <w:t>Correct description for ManagementDataCollection IOC</w:t>
            </w:r>
          </w:p>
        </w:tc>
        <w:tc>
          <w:tcPr>
            <w:tcW w:w="708" w:type="dxa"/>
            <w:shd w:val="solid" w:color="FFFFFF" w:fill="auto"/>
          </w:tcPr>
          <w:p w14:paraId="64754DCF" w14:textId="5006AA1C" w:rsidR="00B275C2" w:rsidRDefault="00B275C2" w:rsidP="00B275C2">
            <w:pPr>
              <w:pStyle w:val="TAC"/>
              <w:rPr>
                <w:sz w:val="16"/>
                <w:szCs w:val="16"/>
              </w:rPr>
            </w:pPr>
            <w:r>
              <w:rPr>
                <w:sz w:val="16"/>
                <w:szCs w:val="16"/>
              </w:rPr>
              <w:t>18.1.0</w:t>
            </w:r>
          </w:p>
        </w:tc>
      </w:tr>
      <w:tr w:rsidR="00345592" w:rsidRPr="007D6048" w14:paraId="559C1DF5" w14:textId="77777777" w:rsidTr="00614A01">
        <w:tc>
          <w:tcPr>
            <w:tcW w:w="800" w:type="dxa"/>
            <w:shd w:val="solid" w:color="FFFFFF" w:fill="auto"/>
          </w:tcPr>
          <w:p w14:paraId="2B48345C" w14:textId="61362F45" w:rsidR="00345592" w:rsidRDefault="00345592" w:rsidP="00B275C2">
            <w:pPr>
              <w:pStyle w:val="TAC"/>
              <w:rPr>
                <w:sz w:val="16"/>
                <w:szCs w:val="16"/>
              </w:rPr>
            </w:pPr>
            <w:r>
              <w:rPr>
                <w:sz w:val="16"/>
                <w:szCs w:val="16"/>
              </w:rPr>
              <w:t>2023-01</w:t>
            </w:r>
          </w:p>
        </w:tc>
        <w:tc>
          <w:tcPr>
            <w:tcW w:w="800" w:type="dxa"/>
            <w:shd w:val="solid" w:color="FFFFFF" w:fill="auto"/>
          </w:tcPr>
          <w:p w14:paraId="0C0D7BE0" w14:textId="76C06026" w:rsidR="00345592" w:rsidRDefault="00345592" w:rsidP="00B275C2">
            <w:pPr>
              <w:pStyle w:val="TAC"/>
              <w:rPr>
                <w:sz w:val="16"/>
                <w:szCs w:val="16"/>
              </w:rPr>
            </w:pPr>
            <w:r>
              <w:rPr>
                <w:sz w:val="16"/>
                <w:szCs w:val="16"/>
              </w:rPr>
              <w:t>SA#98e</w:t>
            </w:r>
          </w:p>
        </w:tc>
        <w:tc>
          <w:tcPr>
            <w:tcW w:w="1094" w:type="dxa"/>
            <w:shd w:val="solid" w:color="FFFFFF" w:fill="auto"/>
          </w:tcPr>
          <w:p w14:paraId="7C55FAAA" w14:textId="097F4333" w:rsidR="00345592" w:rsidRDefault="00345592" w:rsidP="00B275C2">
            <w:pPr>
              <w:pStyle w:val="TAL"/>
              <w:jc w:val="center"/>
              <w:rPr>
                <w:sz w:val="16"/>
                <w:szCs w:val="16"/>
              </w:rPr>
            </w:pPr>
            <w:r>
              <w:rPr>
                <w:sz w:val="16"/>
                <w:szCs w:val="16"/>
              </w:rPr>
              <w:t>SP-221187</w:t>
            </w:r>
          </w:p>
        </w:tc>
        <w:tc>
          <w:tcPr>
            <w:tcW w:w="567" w:type="dxa"/>
            <w:shd w:val="solid" w:color="FFFFFF" w:fill="auto"/>
          </w:tcPr>
          <w:p w14:paraId="097E581A" w14:textId="5B26425A" w:rsidR="00345592" w:rsidRDefault="00345592" w:rsidP="00B275C2">
            <w:pPr>
              <w:pStyle w:val="TAL"/>
              <w:rPr>
                <w:sz w:val="16"/>
                <w:szCs w:val="16"/>
              </w:rPr>
            </w:pPr>
            <w:r>
              <w:rPr>
                <w:sz w:val="16"/>
                <w:szCs w:val="16"/>
              </w:rPr>
              <w:t>0183</w:t>
            </w:r>
          </w:p>
        </w:tc>
        <w:tc>
          <w:tcPr>
            <w:tcW w:w="425" w:type="dxa"/>
            <w:shd w:val="solid" w:color="FFFFFF" w:fill="auto"/>
          </w:tcPr>
          <w:p w14:paraId="4F06992A" w14:textId="6D0EC8D9" w:rsidR="00345592" w:rsidRDefault="00345592" w:rsidP="00B275C2">
            <w:pPr>
              <w:pStyle w:val="TAL"/>
              <w:jc w:val="center"/>
              <w:rPr>
                <w:sz w:val="16"/>
                <w:szCs w:val="16"/>
              </w:rPr>
            </w:pPr>
            <w:r>
              <w:rPr>
                <w:sz w:val="16"/>
                <w:szCs w:val="16"/>
              </w:rPr>
              <w:t>2</w:t>
            </w:r>
          </w:p>
        </w:tc>
        <w:tc>
          <w:tcPr>
            <w:tcW w:w="425" w:type="dxa"/>
            <w:shd w:val="solid" w:color="FFFFFF" w:fill="auto"/>
          </w:tcPr>
          <w:p w14:paraId="4B2EB12E" w14:textId="7E1FC972" w:rsidR="00345592" w:rsidRDefault="00345592" w:rsidP="00B275C2">
            <w:pPr>
              <w:pStyle w:val="TAL"/>
              <w:jc w:val="center"/>
              <w:rPr>
                <w:sz w:val="16"/>
                <w:szCs w:val="16"/>
              </w:rPr>
            </w:pPr>
            <w:r>
              <w:rPr>
                <w:sz w:val="16"/>
                <w:szCs w:val="16"/>
              </w:rPr>
              <w:t>A</w:t>
            </w:r>
          </w:p>
        </w:tc>
        <w:tc>
          <w:tcPr>
            <w:tcW w:w="4820" w:type="dxa"/>
            <w:shd w:val="solid" w:color="FFFFFF" w:fill="auto"/>
          </w:tcPr>
          <w:p w14:paraId="59501224" w14:textId="2456E450" w:rsidR="00345592" w:rsidRDefault="00345592" w:rsidP="00B275C2">
            <w:pPr>
              <w:pStyle w:val="TAL"/>
              <w:rPr>
                <w:sz w:val="16"/>
                <w:szCs w:val="16"/>
              </w:rPr>
            </w:pPr>
            <w:r>
              <w:rPr>
                <w:sz w:val="16"/>
                <w:szCs w:val="16"/>
              </w:rPr>
              <w:t>Adding a new data type to represent GeoArea via convex polygon - Stage 2</w:t>
            </w:r>
          </w:p>
        </w:tc>
        <w:tc>
          <w:tcPr>
            <w:tcW w:w="708" w:type="dxa"/>
            <w:shd w:val="solid" w:color="FFFFFF" w:fill="auto"/>
          </w:tcPr>
          <w:p w14:paraId="6FD4E683" w14:textId="30CE0AB8" w:rsidR="00345592" w:rsidRDefault="00345592" w:rsidP="00B275C2">
            <w:pPr>
              <w:pStyle w:val="TAC"/>
              <w:rPr>
                <w:sz w:val="16"/>
                <w:szCs w:val="16"/>
              </w:rPr>
            </w:pPr>
            <w:r>
              <w:rPr>
                <w:sz w:val="16"/>
                <w:szCs w:val="16"/>
              </w:rPr>
              <w:t>18.1.0</w:t>
            </w:r>
          </w:p>
        </w:tc>
      </w:tr>
      <w:tr w:rsidR="00503BBB" w:rsidRPr="007D6048" w14:paraId="6BAADD6A" w14:textId="77777777" w:rsidTr="00614A01">
        <w:tc>
          <w:tcPr>
            <w:tcW w:w="800" w:type="dxa"/>
            <w:shd w:val="solid" w:color="FFFFFF" w:fill="auto"/>
          </w:tcPr>
          <w:p w14:paraId="253D0405" w14:textId="14FD0EB8" w:rsidR="00503BBB" w:rsidRDefault="00503BBB" w:rsidP="00B275C2">
            <w:pPr>
              <w:pStyle w:val="TAC"/>
              <w:rPr>
                <w:sz w:val="16"/>
                <w:szCs w:val="16"/>
              </w:rPr>
            </w:pPr>
            <w:r>
              <w:rPr>
                <w:sz w:val="16"/>
                <w:szCs w:val="16"/>
              </w:rPr>
              <w:t>2023-01</w:t>
            </w:r>
          </w:p>
        </w:tc>
        <w:tc>
          <w:tcPr>
            <w:tcW w:w="800" w:type="dxa"/>
            <w:shd w:val="solid" w:color="FFFFFF" w:fill="auto"/>
          </w:tcPr>
          <w:p w14:paraId="30D005A4" w14:textId="4B2A5FEA" w:rsidR="00503BBB" w:rsidRDefault="00503BBB" w:rsidP="00B275C2">
            <w:pPr>
              <w:pStyle w:val="TAC"/>
              <w:rPr>
                <w:sz w:val="16"/>
                <w:szCs w:val="16"/>
              </w:rPr>
            </w:pPr>
            <w:r>
              <w:rPr>
                <w:sz w:val="16"/>
                <w:szCs w:val="16"/>
              </w:rPr>
              <w:t>SA#98e</w:t>
            </w:r>
          </w:p>
        </w:tc>
        <w:tc>
          <w:tcPr>
            <w:tcW w:w="1094" w:type="dxa"/>
            <w:shd w:val="solid" w:color="FFFFFF" w:fill="auto"/>
          </w:tcPr>
          <w:p w14:paraId="3775258B" w14:textId="6A5A6337" w:rsidR="00503BBB" w:rsidRDefault="00503BBB" w:rsidP="00B275C2">
            <w:pPr>
              <w:pStyle w:val="TAL"/>
              <w:jc w:val="center"/>
              <w:rPr>
                <w:sz w:val="16"/>
                <w:szCs w:val="16"/>
              </w:rPr>
            </w:pPr>
            <w:r>
              <w:rPr>
                <w:sz w:val="16"/>
                <w:szCs w:val="16"/>
              </w:rPr>
              <w:t>SP-221167</w:t>
            </w:r>
          </w:p>
        </w:tc>
        <w:tc>
          <w:tcPr>
            <w:tcW w:w="567" w:type="dxa"/>
            <w:shd w:val="solid" w:color="FFFFFF" w:fill="auto"/>
          </w:tcPr>
          <w:p w14:paraId="242E0B7B" w14:textId="631DE455" w:rsidR="00503BBB" w:rsidRDefault="00503BBB" w:rsidP="00B275C2">
            <w:pPr>
              <w:pStyle w:val="TAL"/>
              <w:rPr>
                <w:sz w:val="16"/>
                <w:szCs w:val="16"/>
              </w:rPr>
            </w:pPr>
            <w:r>
              <w:rPr>
                <w:sz w:val="16"/>
                <w:szCs w:val="16"/>
              </w:rPr>
              <w:t>0186</w:t>
            </w:r>
          </w:p>
        </w:tc>
        <w:tc>
          <w:tcPr>
            <w:tcW w:w="425" w:type="dxa"/>
            <w:shd w:val="solid" w:color="FFFFFF" w:fill="auto"/>
          </w:tcPr>
          <w:p w14:paraId="157B3A30" w14:textId="3F7B46E7" w:rsidR="00503BBB" w:rsidRDefault="00503BBB" w:rsidP="00B275C2">
            <w:pPr>
              <w:pStyle w:val="TAL"/>
              <w:jc w:val="center"/>
              <w:rPr>
                <w:sz w:val="16"/>
                <w:szCs w:val="16"/>
              </w:rPr>
            </w:pPr>
            <w:r>
              <w:rPr>
                <w:sz w:val="16"/>
                <w:szCs w:val="16"/>
              </w:rPr>
              <w:t>2</w:t>
            </w:r>
          </w:p>
        </w:tc>
        <w:tc>
          <w:tcPr>
            <w:tcW w:w="425" w:type="dxa"/>
            <w:shd w:val="solid" w:color="FFFFFF" w:fill="auto"/>
          </w:tcPr>
          <w:p w14:paraId="3374085F" w14:textId="1D532097" w:rsidR="00503BBB" w:rsidRDefault="00503BBB" w:rsidP="00B275C2">
            <w:pPr>
              <w:pStyle w:val="TAL"/>
              <w:jc w:val="center"/>
              <w:rPr>
                <w:sz w:val="16"/>
                <w:szCs w:val="16"/>
              </w:rPr>
            </w:pPr>
            <w:r>
              <w:rPr>
                <w:sz w:val="16"/>
                <w:szCs w:val="16"/>
              </w:rPr>
              <w:t>A</w:t>
            </w:r>
          </w:p>
        </w:tc>
        <w:tc>
          <w:tcPr>
            <w:tcW w:w="4820" w:type="dxa"/>
            <w:shd w:val="solid" w:color="FFFFFF" w:fill="auto"/>
          </w:tcPr>
          <w:p w14:paraId="0572028D" w14:textId="79C6F87F" w:rsidR="00503BBB" w:rsidRDefault="00503BBB" w:rsidP="00B275C2">
            <w:pPr>
              <w:pStyle w:val="TAL"/>
              <w:rPr>
                <w:sz w:val="16"/>
                <w:szCs w:val="16"/>
              </w:rPr>
            </w:pPr>
            <w:r>
              <w:rPr>
                <w:sz w:val="16"/>
                <w:szCs w:val="16"/>
              </w:rPr>
              <w:t>Add missing notifyMOIChanges in Files and File IOC</w:t>
            </w:r>
          </w:p>
        </w:tc>
        <w:tc>
          <w:tcPr>
            <w:tcW w:w="708" w:type="dxa"/>
            <w:shd w:val="solid" w:color="FFFFFF" w:fill="auto"/>
          </w:tcPr>
          <w:p w14:paraId="01D88D21" w14:textId="34483081" w:rsidR="00503BBB" w:rsidRDefault="00503BBB" w:rsidP="00B275C2">
            <w:pPr>
              <w:pStyle w:val="TAC"/>
              <w:rPr>
                <w:sz w:val="16"/>
                <w:szCs w:val="16"/>
              </w:rPr>
            </w:pPr>
            <w:r>
              <w:rPr>
                <w:sz w:val="16"/>
                <w:szCs w:val="16"/>
              </w:rPr>
              <w:t>18.1.0</w:t>
            </w:r>
          </w:p>
        </w:tc>
      </w:tr>
      <w:tr w:rsidR="008A148D" w:rsidRPr="007D6048" w14:paraId="68721A92" w14:textId="77777777" w:rsidTr="00614A01">
        <w:tc>
          <w:tcPr>
            <w:tcW w:w="800" w:type="dxa"/>
            <w:shd w:val="solid" w:color="FFFFFF" w:fill="auto"/>
          </w:tcPr>
          <w:p w14:paraId="2A9E4B8E" w14:textId="7C7252A3" w:rsidR="008A148D" w:rsidRDefault="008A148D" w:rsidP="008A148D">
            <w:pPr>
              <w:pStyle w:val="TAC"/>
              <w:rPr>
                <w:sz w:val="16"/>
                <w:szCs w:val="16"/>
              </w:rPr>
            </w:pPr>
            <w:r>
              <w:rPr>
                <w:sz w:val="16"/>
                <w:szCs w:val="16"/>
              </w:rPr>
              <w:t>2023-01</w:t>
            </w:r>
          </w:p>
        </w:tc>
        <w:tc>
          <w:tcPr>
            <w:tcW w:w="800" w:type="dxa"/>
            <w:shd w:val="solid" w:color="FFFFFF" w:fill="auto"/>
          </w:tcPr>
          <w:p w14:paraId="15C5557D" w14:textId="48D9443B" w:rsidR="008A148D" w:rsidRDefault="008A148D" w:rsidP="008A148D">
            <w:pPr>
              <w:pStyle w:val="TAC"/>
              <w:rPr>
                <w:sz w:val="16"/>
                <w:szCs w:val="16"/>
              </w:rPr>
            </w:pPr>
            <w:r>
              <w:rPr>
                <w:sz w:val="16"/>
                <w:szCs w:val="16"/>
              </w:rPr>
              <w:t>SA#98e</w:t>
            </w:r>
          </w:p>
        </w:tc>
        <w:tc>
          <w:tcPr>
            <w:tcW w:w="1094" w:type="dxa"/>
            <w:shd w:val="solid" w:color="FFFFFF" w:fill="auto"/>
          </w:tcPr>
          <w:p w14:paraId="4E6D5A27" w14:textId="3B54F79D" w:rsidR="008A148D" w:rsidRDefault="008A148D" w:rsidP="008A148D">
            <w:pPr>
              <w:pStyle w:val="TAL"/>
              <w:jc w:val="center"/>
              <w:rPr>
                <w:sz w:val="16"/>
                <w:szCs w:val="16"/>
              </w:rPr>
            </w:pPr>
            <w:r>
              <w:rPr>
                <w:sz w:val="16"/>
                <w:szCs w:val="16"/>
              </w:rPr>
              <w:t>SP-221167</w:t>
            </w:r>
          </w:p>
        </w:tc>
        <w:tc>
          <w:tcPr>
            <w:tcW w:w="567" w:type="dxa"/>
            <w:shd w:val="solid" w:color="FFFFFF" w:fill="auto"/>
          </w:tcPr>
          <w:p w14:paraId="5428576B" w14:textId="514A108B" w:rsidR="008A148D" w:rsidRDefault="008A148D" w:rsidP="008A148D">
            <w:pPr>
              <w:pStyle w:val="TAL"/>
              <w:rPr>
                <w:sz w:val="16"/>
                <w:szCs w:val="16"/>
              </w:rPr>
            </w:pPr>
            <w:r>
              <w:rPr>
                <w:sz w:val="16"/>
                <w:szCs w:val="16"/>
              </w:rPr>
              <w:t>0189</w:t>
            </w:r>
          </w:p>
        </w:tc>
        <w:tc>
          <w:tcPr>
            <w:tcW w:w="425" w:type="dxa"/>
            <w:shd w:val="solid" w:color="FFFFFF" w:fill="auto"/>
          </w:tcPr>
          <w:p w14:paraId="2AAE8820" w14:textId="6AE08FB8" w:rsidR="008A148D" w:rsidRDefault="008A148D" w:rsidP="008A148D">
            <w:pPr>
              <w:pStyle w:val="TAL"/>
              <w:jc w:val="center"/>
              <w:rPr>
                <w:sz w:val="16"/>
                <w:szCs w:val="16"/>
              </w:rPr>
            </w:pPr>
            <w:r>
              <w:rPr>
                <w:sz w:val="16"/>
                <w:szCs w:val="16"/>
              </w:rPr>
              <w:t>1</w:t>
            </w:r>
          </w:p>
        </w:tc>
        <w:tc>
          <w:tcPr>
            <w:tcW w:w="425" w:type="dxa"/>
            <w:shd w:val="solid" w:color="FFFFFF" w:fill="auto"/>
          </w:tcPr>
          <w:p w14:paraId="04A90ED1" w14:textId="5E628714" w:rsidR="008A148D" w:rsidRDefault="008A148D" w:rsidP="008A148D">
            <w:pPr>
              <w:pStyle w:val="TAL"/>
              <w:jc w:val="center"/>
              <w:rPr>
                <w:sz w:val="16"/>
                <w:szCs w:val="16"/>
              </w:rPr>
            </w:pPr>
            <w:r>
              <w:rPr>
                <w:sz w:val="16"/>
                <w:szCs w:val="16"/>
              </w:rPr>
              <w:t>A</w:t>
            </w:r>
          </w:p>
        </w:tc>
        <w:tc>
          <w:tcPr>
            <w:tcW w:w="4820" w:type="dxa"/>
            <w:shd w:val="solid" w:color="FFFFFF" w:fill="auto"/>
          </w:tcPr>
          <w:p w14:paraId="64AA1D93" w14:textId="3B3D71C3" w:rsidR="008A148D" w:rsidRDefault="008A148D" w:rsidP="008A148D">
            <w:pPr>
              <w:pStyle w:val="TAL"/>
              <w:rPr>
                <w:sz w:val="16"/>
                <w:szCs w:val="16"/>
              </w:rPr>
            </w:pPr>
            <w:r>
              <w:rPr>
                <w:sz w:val="16"/>
                <w:szCs w:val="16"/>
              </w:rPr>
              <w:t>Correct inheritance diagram of the file download NRM fragment</w:t>
            </w:r>
          </w:p>
        </w:tc>
        <w:tc>
          <w:tcPr>
            <w:tcW w:w="708" w:type="dxa"/>
            <w:shd w:val="solid" w:color="FFFFFF" w:fill="auto"/>
          </w:tcPr>
          <w:p w14:paraId="6D3D6C56" w14:textId="127416AD" w:rsidR="008A148D" w:rsidRDefault="008A148D" w:rsidP="008A148D">
            <w:pPr>
              <w:pStyle w:val="TAC"/>
              <w:rPr>
                <w:sz w:val="16"/>
                <w:szCs w:val="16"/>
              </w:rPr>
            </w:pPr>
            <w:r>
              <w:rPr>
                <w:sz w:val="16"/>
                <w:szCs w:val="16"/>
              </w:rPr>
              <w:t>18.1.0</w:t>
            </w:r>
          </w:p>
        </w:tc>
      </w:tr>
      <w:tr w:rsidR="00D972EA" w:rsidRPr="007D6048" w14:paraId="47478E48" w14:textId="77777777" w:rsidTr="00614A01">
        <w:tc>
          <w:tcPr>
            <w:tcW w:w="800" w:type="dxa"/>
            <w:shd w:val="solid" w:color="FFFFFF" w:fill="auto"/>
          </w:tcPr>
          <w:p w14:paraId="69157417" w14:textId="1F2A3FFE" w:rsidR="00D972EA" w:rsidRDefault="00D972EA" w:rsidP="008A148D">
            <w:pPr>
              <w:pStyle w:val="TAC"/>
              <w:rPr>
                <w:sz w:val="16"/>
                <w:szCs w:val="16"/>
              </w:rPr>
            </w:pPr>
            <w:r>
              <w:rPr>
                <w:sz w:val="16"/>
                <w:szCs w:val="16"/>
              </w:rPr>
              <w:t>2023-01</w:t>
            </w:r>
          </w:p>
        </w:tc>
        <w:tc>
          <w:tcPr>
            <w:tcW w:w="800" w:type="dxa"/>
            <w:shd w:val="solid" w:color="FFFFFF" w:fill="auto"/>
          </w:tcPr>
          <w:p w14:paraId="77137F07" w14:textId="32E5B2F7" w:rsidR="00D972EA" w:rsidRDefault="00D972EA" w:rsidP="008A148D">
            <w:pPr>
              <w:pStyle w:val="TAC"/>
              <w:rPr>
                <w:sz w:val="16"/>
                <w:szCs w:val="16"/>
              </w:rPr>
            </w:pPr>
            <w:r>
              <w:rPr>
                <w:sz w:val="16"/>
                <w:szCs w:val="16"/>
              </w:rPr>
              <w:t>SA#98e</w:t>
            </w:r>
          </w:p>
        </w:tc>
        <w:tc>
          <w:tcPr>
            <w:tcW w:w="1094" w:type="dxa"/>
            <w:shd w:val="solid" w:color="FFFFFF" w:fill="auto"/>
          </w:tcPr>
          <w:p w14:paraId="41FD263B" w14:textId="76CAB694" w:rsidR="00D972EA" w:rsidRDefault="00E8108D" w:rsidP="008A148D">
            <w:pPr>
              <w:pStyle w:val="TAL"/>
              <w:jc w:val="center"/>
              <w:rPr>
                <w:sz w:val="16"/>
                <w:szCs w:val="16"/>
              </w:rPr>
            </w:pPr>
            <w:r>
              <w:rPr>
                <w:sz w:val="16"/>
                <w:szCs w:val="16"/>
              </w:rPr>
              <w:t>SP-221200</w:t>
            </w:r>
          </w:p>
        </w:tc>
        <w:tc>
          <w:tcPr>
            <w:tcW w:w="567" w:type="dxa"/>
            <w:shd w:val="solid" w:color="FFFFFF" w:fill="auto"/>
          </w:tcPr>
          <w:p w14:paraId="27B0747C" w14:textId="5037359F" w:rsidR="00D972EA" w:rsidRDefault="00D972EA" w:rsidP="008A148D">
            <w:pPr>
              <w:pStyle w:val="TAL"/>
              <w:rPr>
                <w:sz w:val="16"/>
                <w:szCs w:val="16"/>
              </w:rPr>
            </w:pPr>
            <w:r>
              <w:rPr>
                <w:sz w:val="16"/>
                <w:szCs w:val="16"/>
              </w:rPr>
              <w:t>0192</w:t>
            </w:r>
          </w:p>
        </w:tc>
        <w:tc>
          <w:tcPr>
            <w:tcW w:w="425" w:type="dxa"/>
            <w:shd w:val="solid" w:color="FFFFFF" w:fill="auto"/>
          </w:tcPr>
          <w:p w14:paraId="377184BA" w14:textId="3275F1EB" w:rsidR="00D972EA" w:rsidRDefault="00D972EA" w:rsidP="008A148D">
            <w:pPr>
              <w:pStyle w:val="TAL"/>
              <w:jc w:val="center"/>
              <w:rPr>
                <w:sz w:val="16"/>
                <w:szCs w:val="16"/>
              </w:rPr>
            </w:pPr>
            <w:r>
              <w:rPr>
                <w:sz w:val="16"/>
                <w:szCs w:val="16"/>
              </w:rPr>
              <w:t>-</w:t>
            </w:r>
          </w:p>
        </w:tc>
        <w:tc>
          <w:tcPr>
            <w:tcW w:w="425" w:type="dxa"/>
            <w:shd w:val="solid" w:color="FFFFFF" w:fill="auto"/>
          </w:tcPr>
          <w:p w14:paraId="18FD9895" w14:textId="1E3693B0" w:rsidR="00D972EA" w:rsidRDefault="00D972EA" w:rsidP="008A148D">
            <w:pPr>
              <w:pStyle w:val="TAL"/>
              <w:jc w:val="center"/>
              <w:rPr>
                <w:sz w:val="16"/>
                <w:szCs w:val="16"/>
              </w:rPr>
            </w:pPr>
            <w:r>
              <w:rPr>
                <w:sz w:val="16"/>
                <w:szCs w:val="16"/>
              </w:rPr>
              <w:t>A</w:t>
            </w:r>
          </w:p>
        </w:tc>
        <w:tc>
          <w:tcPr>
            <w:tcW w:w="4820" w:type="dxa"/>
            <w:shd w:val="solid" w:color="FFFFFF" w:fill="auto"/>
          </w:tcPr>
          <w:p w14:paraId="53D34AC5" w14:textId="0A699D97" w:rsidR="00D972EA" w:rsidRDefault="00D972EA" w:rsidP="008A148D">
            <w:pPr>
              <w:pStyle w:val="TAL"/>
              <w:rPr>
                <w:sz w:val="16"/>
                <w:szCs w:val="16"/>
              </w:rPr>
            </w:pPr>
            <w:r>
              <w:rPr>
                <w:sz w:val="16"/>
                <w:szCs w:val="16"/>
              </w:rPr>
              <w:t>Removing reference to non-existing clause in 32.422</w:t>
            </w:r>
          </w:p>
        </w:tc>
        <w:tc>
          <w:tcPr>
            <w:tcW w:w="708" w:type="dxa"/>
            <w:shd w:val="solid" w:color="FFFFFF" w:fill="auto"/>
          </w:tcPr>
          <w:p w14:paraId="6BE83BB5" w14:textId="5208EE81" w:rsidR="00D972EA" w:rsidRDefault="00D972EA" w:rsidP="008A148D">
            <w:pPr>
              <w:pStyle w:val="TAC"/>
              <w:rPr>
                <w:sz w:val="16"/>
                <w:szCs w:val="16"/>
              </w:rPr>
            </w:pPr>
            <w:r>
              <w:rPr>
                <w:sz w:val="16"/>
                <w:szCs w:val="16"/>
              </w:rPr>
              <w:t>18.1.0</w:t>
            </w:r>
          </w:p>
        </w:tc>
      </w:tr>
      <w:tr w:rsidR="00E8108D" w:rsidRPr="007D6048" w14:paraId="5C127667" w14:textId="77777777" w:rsidTr="00614A01">
        <w:tc>
          <w:tcPr>
            <w:tcW w:w="800" w:type="dxa"/>
            <w:shd w:val="solid" w:color="FFFFFF" w:fill="auto"/>
          </w:tcPr>
          <w:p w14:paraId="7C445842" w14:textId="4B552263" w:rsidR="00E8108D" w:rsidRDefault="00E8108D" w:rsidP="008A148D">
            <w:pPr>
              <w:pStyle w:val="TAC"/>
              <w:rPr>
                <w:sz w:val="16"/>
                <w:szCs w:val="16"/>
              </w:rPr>
            </w:pPr>
            <w:r>
              <w:rPr>
                <w:sz w:val="16"/>
                <w:szCs w:val="16"/>
              </w:rPr>
              <w:t>2023-01</w:t>
            </w:r>
          </w:p>
        </w:tc>
        <w:tc>
          <w:tcPr>
            <w:tcW w:w="800" w:type="dxa"/>
            <w:shd w:val="solid" w:color="FFFFFF" w:fill="auto"/>
          </w:tcPr>
          <w:p w14:paraId="64FACCD1" w14:textId="1C15090F" w:rsidR="00E8108D" w:rsidRDefault="00E8108D" w:rsidP="008A148D">
            <w:pPr>
              <w:pStyle w:val="TAC"/>
              <w:rPr>
                <w:sz w:val="16"/>
                <w:szCs w:val="16"/>
              </w:rPr>
            </w:pPr>
            <w:r>
              <w:rPr>
                <w:sz w:val="16"/>
                <w:szCs w:val="16"/>
              </w:rPr>
              <w:t>SA#98e</w:t>
            </w:r>
          </w:p>
        </w:tc>
        <w:tc>
          <w:tcPr>
            <w:tcW w:w="1094" w:type="dxa"/>
            <w:shd w:val="solid" w:color="FFFFFF" w:fill="auto"/>
          </w:tcPr>
          <w:p w14:paraId="04905D0C" w14:textId="0EA8C4AE" w:rsidR="00E8108D" w:rsidRDefault="00E8108D" w:rsidP="008A148D">
            <w:pPr>
              <w:pStyle w:val="TAL"/>
              <w:jc w:val="center"/>
              <w:rPr>
                <w:sz w:val="16"/>
                <w:szCs w:val="16"/>
              </w:rPr>
            </w:pPr>
            <w:r>
              <w:rPr>
                <w:sz w:val="16"/>
                <w:szCs w:val="16"/>
              </w:rPr>
              <w:t>SP-221170</w:t>
            </w:r>
          </w:p>
        </w:tc>
        <w:tc>
          <w:tcPr>
            <w:tcW w:w="567" w:type="dxa"/>
            <w:shd w:val="solid" w:color="FFFFFF" w:fill="auto"/>
          </w:tcPr>
          <w:p w14:paraId="314E5726" w14:textId="14475D8A" w:rsidR="00E8108D" w:rsidRDefault="00E8108D" w:rsidP="008A148D">
            <w:pPr>
              <w:pStyle w:val="TAL"/>
              <w:rPr>
                <w:sz w:val="16"/>
                <w:szCs w:val="16"/>
              </w:rPr>
            </w:pPr>
            <w:r>
              <w:rPr>
                <w:sz w:val="16"/>
                <w:szCs w:val="16"/>
              </w:rPr>
              <w:t>0195</w:t>
            </w:r>
          </w:p>
        </w:tc>
        <w:tc>
          <w:tcPr>
            <w:tcW w:w="425" w:type="dxa"/>
            <w:shd w:val="solid" w:color="FFFFFF" w:fill="auto"/>
          </w:tcPr>
          <w:p w14:paraId="257212B7" w14:textId="6A164BEF" w:rsidR="00E8108D" w:rsidRDefault="00E8108D" w:rsidP="008A148D">
            <w:pPr>
              <w:pStyle w:val="TAL"/>
              <w:jc w:val="center"/>
              <w:rPr>
                <w:sz w:val="16"/>
                <w:szCs w:val="16"/>
              </w:rPr>
            </w:pPr>
            <w:r>
              <w:rPr>
                <w:sz w:val="16"/>
                <w:szCs w:val="16"/>
              </w:rPr>
              <w:t>1</w:t>
            </w:r>
          </w:p>
        </w:tc>
        <w:tc>
          <w:tcPr>
            <w:tcW w:w="425" w:type="dxa"/>
            <w:shd w:val="solid" w:color="FFFFFF" w:fill="auto"/>
          </w:tcPr>
          <w:p w14:paraId="2444BC04" w14:textId="70B84DD3" w:rsidR="00E8108D" w:rsidRDefault="00E8108D" w:rsidP="008A148D">
            <w:pPr>
              <w:pStyle w:val="TAL"/>
              <w:jc w:val="center"/>
              <w:rPr>
                <w:sz w:val="16"/>
                <w:szCs w:val="16"/>
              </w:rPr>
            </w:pPr>
            <w:r>
              <w:rPr>
                <w:sz w:val="16"/>
                <w:szCs w:val="16"/>
              </w:rPr>
              <w:t>A</w:t>
            </w:r>
          </w:p>
        </w:tc>
        <w:tc>
          <w:tcPr>
            <w:tcW w:w="4820" w:type="dxa"/>
            <w:shd w:val="solid" w:color="FFFFFF" w:fill="auto"/>
          </w:tcPr>
          <w:p w14:paraId="7BEDAE81" w14:textId="1C7BD44B" w:rsidR="00E8108D" w:rsidRDefault="00E8108D" w:rsidP="008A148D">
            <w:pPr>
              <w:pStyle w:val="TAL"/>
              <w:rPr>
                <w:sz w:val="16"/>
                <w:szCs w:val="16"/>
              </w:rPr>
            </w:pPr>
            <w:r>
              <w:rPr>
                <w:sz w:val="16"/>
                <w:szCs w:val="16"/>
              </w:rPr>
              <w:t>Update MnsAgent Definition</w:t>
            </w:r>
          </w:p>
        </w:tc>
        <w:tc>
          <w:tcPr>
            <w:tcW w:w="708" w:type="dxa"/>
            <w:shd w:val="solid" w:color="FFFFFF" w:fill="auto"/>
          </w:tcPr>
          <w:p w14:paraId="684C8EE3" w14:textId="6257FD7C" w:rsidR="00E8108D" w:rsidRDefault="00E8108D" w:rsidP="008A148D">
            <w:pPr>
              <w:pStyle w:val="TAC"/>
              <w:rPr>
                <w:sz w:val="16"/>
                <w:szCs w:val="16"/>
              </w:rPr>
            </w:pPr>
            <w:r>
              <w:rPr>
                <w:sz w:val="16"/>
                <w:szCs w:val="16"/>
              </w:rPr>
              <w:t>18.1.0</w:t>
            </w:r>
          </w:p>
        </w:tc>
      </w:tr>
      <w:tr w:rsidR="003C5E33" w:rsidRPr="007D6048" w14:paraId="3692265F" w14:textId="77777777" w:rsidTr="00614A01">
        <w:tc>
          <w:tcPr>
            <w:tcW w:w="800" w:type="dxa"/>
            <w:shd w:val="solid" w:color="FFFFFF" w:fill="auto"/>
          </w:tcPr>
          <w:p w14:paraId="6E883987" w14:textId="1FD6E5B4" w:rsidR="003C5E33" w:rsidRDefault="003C5E33" w:rsidP="008A148D">
            <w:pPr>
              <w:pStyle w:val="TAC"/>
              <w:rPr>
                <w:sz w:val="16"/>
                <w:szCs w:val="16"/>
              </w:rPr>
            </w:pPr>
            <w:r>
              <w:rPr>
                <w:sz w:val="16"/>
                <w:szCs w:val="16"/>
              </w:rPr>
              <w:t>2023-01</w:t>
            </w:r>
          </w:p>
        </w:tc>
        <w:tc>
          <w:tcPr>
            <w:tcW w:w="800" w:type="dxa"/>
            <w:shd w:val="solid" w:color="FFFFFF" w:fill="auto"/>
          </w:tcPr>
          <w:p w14:paraId="7B13E29B" w14:textId="1236E00B" w:rsidR="003C5E33" w:rsidRDefault="003C5E33" w:rsidP="008A148D">
            <w:pPr>
              <w:pStyle w:val="TAC"/>
              <w:rPr>
                <w:sz w:val="16"/>
                <w:szCs w:val="16"/>
              </w:rPr>
            </w:pPr>
            <w:r>
              <w:rPr>
                <w:sz w:val="16"/>
                <w:szCs w:val="16"/>
              </w:rPr>
              <w:t>SA#98e</w:t>
            </w:r>
          </w:p>
        </w:tc>
        <w:tc>
          <w:tcPr>
            <w:tcW w:w="1094" w:type="dxa"/>
            <w:shd w:val="solid" w:color="FFFFFF" w:fill="auto"/>
          </w:tcPr>
          <w:p w14:paraId="44E94A2C" w14:textId="3CAD5B21" w:rsidR="003C5E33" w:rsidRDefault="003C5E33" w:rsidP="008A148D">
            <w:pPr>
              <w:pStyle w:val="TAL"/>
              <w:jc w:val="center"/>
              <w:rPr>
                <w:sz w:val="16"/>
                <w:szCs w:val="16"/>
              </w:rPr>
            </w:pPr>
            <w:r>
              <w:rPr>
                <w:sz w:val="16"/>
                <w:szCs w:val="16"/>
              </w:rPr>
              <w:t>SP-221186</w:t>
            </w:r>
          </w:p>
        </w:tc>
        <w:tc>
          <w:tcPr>
            <w:tcW w:w="567" w:type="dxa"/>
            <w:shd w:val="solid" w:color="FFFFFF" w:fill="auto"/>
          </w:tcPr>
          <w:p w14:paraId="44CF492F" w14:textId="63E86789" w:rsidR="003C5E33" w:rsidRDefault="003C5E33" w:rsidP="008A148D">
            <w:pPr>
              <w:pStyle w:val="TAL"/>
              <w:rPr>
                <w:sz w:val="16"/>
                <w:szCs w:val="16"/>
              </w:rPr>
            </w:pPr>
            <w:r>
              <w:rPr>
                <w:sz w:val="16"/>
                <w:szCs w:val="16"/>
              </w:rPr>
              <w:t>0197</w:t>
            </w:r>
          </w:p>
        </w:tc>
        <w:tc>
          <w:tcPr>
            <w:tcW w:w="425" w:type="dxa"/>
            <w:shd w:val="solid" w:color="FFFFFF" w:fill="auto"/>
          </w:tcPr>
          <w:p w14:paraId="5F3769B0" w14:textId="4EABEF1A" w:rsidR="003C5E33" w:rsidRDefault="003C5E33" w:rsidP="008A148D">
            <w:pPr>
              <w:pStyle w:val="TAL"/>
              <w:jc w:val="center"/>
              <w:rPr>
                <w:sz w:val="16"/>
                <w:szCs w:val="16"/>
              </w:rPr>
            </w:pPr>
            <w:r>
              <w:rPr>
                <w:sz w:val="16"/>
                <w:szCs w:val="16"/>
              </w:rPr>
              <w:t>3</w:t>
            </w:r>
          </w:p>
        </w:tc>
        <w:tc>
          <w:tcPr>
            <w:tcW w:w="425" w:type="dxa"/>
            <w:shd w:val="solid" w:color="FFFFFF" w:fill="auto"/>
          </w:tcPr>
          <w:p w14:paraId="6BDE6811" w14:textId="749C4DCC" w:rsidR="003C5E33" w:rsidRDefault="003C5E33" w:rsidP="008A148D">
            <w:pPr>
              <w:pStyle w:val="TAL"/>
              <w:jc w:val="center"/>
              <w:rPr>
                <w:sz w:val="16"/>
                <w:szCs w:val="16"/>
              </w:rPr>
            </w:pPr>
            <w:r>
              <w:rPr>
                <w:sz w:val="16"/>
                <w:szCs w:val="16"/>
              </w:rPr>
              <w:t>A</w:t>
            </w:r>
          </w:p>
        </w:tc>
        <w:tc>
          <w:tcPr>
            <w:tcW w:w="4820" w:type="dxa"/>
            <w:shd w:val="solid" w:color="FFFFFF" w:fill="auto"/>
          </w:tcPr>
          <w:p w14:paraId="4E4B39EE" w14:textId="56B1BEAD" w:rsidR="003C5E33" w:rsidRDefault="003C5E33" w:rsidP="008A148D">
            <w:pPr>
              <w:pStyle w:val="TAL"/>
              <w:rPr>
                <w:sz w:val="16"/>
                <w:szCs w:val="16"/>
              </w:rPr>
            </w:pPr>
            <w:r>
              <w:rPr>
                <w:sz w:val="16"/>
                <w:szCs w:val="16"/>
              </w:rPr>
              <w:t>Correct ManagementDataCollection definition</w:t>
            </w:r>
          </w:p>
        </w:tc>
        <w:tc>
          <w:tcPr>
            <w:tcW w:w="708" w:type="dxa"/>
            <w:shd w:val="solid" w:color="FFFFFF" w:fill="auto"/>
          </w:tcPr>
          <w:p w14:paraId="36FA2CB6" w14:textId="63900351" w:rsidR="003C5E33" w:rsidRDefault="003C5E33" w:rsidP="008A148D">
            <w:pPr>
              <w:pStyle w:val="TAC"/>
              <w:rPr>
                <w:sz w:val="16"/>
                <w:szCs w:val="16"/>
              </w:rPr>
            </w:pPr>
            <w:r>
              <w:rPr>
                <w:sz w:val="16"/>
                <w:szCs w:val="16"/>
              </w:rPr>
              <w:t>18.1.0</w:t>
            </w:r>
          </w:p>
        </w:tc>
      </w:tr>
      <w:tr w:rsidR="0051480E" w:rsidRPr="007D6048" w14:paraId="18303B87" w14:textId="77777777" w:rsidTr="00614A01">
        <w:tc>
          <w:tcPr>
            <w:tcW w:w="800" w:type="dxa"/>
            <w:shd w:val="solid" w:color="FFFFFF" w:fill="auto"/>
          </w:tcPr>
          <w:p w14:paraId="00850DC6" w14:textId="0D685714" w:rsidR="0051480E" w:rsidRDefault="0051480E" w:rsidP="008A148D">
            <w:pPr>
              <w:pStyle w:val="TAC"/>
              <w:rPr>
                <w:sz w:val="16"/>
                <w:szCs w:val="16"/>
              </w:rPr>
            </w:pPr>
            <w:r>
              <w:rPr>
                <w:sz w:val="16"/>
                <w:szCs w:val="16"/>
              </w:rPr>
              <w:t>2023-01</w:t>
            </w:r>
          </w:p>
        </w:tc>
        <w:tc>
          <w:tcPr>
            <w:tcW w:w="800" w:type="dxa"/>
            <w:shd w:val="solid" w:color="FFFFFF" w:fill="auto"/>
          </w:tcPr>
          <w:p w14:paraId="0B6E0C1F" w14:textId="76E1541B" w:rsidR="0051480E" w:rsidRDefault="0051480E" w:rsidP="008A148D">
            <w:pPr>
              <w:pStyle w:val="TAC"/>
              <w:rPr>
                <w:sz w:val="16"/>
                <w:szCs w:val="16"/>
              </w:rPr>
            </w:pPr>
            <w:r>
              <w:rPr>
                <w:sz w:val="16"/>
                <w:szCs w:val="16"/>
              </w:rPr>
              <w:t>SA#98e</w:t>
            </w:r>
          </w:p>
        </w:tc>
        <w:tc>
          <w:tcPr>
            <w:tcW w:w="1094" w:type="dxa"/>
            <w:shd w:val="solid" w:color="FFFFFF" w:fill="auto"/>
          </w:tcPr>
          <w:p w14:paraId="17D3B4AB" w14:textId="71214E42" w:rsidR="0051480E" w:rsidRDefault="0051480E" w:rsidP="008A148D">
            <w:pPr>
              <w:pStyle w:val="TAL"/>
              <w:jc w:val="center"/>
              <w:rPr>
                <w:sz w:val="16"/>
                <w:szCs w:val="16"/>
              </w:rPr>
            </w:pPr>
            <w:r>
              <w:rPr>
                <w:sz w:val="16"/>
                <w:szCs w:val="16"/>
              </w:rPr>
              <w:t>SP-221176</w:t>
            </w:r>
          </w:p>
        </w:tc>
        <w:tc>
          <w:tcPr>
            <w:tcW w:w="567" w:type="dxa"/>
            <w:shd w:val="solid" w:color="FFFFFF" w:fill="auto"/>
          </w:tcPr>
          <w:p w14:paraId="2FC6B3F7" w14:textId="2303DD5D" w:rsidR="0051480E" w:rsidRDefault="0051480E" w:rsidP="008A148D">
            <w:pPr>
              <w:pStyle w:val="TAL"/>
              <w:rPr>
                <w:sz w:val="16"/>
                <w:szCs w:val="16"/>
              </w:rPr>
            </w:pPr>
            <w:r>
              <w:rPr>
                <w:sz w:val="16"/>
                <w:szCs w:val="16"/>
              </w:rPr>
              <w:t>0205</w:t>
            </w:r>
          </w:p>
        </w:tc>
        <w:tc>
          <w:tcPr>
            <w:tcW w:w="425" w:type="dxa"/>
            <w:shd w:val="solid" w:color="FFFFFF" w:fill="auto"/>
          </w:tcPr>
          <w:p w14:paraId="74F2D086" w14:textId="26FEABC9" w:rsidR="0051480E" w:rsidRDefault="0051480E" w:rsidP="008A148D">
            <w:pPr>
              <w:pStyle w:val="TAL"/>
              <w:jc w:val="center"/>
              <w:rPr>
                <w:sz w:val="16"/>
                <w:szCs w:val="16"/>
              </w:rPr>
            </w:pPr>
            <w:r>
              <w:rPr>
                <w:sz w:val="16"/>
                <w:szCs w:val="16"/>
              </w:rPr>
              <w:t>1</w:t>
            </w:r>
          </w:p>
        </w:tc>
        <w:tc>
          <w:tcPr>
            <w:tcW w:w="425" w:type="dxa"/>
            <w:shd w:val="solid" w:color="FFFFFF" w:fill="auto"/>
          </w:tcPr>
          <w:p w14:paraId="2236994F" w14:textId="0D7D5642" w:rsidR="0051480E" w:rsidRDefault="0051480E" w:rsidP="008A148D">
            <w:pPr>
              <w:pStyle w:val="TAL"/>
              <w:jc w:val="center"/>
              <w:rPr>
                <w:sz w:val="16"/>
                <w:szCs w:val="16"/>
              </w:rPr>
            </w:pPr>
            <w:r>
              <w:rPr>
                <w:sz w:val="16"/>
                <w:szCs w:val="16"/>
              </w:rPr>
              <w:t>C</w:t>
            </w:r>
          </w:p>
        </w:tc>
        <w:tc>
          <w:tcPr>
            <w:tcW w:w="4820" w:type="dxa"/>
            <w:shd w:val="solid" w:color="FFFFFF" w:fill="auto"/>
          </w:tcPr>
          <w:p w14:paraId="23A427DE" w14:textId="606C36E2" w:rsidR="0051480E" w:rsidRDefault="0051480E" w:rsidP="008A148D">
            <w:pPr>
              <w:pStyle w:val="TAL"/>
              <w:rPr>
                <w:sz w:val="16"/>
                <w:szCs w:val="16"/>
              </w:rPr>
            </w:pPr>
            <w:r>
              <w:rPr>
                <w:sz w:val="16"/>
                <w:szCs w:val="16"/>
              </w:rPr>
              <w:t>JobID for QMCJob</w:t>
            </w:r>
          </w:p>
        </w:tc>
        <w:tc>
          <w:tcPr>
            <w:tcW w:w="708" w:type="dxa"/>
            <w:shd w:val="solid" w:color="FFFFFF" w:fill="auto"/>
          </w:tcPr>
          <w:p w14:paraId="6B9A4404" w14:textId="036CFD28" w:rsidR="0051480E" w:rsidRDefault="0051480E" w:rsidP="008A148D">
            <w:pPr>
              <w:pStyle w:val="TAC"/>
              <w:rPr>
                <w:sz w:val="16"/>
                <w:szCs w:val="16"/>
              </w:rPr>
            </w:pPr>
            <w:r>
              <w:rPr>
                <w:sz w:val="16"/>
                <w:szCs w:val="16"/>
              </w:rPr>
              <w:t>18.1.0</w:t>
            </w:r>
          </w:p>
        </w:tc>
      </w:tr>
      <w:tr w:rsidR="00183567" w:rsidRPr="007D6048" w14:paraId="26DF6C18" w14:textId="77777777" w:rsidTr="00614A01">
        <w:tc>
          <w:tcPr>
            <w:tcW w:w="800" w:type="dxa"/>
            <w:shd w:val="solid" w:color="FFFFFF" w:fill="auto"/>
          </w:tcPr>
          <w:p w14:paraId="5D8649AE" w14:textId="6442A99C" w:rsidR="00183567" w:rsidRDefault="00183567" w:rsidP="00183567">
            <w:pPr>
              <w:pStyle w:val="TAC"/>
              <w:rPr>
                <w:sz w:val="16"/>
                <w:szCs w:val="16"/>
              </w:rPr>
            </w:pPr>
            <w:r>
              <w:rPr>
                <w:sz w:val="16"/>
                <w:szCs w:val="16"/>
              </w:rPr>
              <w:t>2023-01</w:t>
            </w:r>
          </w:p>
        </w:tc>
        <w:tc>
          <w:tcPr>
            <w:tcW w:w="800" w:type="dxa"/>
            <w:shd w:val="solid" w:color="FFFFFF" w:fill="auto"/>
          </w:tcPr>
          <w:p w14:paraId="03C58204" w14:textId="6C71BE27" w:rsidR="00183567" w:rsidRDefault="00183567" w:rsidP="00183567">
            <w:pPr>
              <w:pStyle w:val="TAC"/>
              <w:rPr>
                <w:sz w:val="16"/>
                <w:szCs w:val="16"/>
              </w:rPr>
            </w:pPr>
            <w:r>
              <w:rPr>
                <w:sz w:val="16"/>
                <w:szCs w:val="16"/>
              </w:rPr>
              <w:t>SA#98e</w:t>
            </w:r>
          </w:p>
        </w:tc>
        <w:tc>
          <w:tcPr>
            <w:tcW w:w="1094" w:type="dxa"/>
            <w:shd w:val="solid" w:color="FFFFFF" w:fill="auto"/>
          </w:tcPr>
          <w:p w14:paraId="4B1972D9" w14:textId="3B7C4E8E" w:rsidR="00183567" w:rsidRDefault="00183567" w:rsidP="00183567">
            <w:pPr>
              <w:pStyle w:val="TAL"/>
              <w:jc w:val="center"/>
              <w:rPr>
                <w:sz w:val="16"/>
                <w:szCs w:val="16"/>
              </w:rPr>
            </w:pPr>
            <w:r>
              <w:rPr>
                <w:sz w:val="16"/>
                <w:szCs w:val="16"/>
              </w:rPr>
              <w:t>SP-221176</w:t>
            </w:r>
          </w:p>
        </w:tc>
        <w:tc>
          <w:tcPr>
            <w:tcW w:w="567" w:type="dxa"/>
            <w:shd w:val="solid" w:color="FFFFFF" w:fill="auto"/>
          </w:tcPr>
          <w:p w14:paraId="2A57CCCB" w14:textId="406D389C" w:rsidR="00183567" w:rsidRDefault="00183567" w:rsidP="00183567">
            <w:pPr>
              <w:pStyle w:val="TAL"/>
              <w:rPr>
                <w:sz w:val="16"/>
                <w:szCs w:val="16"/>
              </w:rPr>
            </w:pPr>
            <w:r>
              <w:rPr>
                <w:sz w:val="16"/>
                <w:szCs w:val="16"/>
              </w:rPr>
              <w:t>0206</w:t>
            </w:r>
          </w:p>
        </w:tc>
        <w:tc>
          <w:tcPr>
            <w:tcW w:w="425" w:type="dxa"/>
            <w:shd w:val="solid" w:color="FFFFFF" w:fill="auto"/>
          </w:tcPr>
          <w:p w14:paraId="0558590C" w14:textId="55697202" w:rsidR="00183567" w:rsidRDefault="00183567" w:rsidP="00183567">
            <w:pPr>
              <w:pStyle w:val="TAL"/>
              <w:jc w:val="center"/>
              <w:rPr>
                <w:sz w:val="16"/>
                <w:szCs w:val="16"/>
              </w:rPr>
            </w:pPr>
            <w:r>
              <w:rPr>
                <w:sz w:val="16"/>
                <w:szCs w:val="16"/>
              </w:rPr>
              <w:t>-</w:t>
            </w:r>
          </w:p>
        </w:tc>
        <w:tc>
          <w:tcPr>
            <w:tcW w:w="425" w:type="dxa"/>
            <w:shd w:val="solid" w:color="FFFFFF" w:fill="auto"/>
          </w:tcPr>
          <w:p w14:paraId="295CD7E9" w14:textId="5C255DF4" w:rsidR="00183567" w:rsidRDefault="00183567" w:rsidP="00183567">
            <w:pPr>
              <w:pStyle w:val="TAL"/>
              <w:jc w:val="center"/>
              <w:rPr>
                <w:sz w:val="16"/>
                <w:szCs w:val="16"/>
              </w:rPr>
            </w:pPr>
            <w:r>
              <w:rPr>
                <w:sz w:val="16"/>
                <w:szCs w:val="16"/>
              </w:rPr>
              <w:t>B</w:t>
            </w:r>
          </w:p>
        </w:tc>
        <w:tc>
          <w:tcPr>
            <w:tcW w:w="4820" w:type="dxa"/>
            <w:shd w:val="solid" w:color="FFFFFF" w:fill="auto"/>
          </w:tcPr>
          <w:p w14:paraId="69D3C21C" w14:textId="2814F616" w:rsidR="00183567" w:rsidRDefault="00183567" w:rsidP="00183567">
            <w:pPr>
              <w:pStyle w:val="TAL"/>
              <w:rPr>
                <w:sz w:val="16"/>
                <w:szCs w:val="16"/>
              </w:rPr>
            </w:pPr>
            <w:r>
              <w:rPr>
                <w:sz w:val="16"/>
                <w:szCs w:val="16"/>
              </w:rPr>
              <w:t xml:space="preserve">Definition of parameters MDT Alignment Information and Available RAN Visible QoE Metrics  </w:t>
            </w:r>
          </w:p>
        </w:tc>
        <w:tc>
          <w:tcPr>
            <w:tcW w:w="708" w:type="dxa"/>
            <w:shd w:val="solid" w:color="FFFFFF" w:fill="auto"/>
          </w:tcPr>
          <w:p w14:paraId="7BCA9C69" w14:textId="10680A39" w:rsidR="00183567" w:rsidRDefault="00183567" w:rsidP="00183567">
            <w:pPr>
              <w:pStyle w:val="TAC"/>
              <w:rPr>
                <w:sz w:val="16"/>
                <w:szCs w:val="16"/>
              </w:rPr>
            </w:pPr>
            <w:r>
              <w:rPr>
                <w:sz w:val="16"/>
                <w:szCs w:val="16"/>
              </w:rPr>
              <w:t>18.1.0</w:t>
            </w:r>
          </w:p>
        </w:tc>
      </w:tr>
      <w:tr w:rsidR="00E3054B" w:rsidRPr="007D6048" w14:paraId="61910446" w14:textId="77777777" w:rsidTr="00614A01">
        <w:tc>
          <w:tcPr>
            <w:tcW w:w="800" w:type="dxa"/>
            <w:shd w:val="solid" w:color="FFFFFF" w:fill="auto"/>
          </w:tcPr>
          <w:p w14:paraId="03F2D4C9" w14:textId="135DCB7F" w:rsidR="00E3054B" w:rsidRDefault="00E3054B" w:rsidP="00183567">
            <w:pPr>
              <w:pStyle w:val="TAC"/>
              <w:rPr>
                <w:sz w:val="16"/>
                <w:szCs w:val="16"/>
              </w:rPr>
            </w:pPr>
            <w:r>
              <w:rPr>
                <w:sz w:val="16"/>
                <w:szCs w:val="16"/>
              </w:rPr>
              <w:t>2023-01</w:t>
            </w:r>
          </w:p>
        </w:tc>
        <w:tc>
          <w:tcPr>
            <w:tcW w:w="800" w:type="dxa"/>
            <w:shd w:val="solid" w:color="FFFFFF" w:fill="auto"/>
          </w:tcPr>
          <w:p w14:paraId="15D9E6D5" w14:textId="1054875A" w:rsidR="00E3054B" w:rsidRDefault="00E3054B" w:rsidP="00183567">
            <w:pPr>
              <w:pStyle w:val="TAC"/>
              <w:rPr>
                <w:sz w:val="16"/>
                <w:szCs w:val="16"/>
              </w:rPr>
            </w:pPr>
            <w:r>
              <w:rPr>
                <w:sz w:val="16"/>
                <w:szCs w:val="16"/>
              </w:rPr>
              <w:t>SA#98e</w:t>
            </w:r>
          </w:p>
        </w:tc>
        <w:tc>
          <w:tcPr>
            <w:tcW w:w="1094" w:type="dxa"/>
            <w:shd w:val="solid" w:color="FFFFFF" w:fill="auto"/>
          </w:tcPr>
          <w:p w14:paraId="63793B9D" w14:textId="0477D042" w:rsidR="00E3054B" w:rsidRDefault="00E3054B" w:rsidP="00183567">
            <w:pPr>
              <w:pStyle w:val="TAL"/>
              <w:jc w:val="center"/>
              <w:rPr>
                <w:sz w:val="16"/>
                <w:szCs w:val="16"/>
              </w:rPr>
            </w:pPr>
            <w:r>
              <w:rPr>
                <w:sz w:val="16"/>
                <w:szCs w:val="16"/>
              </w:rPr>
              <w:t>SP-221197</w:t>
            </w:r>
          </w:p>
        </w:tc>
        <w:tc>
          <w:tcPr>
            <w:tcW w:w="567" w:type="dxa"/>
            <w:shd w:val="solid" w:color="FFFFFF" w:fill="auto"/>
          </w:tcPr>
          <w:p w14:paraId="3CF0E5C1" w14:textId="0E9D8437" w:rsidR="00E3054B" w:rsidRDefault="00E3054B" w:rsidP="00183567">
            <w:pPr>
              <w:pStyle w:val="TAL"/>
              <w:rPr>
                <w:sz w:val="16"/>
                <w:szCs w:val="16"/>
              </w:rPr>
            </w:pPr>
            <w:r>
              <w:rPr>
                <w:sz w:val="16"/>
                <w:szCs w:val="16"/>
              </w:rPr>
              <w:t>0207</w:t>
            </w:r>
          </w:p>
        </w:tc>
        <w:tc>
          <w:tcPr>
            <w:tcW w:w="425" w:type="dxa"/>
            <w:shd w:val="solid" w:color="FFFFFF" w:fill="auto"/>
          </w:tcPr>
          <w:p w14:paraId="00AAF04A" w14:textId="4BE5F2F1" w:rsidR="00E3054B" w:rsidRDefault="00E3054B" w:rsidP="00183567">
            <w:pPr>
              <w:pStyle w:val="TAL"/>
              <w:jc w:val="center"/>
              <w:rPr>
                <w:sz w:val="16"/>
                <w:szCs w:val="16"/>
              </w:rPr>
            </w:pPr>
          </w:p>
        </w:tc>
        <w:tc>
          <w:tcPr>
            <w:tcW w:w="425" w:type="dxa"/>
            <w:shd w:val="solid" w:color="FFFFFF" w:fill="auto"/>
          </w:tcPr>
          <w:p w14:paraId="38D0EBD3" w14:textId="2C8A8B0F" w:rsidR="00E3054B" w:rsidRDefault="00E3054B" w:rsidP="00183567">
            <w:pPr>
              <w:pStyle w:val="TAL"/>
              <w:jc w:val="center"/>
              <w:rPr>
                <w:sz w:val="16"/>
                <w:szCs w:val="16"/>
              </w:rPr>
            </w:pPr>
            <w:r>
              <w:rPr>
                <w:sz w:val="16"/>
                <w:szCs w:val="16"/>
              </w:rPr>
              <w:t>A</w:t>
            </w:r>
          </w:p>
        </w:tc>
        <w:tc>
          <w:tcPr>
            <w:tcW w:w="4820" w:type="dxa"/>
            <w:shd w:val="solid" w:color="FFFFFF" w:fill="auto"/>
          </w:tcPr>
          <w:p w14:paraId="41F3C62F" w14:textId="41375DBB" w:rsidR="00E3054B" w:rsidRDefault="00E3054B" w:rsidP="00183567">
            <w:pPr>
              <w:pStyle w:val="TAL"/>
              <w:rPr>
                <w:sz w:val="16"/>
                <w:szCs w:val="16"/>
              </w:rPr>
            </w:pPr>
            <w:r>
              <w:rPr>
                <w:sz w:val="16"/>
                <w:szCs w:val="16"/>
              </w:rPr>
              <w:t>Correct M6 Delay Threshold to align with TS 38.314 and TS 38.413</w:t>
            </w:r>
          </w:p>
        </w:tc>
        <w:tc>
          <w:tcPr>
            <w:tcW w:w="708" w:type="dxa"/>
            <w:shd w:val="solid" w:color="FFFFFF" w:fill="auto"/>
          </w:tcPr>
          <w:p w14:paraId="4006D7C9" w14:textId="4D3B3272" w:rsidR="00E3054B" w:rsidRDefault="00E3054B" w:rsidP="00183567">
            <w:pPr>
              <w:pStyle w:val="TAC"/>
              <w:rPr>
                <w:sz w:val="16"/>
                <w:szCs w:val="16"/>
              </w:rPr>
            </w:pPr>
            <w:r>
              <w:rPr>
                <w:sz w:val="16"/>
                <w:szCs w:val="16"/>
              </w:rPr>
              <w:t>18.1.0</w:t>
            </w:r>
          </w:p>
        </w:tc>
      </w:tr>
      <w:tr w:rsidR="00823A1D" w:rsidRPr="007D6048" w14:paraId="6E83DCE1" w14:textId="77777777" w:rsidTr="00614A01">
        <w:tc>
          <w:tcPr>
            <w:tcW w:w="800" w:type="dxa"/>
            <w:shd w:val="solid" w:color="FFFFFF" w:fill="auto"/>
          </w:tcPr>
          <w:p w14:paraId="586BB151" w14:textId="1BE84531" w:rsidR="00823A1D" w:rsidRDefault="00823A1D" w:rsidP="00183567">
            <w:pPr>
              <w:pStyle w:val="TAC"/>
              <w:rPr>
                <w:sz w:val="16"/>
                <w:szCs w:val="16"/>
              </w:rPr>
            </w:pPr>
            <w:r>
              <w:rPr>
                <w:sz w:val="16"/>
                <w:szCs w:val="16"/>
              </w:rPr>
              <w:t>2023-03</w:t>
            </w:r>
          </w:p>
        </w:tc>
        <w:tc>
          <w:tcPr>
            <w:tcW w:w="800" w:type="dxa"/>
            <w:shd w:val="solid" w:color="FFFFFF" w:fill="auto"/>
          </w:tcPr>
          <w:p w14:paraId="367E5548" w14:textId="60DB2AA4" w:rsidR="00823A1D" w:rsidRDefault="00823A1D" w:rsidP="00183567">
            <w:pPr>
              <w:pStyle w:val="TAC"/>
              <w:rPr>
                <w:sz w:val="16"/>
                <w:szCs w:val="16"/>
              </w:rPr>
            </w:pPr>
            <w:r>
              <w:rPr>
                <w:sz w:val="16"/>
                <w:szCs w:val="16"/>
              </w:rPr>
              <w:t>SA#99</w:t>
            </w:r>
          </w:p>
        </w:tc>
        <w:tc>
          <w:tcPr>
            <w:tcW w:w="1094" w:type="dxa"/>
            <w:shd w:val="solid" w:color="FFFFFF" w:fill="auto"/>
          </w:tcPr>
          <w:p w14:paraId="279A715E" w14:textId="5703CFBF" w:rsidR="00823A1D" w:rsidRDefault="00823A1D" w:rsidP="00183567">
            <w:pPr>
              <w:pStyle w:val="TAL"/>
              <w:jc w:val="center"/>
              <w:rPr>
                <w:sz w:val="16"/>
                <w:szCs w:val="16"/>
              </w:rPr>
            </w:pPr>
            <w:r>
              <w:rPr>
                <w:sz w:val="16"/>
                <w:szCs w:val="16"/>
              </w:rPr>
              <w:t>SP-230210</w:t>
            </w:r>
          </w:p>
        </w:tc>
        <w:tc>
          <w:tcPr>
            <w:tcW w:w="567" w:type="dxa"/>
            <w:shd w:val="solid" w:color="FFFFFF" w:fill="auto"/>
          </w:tcPr>
          <w:p w14:paraId="6AFBDE31" w14:textId="4F66DA68" w:rsidR="00823A1D" w:rsidRDefault="00823A1D" w:rsidP="00183567">
            <w:pPr>
              <w:pStyle w:val="TAL"/>
              <w:rPr>
                <w:sz w:val="16"/>
                <w:szCs w:val="16"/>
              </w:rPr>
            </w:pPr>
            <w:r>
              <w:rPr>
                <w:sz w:val="16"/>
                <w:szCs w:val="16"/>
              </w:rPr>
              <w:t>0212</w:t>
            </w:r>
          </w:p>
        </w:tc>
        <w:tc>
          <w:tcPr>
            <w:tcW w:w="425" w:type="dxa"/>
            <w:shd w:val="solid" w:color="FFFFFF" w:fill="auto"/>
          </w:tcPr>
          <w:p w14:paraId="5B87DCBC" w14:textId="37D5A97D" w:rsidR="00823A1D" w:rsidRDefault="00823A1D" w:rsidP="00183567">
            <w:pPr>
              <w:pStyle w:val="TAL"/>
              <w:jc w:val="center"/>
              <w:rPr>
                <w:sz w:val="16"/>
                <w:szCs w:val="16"/>
              </w:rPr>
            </w:pPr>
            <w:r>
              <w:rPr>
                <w:sz w:val="16"/>
                <w:szCs w:val="16"/>
              </w:rPr>
              <w:t>1</w:t>
            </w:r>
          </w:p>
        </w:tc>
        <w:tc>
          <w:tcPr>
            <w:tcW w:w="425" w:type="dxa"/>
            <w:shd w:val="solid" w:color="FFFFFF" w:fill="auto"/>
          </w:tcPr>
          <w:p w14:paraId="062BF789" w14:textId="5065443C" w:rsidR="00823A1D" w:rsidRDefault="00823A1D" w:rsidP="00183567">
            <w:pPr>
              <w:pStyle w:val="TAL"/>
              <w:jc w:val="center"/>
              <w:rPr>
                <w:sz w:val="16"/>
                <w:szCs w:val="16"/>
              </w:rPr>
            </w:pPr>
            <w:r>
              <w:rPr>
                <w:sz w:val="16"/>
                <w:szCs w:val="16"/>
              </w:rPr>
              <w:t>A</w:t>
            </w:r>
          </w:p>
        </w:tc>
        <w:tc>
          <w:tcPr>
            <w:tcW w:w="4820" w:type="dxa"/>
            <w:shd w:val="solid" w:color="FFFFFF" w:fill="auto"/>
          </w:tcPr>
          <w:p w14:paraId="5FC3F113" w14:textId="4D1C9040" w:rsidR="00823A1D" w:rsidRDefault="00823A1D" w:rsidP="00183567">
            <w:pPr>
              <w:pStyle w:val="TAL"/>
              <w:rPr>
                <w:sz w:val="16"/>
                <w:szCs w:val="16"/>
              </w:rPr>
            </w:pPr>
            <w:r>
              <w:rPr>
                <w:sz w:val="16"/>
                <w:szCs w:val="16"/>
              </w:rPr>
              <w:t>Correcting traceRecordingSessionReference property. Aligning with 32.422.</w:t>
            </w:r>
          </w:p>
        </w:tc>
        <w:tc>
          <w:tcPr>
            <w:tcW w:w="708" w:type="dxa"/>
            <w:shd w:val="solid" w:color="FFFFFF" w:fill="auto"/>
          </w:tcPr>
          <w:p w14:paraId="7B04497B" w14:textId="279B2A53" w:rsidR="00823A1D" w:rsidRDefault="00823A1D" w:rsidP="00183567">
            <w:pPr>
              <w:pStyle w:val="TAC"/>
              <w:rPr>
                <w:sz w:val="16"/>
                <w:szCs w:val="16"/>
              </w:rPr>
            </w:pPr>
            <w:r>
              <w:rPr>
                <w:sz w:val="16"/>
                <w:szCs w:val="16"/>
              </w:rPr>
              <w:t>18.2.0</w:t>
            </w:r>
          </w:p>
        </w:tc>
      </w:tr>
      <w:tr w:rsidR="00823A1D" w:rsidRPr="007D6048" w14:paraId="2D8D325C" w14:textId="77777777" w:rsidTr="00614A01">
        <w:tc>
          <w:tcPr>
            <w:tcW w:w="800" w:type="dxa"/>
            <w:shd w:val="solid" w:color="FFFFFF" w:fill="auto"/>
          </w:tcPr>
          <w:p w14:paraId="55B825A0" w14:textId="1CD1CC5D" w:rsidR="00823A1D" w:rsidRDefault="00823A1D" w:rsidP="00183567">
            <w:pPr>
              <w:pStyle w:val="TAC"/>
              <w:rPr>
                <w:sz w:val="16"/>
                <w:szCs w:val="16"/>
              </w:rPr>
            </w:pPr>
            <w:r>
              <w:rPr>
                <w:sz w:val="16"/>
                <w:szCs w:val="16"/>
              </w:rPr>
              <w:t>2023-03</w:t>
            </w:r>
          </w:p>
        </w:tc>
        <w:tc>
          <w:tcPr>
            <w:tcW w:w="800" w:type="dxa"/>
            <w:shd w:val="solid" w:color="FFFFFF" w:fill="auto"/>
          </w:tcPr>
          <w:p w14:paraId="14884352" w14:textId="3799D690" w:rsidR="00823A1D" w:rsidRDefault="00823A1D" w:rsidP="00183567">
            <w:pPr>
              <w:pStyle w:val="TAC"/>
              <w:rPr>
                <w:sz w:val="16"/>
                <w:szCs w:val="16"/>
              </w:rPr>
            </w:pPr>
            <w:r>
              <w:rPr>
                <w:sz w:val="16"/>
                <w:szCs w:val="16"/>
              </w:rPr>
              <w:t>SA#99</w:t>
            </w:r>
          </w:p>
        </w:tc>
        <w:tc>
          <w:tcPr>
            <w:tcW w:w="1094" w:type="dxa"/>
            <w:shd w:val="solid" w:color="FFFFFF" w:fill="auto"/>
          </w:tcPr>
          <w:p w14:paraId="4A8B4C3F" w14:textId="48DE2C57" w:rsidR="00823A1D" w:rsidRDefault="00823A1D" w:rsidP="00183567">
            <w:pPr>
              <w:pStyle w:val="TAL"/>
              <w:jc w:val="center"/>
              <w:rPr>
                <w:sz w:val="16"/>
                <w:szCs w:val="16"/>
              </w:rPr>
            </w:pPr>
            <w:r>
              <w:rPr>
                <w:sz w:val="16"/>
                <w:szCs w:val="16"/>
              </w:rPr>
              <w:t>SP-230207</w:t>
            </w:r>
          </w:p>
        </w:tc>
        <w:tc>
          <w:tcPr>
            <w:tcW w:w="567" w:type="dxa"/>
            <w:shd w:val="solid" w:color="FFFFFF" w:fill="auto"/>
          </w:tcPr>
          <w:p w14:paraId="5CF8F436" w14:textId="6B69EE30" w:rsidR="00823A1D" w:rsidRDefault="00823A1D" w:rsidP="00183567">
            <w:pPr>
              <w:pStyle w:val="TAL"/>
              <w:rPr>
                <w:sz w:val="16"/>
                <w:szCs w:val="16"/>
              </w:rPr>
            </w:pPr>
            <w:r>
              <w:rPr>
                <w:sz w:val="16"/>
                <w:szCs w:val="16"/>
              </w:rPr>
              <w:t>0217</w:t>
            </w:r>
          </w:p>
        </w:tc>
        <w:tc>
          <w:tcPr>
            <w:tcW w:w="425" w:type="dxa"/>
            <w:shd w:val="solid" w:color="FFFFFF" w:fill="auto"/>
          </w:tcPr>
          <w:p w14:paraId="55BDA7F6" w14:textId="0B4D2B3A" w:rsidR="00823A1D" w:rsidRDefault="00823A1D" w:rsidP="00183567">
            <w:pPr>
              <w:pStyle w:val="TAL"/>
              <w:jc w:val="center"/>
              <w:rPr>
                <w:sz w:val="16"/>
                <w:szCs w:val="16"/>
              </w:rPr>
            </w:pPr>
            <w:r>
              <w:rPr>
                <w:sz w:val="16"/>
                <w:szCs w:val="16"/>
              </w:rPr>
              <w:t>-</w:t>
            </w:r>
          </w:p>
        </w:tc>
        <w:tc>
          <w:tcPr>
            <w:tcW w:w="425" w:type="dxa"/>
            <w:shd w:val="solid" w:color="FFFFFF" w:fill="auto"/>
          </w:tcPr>
          <w:p w14:paraId="67E17B3B" w14:textId="0F08E186" w:rsidR="00823A1D" w:rsidRDefault="00823A1D" w:rsidP="00183567">
            <w:pPr>
              <w:pStyle w:val="TAL"/>
              <w:jc w:val="center"/>
              <w:rPr>
                <w:sz w:val="16"/>
                <w:szCs w:val="16"/>
              </w:rPr>
            </w:pPr>
            <w:r>
              <w:rPr>
                <w:sz w:val="16"/>
                <w:szCs w:val="16"/>
              </w:rPr>
              <w:t>A</w:t>
            </w:r>
          </w:p>
        </w:tc>
        <w:tc>
          <w:tcPr>
            <w:tcW w:w="4820" w:type="dxa"/>
            <w:shd w:val="solid" w:color="FFFFFF" w:fill="auto"/>
          </w:tcPr>
          <w:p w14:paraId="504171BB" w14:textId="3E655BB0" w:rsidR="00823A1D" w:rsidRDefault="00823A1D" w:rsidP="00183567">
            <w:pPr>
              <w:pStyle w:val="TAL"/>
              <w:rPr>
                <w:sz w:val="16"/>
                <w:szCs w:val="16"/>
              </w:rPr>
            </w:pPr>
            <w:r>
              <w:rPr>
                <w:sz w:val="16"/>
                <w:szCs w:val="16"/>
              </w:rPr>
              <w:t xml:space="preserve">Adding altitude to GeoArea datatype </w:t>
            </w:r>
          </w:p>
        </w:tc>
        <w:tc>
          <w:tcPr>
            <w:tcW w:w="708" w:type="dxa"/>
            <w:shd w:val="solid" w:color="FFFFFF" w:fill="auto"/>
          </w:tcPr>
          <w:p w14:paraId="79B4F0F7" w14:textId="35EF61CF" w:rsidR="00823A1D" w:rsidRDefault="00823A1D" w:rsidP="00183567">
            <w:pPr>
              <w:pStyle w:val="TAC"/>
              <w:rPr>
                <w:sz w:val="16"/>
                <w:szCs w:val="16"/>
              </w:rPr>
            </w:pPr>
            <w:r>
              <w:rPr>
                <w:sz w:val="16"/>
                <w:szCs w:val="16"/>
              </w:rPr>
              <w:t>18.2.0</w:t>
            </w:r>
          </w:p>
        </w:tc>
      </w:tr>
      <w:tr w:rsidR="007D4B4B" w:rsidRPr="007D6048" w14:paraId="3848F956" w14:textId="77777777" w:rsidTr="00614A01">
        <w:tc>
          <w:tcPr>
            <w:tcW w:w="800" w:type="dxa"/>
            <w:shd w:val="solid" w:color="FFFFFF" w:fill="auto"/>
          </w:tcPr>
          <w:p w14:paraId="1AA9E824" w14:textId="62923560" w:rsidR="007D4B4B" w:rsidRDefault="007D4B4B" w:rsidP="007D4B4B">
            <w:pPr>
              <w:pStyle w:val="TAC"/>
              <w:rPr>
                <w:sz w:val="16"/>
                <w:szCs w:val="16"/>
              </w:rPr>
            </w:pPr>
            <w:r>
              <w:rPr>
                <w:sz w:val="16"/>
                <w:szCs w:val="16"/>
              </w:rPr>
              <w:t>2023-03</w:t>
            </w:r>
          </w:p>
        </w:tc>
        <w:tc>
          <w:tcPr>
            <w:tcW w:w="800" w:type="dxa"/>
            <w:shd w:val="solid" w:color="FFFFFF" w:fill="auto"/>
          </w:tcPr>
          <w:p w14:paraId="033B6188" w14:textId="1E169B9D" w:rsidR="007D4B4B" w:rsidRDefault="007D4B4B" w:rsidP="007D4B4B">
            <w:pPr>
              <w:pStyle w:val="TAC"/>
              <w:rPr>
                <w:sz w:val="16"/>
                <w:szCs w:val="16"/>
              </w:rPr>
            </w:pPr>
            <w:r>
              <w:rPr>
                <w:sz w:val="16"/>
                <w:szCs w:val="16"/>
              </w:rPr>
              <w:t>SA#99</w:t>
            </w:r>
          </w:p>
        </w:tc>
        <w:tc>
          <w:tcPr>
            <w:tcW w:w="1094" w:type="dxa"/>
            <w:shd w:val="solid" w:color="FFFFFF" w:fill="auto"/>
          </w:tcPr>
          <w:p w14:paraId="18195794" w14:textId="521B433B" w:rsidR="007D4B4B" w:rsidRDefault="007D4B4B" w:rsidP="007D4B4B">
            <w:pPr>
              <w:pStyle w:val="TAL"/>
              <w:jc w:val="center"/>
              <w:rPr>
                <w:sz w:val="16"/>
                <w:szCs w:val="16"/>
              </w:rPr>
            </w:pPr>
            <w:r>
              <w:rPr>
                <w:sz w:val="16"/>
                <w:szCs w:val="16"/>
              </w:rPr>
              <w:t>SP-230210</w:t>
            </w:r>
          </w:p>
        </w:tc>
        <w:tc>
          <w:tcPr>
            <w:tcW w:w="567" w:type="dxa"/>
            <w:shd w:val="solid" w:color="FFFFFF" w:fill="auto"/>
          </w:tcPr>
          <w:p w14:paraId="1F4192F3" w14:textId="6A827ABC" w:rsidR="007D4B4B" w:rsidRDefault="007D4B4B" w:rsidP="007D4B4B">
            <w:pPr>
              <w:pStyle w:val="TAL"/>
              <w:rPr>
                <w:sz w:val="16"/>
                <w:szCs w:val="16"/>
              </w:rPr>
            </w:pPr>
            <w:r>
              <w:rPr>
                <w:sz w:val="16"/>
                <w:szCs w:val="16"/>
              </w:rPr>
              <w:t>0218</w:t>
            </w:r>
          </w:p>
        </w:tc>
        <w:tc>
          <w:tcPr>
            <w:tcW w:w="425" w:type="dxa"/>
            <w:shd w:val="solid" w:color="FFFFFF" w:fill="auto"/>
          </w:tcPr>
          <w:p w14:paraId="31AF3804" w14:textId="0C6F10B9" w:rsidR="007D4B4B" w:rsidRDefault="007D4B4B" w:rsidP="007D4B4B">
            <w:pPr>
              <w:pStyle w:val="TAL"/>
              <w:jc w:val="center"/>
              <w:rPr>
                <w:sz w:val="16"/>
                <w:szCs w:val="16"/>
              </w:rPr>
            </w:pPr>
            <w:r>
              <w:rPr>
                <w:sz w:val="16"/>
                <w:szCs w:val="16"/>
              </w:rPr>
              <w:t>-</w:t>
            </w:r>
          </w:p>
        </w:tc>
        <w:tc>
          <w:tcPr>
            <w:tcW w:w="425" w:type="dxa"/>
            <w:shd w:val="solid" w:color="FFFFFF" w:fill="auto"/>
          </w:tcPr>
          <w:p w14:paraId="2A04ACB9" w14:textId="2CC7A164" w:rsidR="007D4B4B" w:rsidRDefault="007D4B4B" w:rsidP="007D4B4B">
            <w:pPr>
              <w:pStyle w:val="TAL"/>
              <w:jc w:val="center"/>
              <w:rPr>
                <w:sz w:val="16"/>
                <w:szCs w:val="16"/>
              </w:rPr>
            </w:pPr>
            <w:r>
              <w:rPr>
                <w:sz w:val="16"/>
                <w:szCs w:val="16"/>
              </w:rPr>
              <w:t>A</w:t>
            </w:r>
          </w:p>
        </w:tc>
        <w:tc>
          <w:tcPr>
            <w:tcW w:w="4820" w:type="dxa"/>
            <w:shd w:val="solid" w:color="FFFFFF" w:fill="auto"/>
          </w:tcPr>
          <w:p w14:paraId="106302B0" w14:textId="111BDE3A" w:rsidR="007D4B4B" w:rsidRDefault="007D4B4B" w:rsidP="007D4B4B">
            <w:pPr>
              <w:pStyle w:val="TAL"/>
              <w:rPr>
                <w:sz w:val="16"/>
                <w:szCs w:val="16"/>
              </w:rPr>
            </w:pPr>
            <w:r>
              <w:rPr>
                <w:sz w:val="16"/>
                <w:szCs w:val="16"/>
              </w:rPr>
              <w:t xml:space="preserve">Correcting attribute constraints for Trace Job </w:t>
            </w:r>
          </w:p>
        </w:tc>
        <w:tc>
          <w:tcPr>
            <w:tcW w:w="708" w:type="dxa"/>
            <w:shd w:val="solid" w:color="FFFFFF" w:fill="auto"/>
          </w:tcPr>
          <w:p w14:paraId="416AC65F" w14:textId="7D450317" w:rsidR="007D4B4B" w:rsidRDefault="007D4B4B" w:rsidP="007D4B4B">
            <w:pPr>
              <w:pStyle w:val="TAC"/>
              <w:rPr>
                <w:sz w:val="16"/>
                <w:szCs w:val="16"/>
              </w:rPr>
            </w:pPr>
            <w:r>
              <w:rPr>
                <w:sz w:val="16"/>
                <w:szCs w:val="16"/>
              </w:rPr>
              <w:t>18.2.0</w:t>
            </w:r>
          </w:p>
        </w:tc>
      </w:tr>
      <w:tr w:rsidR="007D4B4B" w:rsidRPr="007D6048" w14:paraId="7934DDA3" w14:textId="77777777" w:rsidTr="00614A01">
        <w:tc>
          <w:tcPr>
            <w:tcW w:w="800" w:type="dxa"/>
            <w:shd w:val="solid" w:color="FFFFFF" w:fill="auto"/>
          </w:tcPr>
          <w:p w14:paraId="657F3415" w14:textId="7C279E5D" w:rsidR="007D4B4B" w:rsidRDefault="007D4B4B" w:rsidP="007D4B4B">
            <w:pPr>
              <w:pStyle w:val="TAC"/>
              <w:rPr>
                <w:sz w:val="16"/>
                <w:szCs w:val="16"/>
              </w:rPr>
            </w:pPr>
            <w:r>
              <w:rPr>
                <w:sz w:val="16"/>
                <w:szCs w:val="16"/>
              </w:rPr>
              <w:t>2023-03</w:t>
            </w:r>
          </w:p>
        </w:tc>
        <w:tc>
          <w:tcPr>
            <w:tcW w:w="800" w:type="dxa"/>
            <w:shd w:val="solid" w:color="FFFFFF" w:fill="auto"/>
          </w:tcPr>
          <w:p w14:paraId="5BFDEEC8" w14:textId="16F34236" w:rsidR="007D4B4B" w:rsidRDefault="007D4B4B" w:rsidP="007D4B4B">
            <w:pPr>
              <w:pStyle w:val="TAC"/>
              <w:rPr>
                <w:sz w:val="16"/>
                <w:szCs w:val="16"/>
              </w:rPr>
            </w:pPr>
            <w:r>
              <w:rPr>
                <w:sz w:val="16"/>
                <w:szCs w:val="16"/>
              </w:rPr>
              <w:t>SA#99</w:t>
            </w:r>
          </w:p>
        </w:tc>
        <w:tc>
          <w:tcPr>
            <w:tcW w:w="1094" w:type="dxa"/>
            <w:shd w:val="solid" w:color="FFFFFF" w:fill="auto"/>
          </w:tcPr>
          <w:p w14:paraId="37BE50BD" w14:textId="3BB99BA8" w:rsidR="007D4B4B" w:rsidRDefault="007D4B4B" w:rsidP="007D4B4B">
            <w:pPr>
              <w:pStyle w:val="TAL"/>
              <w:jc w:val="center"/>
              <w:rPr>
                <w:sz w:val="16"/>
                <w:szCs w:val="16"/>
              </w:rPr>
            </w:pPr>
            <w:r>
              <w:rPr>
                <w:sz w:val="16"/>
                <w:szCs w:val="16"/>
              </w:rPr>
              <w:t>SP-230207</w:t>
            </w:r>
          </w:p>
        </w:tc>
        <w:tc>
          <w:tcPr>
            <w:tcW w:w="567" w:type="dxa"/>
            <w:shd w:val="solid" w:color="FFFFFF" w:fill="auto"/>
          </w:tcPr>
          <w:p w14:paraId="1B2C3396" w14:textId="69D9BA9D" w:rsidR="007D4B4B" w:rsidRDefault="007D4B4B" w:rsidP="007D4B4B">
            <w:pPr>
              <w:pStyle w:val="TAL"/>
              <w:rPr>
                <w:sz w:val="16"/>
                <w:szCs w:val="16"/>
              </w:rPr>
            </w:pPr>
            <w:r>
              <w:rPr>
                <w:sz w:val="16"/>
                <w:szCs w:val="16"/>
              </w:rPr>
              <w:t>0220</w:t>
            </w:r>
          </w:p>
        </w:tc>
        <w:tc>
          <w:tcPr>
            <w:tcW w:w="425" w:type="dxa"/>
            <w:shd w:val="solid" w:color="FFFFFF" w:fill="auto"/>
          </w:tcPr>
          <w:p w14:paraId="09C3BB91" w14:textId="004E9181" w:rsidR="007D4B4B" w:rsidRDefault="007D4B4B" w:rsidP="007D4B4B">
            <w:pPr>
              <w:pStyle w:val="TAL"/>
              <w:jc w:val="center"/>
              <w:rPr>
                <w:sz w:val="16"/>
                <w:szCs w:val="16"/>
              </w:rPr>
            </w:pPr>
            <w:r>
              <w:rPr>
                <w:sz w:val="16"/>
                <w:szCs w:val="16"/>
              </w:rPr>
              <w:t>1</w:t>
            </w:r>
          </w:p>
        </w:tc>
        <w:tc>
          <w:tcPr>
            <w:tcW w:w="425" w:type="dxa"/>
            <w:shd w:val="solid" w:color="FFFFFF" w:fill="auto"/>
          </w:tcPr>
          <w:p w14:paraId="34FF5463" w14:textId="2547B52B" w:rsidR="007D4B4B" w:rsidRDefault="007D4B4B" w:rsidP="007D4B4B">
            <w:pPr>
              <w:pStyle w:val="TAL"/>
              <w:jc w:val="center"/>
              <w:rPr>
                <w:sz w:val="16"/>
                <w:szCs w:val="16"/>
              </w:rPr>
            </w:pPr>
            <w:r>
              <w:rPr>
                <w:sz w:val="16"/>
                <w:szCs w:val="16"/>
              </w:rPr>
              <w:t>A</w:t>
            </w:r>
          </w:p>
        </w:tc>
        <w:tc>
          <w:tcPr>
            <w:tcW w:w="4820" w:type="dxa"/>
            <w:shd w:val="solid" w:color="FFFFFF" w:fill="auto"/>
          </w:tcPr>
          <w:p w14:paraId="425521F9" w14:textId="0C0EE0A0" w:rsidR="007D4B4B" w:rsidRDefault="007D4B4B" w:rsidP="007D4B4B">
            <w:pPr>
              <w:pStyle w:val="TAL"/>
              <w:rPr>
                <w:sz w:val="16"/>
                <w:szCs w:val="16"/>
              </w:rPr>
            </w:pPr>
            <w:r>
              <w:rPr>
                <w:sz w:val="16"/>
                <w:szCs w:val="16"/>
              </w:rPr>
              <w:t>Correct issues for generic NRM Fragment</w:t>
            </w:r>
          </w:p>
        </w:tc>
        <w:tc>
          <w:tcPr>
            <w:tcW w:w="708" w:type="dxa"/>
            <w:shd w:val="solid" w:color="FFFFFF" w:fill="auto"/>
          </w:tcPr>
          <w:p w14:paraId="57051649" w14:textId="5BEA344B" w:rsidR="007D4B4B" w:rsidRDefault="007D4B4B" w:rsidP="007D4B4B">
            <w:pPr>
              <w:pStyle w:val="TAC"/>
              <w:rPr>
                <w:sz w:val="16"/>
                <w:szCs w:val="16"/>
              </w:rPr>
            </w:pPr>
            <w:r>
              <w:rPr>
                <w:sz w:val="16"/>
                <w:szCs w:val="16"/>
              </w:rPr>
              <w:t>18.2.0</w:t>
            </w:r>
          </w:p>
        </w:tc>
      </w:tr>
      <w:tr w:rsidR="00756D01" w:rsidRPr="007D6048" w14:paraId="295675CB" w14:textId="77777777" w:rsidTr="00614A01">
        <w:tc>
          <w:tcPr>
            <w:tcW w:w="800" w:type="dxa"/>
            <w:shd w:val="solid" w:color="FFFFFF" w:fill="auto"/>
          </w:tcPr>
          <w:p w14:paraId="686C3275" w14:textId="74F1A83C" w:rsidR="00756D01" w:rsidRDefault="00756D01" w:rsidP="007D4B4B">
            <w:pPr>
              <w:pStyle w:val="TAC"/>
              <w:rPr>
                <w:sz w:val="16"/>
                <w:szCs w:val="16"/>
              </w:rPr>
            </w:pPr>
            <w:r>
              <w:rPr>
                <w:sz w:val="16"/>
                <w:szCs w:val="16"/>
              </w:rPr>
              <w:t>2023-03</w:t>
            </w:r>
          </w:p>
        </w:tc>
        <w:tc>
          <w:tcPr>
            <w:tcW w:w="800" w:type="dxa"/>
            <w:shd w:val="solid" w:color="FFFFFF" w:fill="auto"/>
          </w:tcPr>
          <w:p w14:paraId="19D895DD" w14:textId="75D00E8A" w:rsidR="00756D01" w:rsidRDefault="00756D01" w:rsidP="007D4B4B">
            <w:pPr>
              <w:pStyle w:val="TAC"/>
              <w:rPr>
                <w:sz w:val="16"/>
                <w:szCs w:val="16"/>
              </w:rPr>
            </w:pPr>
            <w:r>
              <w:rPr>
                <w:sz w:val="16"/>
                <w:szCs w:val="16"/>
              </w:rPr>
              <w:t>SA#99</w:t>
            </w:r>
          </w:p>
        </w:tc>
        <w:tc>
          <w:tcPr>
            <w:tcW w:w="1094" w:type="dxa"/>
            <w:shd w:val="solid" w:color="FFFFFF" w:fill="auto"/>
          </w:tcPr>
          <w:p w14:paraId="24F9ED38" w14:textId="0A6F025A" w:rsidR="00756D01" w:rsidRDefault="00756D01" w:rsidP="007D4B4B">
            <w:pPr>
              <w:pStyle w:val="TAL"/>
              <w:jc w:val="center"/>
              <w:rPr>
                <w:sz w:val="16"/>
                <w:szCs w:val="16"/>
              </w:rPr>
            </w:pPr>
            <w:r>
              <w:rPr>
                <w:sz w:val="16"/>
                <w:szCs w:val="16"/>
              </w:rPr>
              <w:t>SP-2</w:t>
            </w:r>
            <w:r w:rsidR="00A24169">
              <w:rPr>
                <w:sz w:val="16"/>
                <w:szCs w:val="16"/>
              </w:rPr>
              <w:t>30</w:t>
            </w:r>
            <w:r>
              <w:rPr>
                <w:sz w:val="16"/>
                <w:szCs w:val="16"/>
              </w:rPr>
              <w:t>204</w:t>
            </w:r>
          </w:p>
        </w:tc>
        <w:tc>
          <w:tcPr>
            <w:tcW w:w="567" w:type="dxa"/>
            <w:shd w:val="solid" w:color="FFFFFF" w:fill="auto"/>
          </w:tcPr>
          <w:p w14:paraId="230E3E15" w14:textId="687896DE" w:rsidR="00756D01" w:rsidRDefault="00756D01" w:rsidP="007D4B4B">
            <w:pPr>
              <w:pStyle w:val="TAL"/>
              <w:rPr>
                <w:sz w:val="16"/>
                <w:szCs w:val="16"/>
              </w:rPr>
            </w:pPr>
            <w:r>
              <w:rPr>
                <w:sz w:val="16"/>
                <w:szCs w:val="16"/>
              </w:rPr>
              <w:t>0223</w:t>
            </w:r>
          </w:p>
        </w:tc>
        <w:tc>
          <w:tcPr>
            <w:tcW w:w="425" w:type="dxa"/>
            <w:shd w:val="solid" w:color="FFFFFF" w:fill="auto"/>
          </w:tcPr>
          <w:p w14:paraId="74708311" w14:textId="4ECB0A86" w:rsidR="00756D01" w:rsidRDefault="00756D01" w:rsidP="007D4B4B">
            <w:pPr>
              <w:pStyle w:val="TAL"/>
              <w:jc w:val="center"/>
              <w:rPr>
                <w:sz w:val="16"/>
                <w:szCs w:val="16"/>
              </w:rPr>
            </w:pPr>
            <w:r>
              <w:rPr>
                <w:sz w:val="16"/>
                <w:szCs w:val="16"/>
              </w:rPr>
              <w:t>1</w:t>
            </w:r>
          </w:p>
        </w:tc>
        <w:tc>
          <w:tcPr>
            <w:tcW w:w="425" w:type="dxa"/>
            <w:shd w:val="solid" w:color="FFFFFF" w:fill="auto"/>
          </w:tcPr>
          <w:p w14:paraId="1B612268" w14:textId="150F7AC8" w:rsidR="00756D01" w:rsidRDefault="00756D01" w:rsidP="007D4B4B">
            <w:pPr>
              <w:pStyle w:val="TAL"/>
              <w:jc w:val="center"/>
              <w:rPr>
                <w:sz w:val="16"/>
                <w:szCs w:val="16"/>
              </w:rPr>
            </w:pPr>
            <w:r>
              <w:rPr>
                <w:sz w:val="16"/>
                <w:szCs w:val="16"/>
              </w:rPr>
              <w:t>B</w:t>
            </w:r>
          </w:p>
        </w:tc>
        <w:tc>
          <w:tcPr>
            <w:tcW w:w="4820" w:type="dxa"/>
            <w:shd w:val="solid" w:color="FFFFFF" w:fill="auto"/>
          </w:tcPr>
          <w:p w14:paraId="7871B3BD" w14:textId="2A560D2E" w:rsidR="00756D01" w:rsidRDefault="00756D01" w:rsidP="007D4B4B">
            <w:pPr>
              <w:pStyle w:val="TAL"/>
              <w:rPr>
                <w:sz w:val="16"/>
                <w:szCs w:val="16"/>
              </w:rPr>
            </w:pPr>
            <w:r>
              <w:rPr>
                <w:sz w:val="16"/>
                <w:szCs w:val="16"/>
              </w:rPr>
              <w:t>TS</w:t>
            </w:r>
            <w:r w:rsidR="00F72CBA">
              <w:rPr>
                <w:sz w:val="16"/>
                <w:szCs w:val="16"/>
              </w:rPr>
              <w:t xml:space="preserve"> </w:t>
            </w:r>
            <w:r>
              <w:rPr>
                <w:sz w:val="16"/>
                <w:szCs w:val="16"/>
              </w:rPr>
              <w:t>28.622 add missing UML diagram for QoE Measurement Collection</w:t>
            </w:r>
          </w:p>
        </w:tc>
        <w:tc>
          <w:tcPr>
            <w:tcW w:w="708" w:type="dxa"/>
            <w:shd w:val="solid" w:color="FFFFFF" w:fill="auto"/>
          </w:tcPr>
          <w:p w14:paraId="3D095032" w14:textId="0ED075EA" w:rsidR="00756D01" w:rsidRDefault="00756D01" w:rsidP="007D4B4B">
            <w:pPr>
              <w:pStyle w:val="TAC"/>
              <w:rPr>
                <w:sz w:val="16"/>
                <w:szCs w:val="16"/>
              </w:rPr>
            </w:pPr>
            <w:r>
              <w:rPr>
                <w:sz w:val="16"/>
                <w:szCs w:val="16"/>
              </w:rPr>
              <w:t>18.2.0</w:t>
            </w:r>
          </w:p>
        </w:tc>
      </w:tr>
      <w:tr w:rsidR="00FF7E56" w:rsidRPr="007D6048" w14:paraId="71EC88F7" w14:textId="77777777" w:rsidTr="00614A01">
        <w:tc>
          <w:tcPr>
            <w:tcW w:w="800" w:type="dxa"/>
            <w:shd w:val="solid" w:color="FFFFFF" w:fill="auto"/>
          </w:tcPr>
          <w:p w14:paraId="76C2A5C8" w14:textId="1A4F589B" w:rsidR="00FF7E56" w:rsidRDefault="00FF7E56" w:rsidP="007D4B4B">
            <w:pPr>
              <w:pStyle w:val="TAC"/>
              <w:rPr>
                <w:sz w:val="16"/>
                <w:szCs w:val="16"/>
              </w:rPr>
            </w:pPr>
            <w:r>
              <w:rPr>
                <w:sz w:val="16"/>
                <w:szCs w:val="16"/>
              </w:rPr>
              <w:t>2023-03</w:t>
            </w:r>
          </w:p>
        </w:tc>
        <w:tc>
          <w:tcPr>
            <w:tcW w:w="800" w:type="dxa"/>
            <w:shd w:val="solid" w:color="FFFFFF" w:fill="auto"/>
          </w:tcPr>
          <w:p w14:paraId="245EF0AE" w14:textId="7106E2EF" w:rsidR="00FF7E56" w:rsidRDefault="00FF7E56" w:rsidP="007D4B4B">
            <w:pPr>
              <w:pStyle w:val="TAC"/>
              <w:rPr>
                <w:sz w:val="16"/>
                <w:szCs w:val="16"/>
              </w:rPr>
            </w:pPr>
            <w:r>
              <w:rPr>
                <w:sz w:val="16"/>
                <w:szCs w:val="16"/>
              </w:rPr>
              <w:t>SA#99</w:t>
            </w:r>
          </w:p>
        </w:tc>
        <w:tc>
          <w:tcPr>
            <w:tcW w:w="1094" w:type="dxa"/>
            <w:shd w:val="solid" w:color="FFFFFF" w:fill="auto"/>
          </w:tcPr>
          <w:p w14:paraId="694402F9" w14:textId="5FB9E7D9" w:rsidR="00FF7E56" w:rsidRDefault="00FF7E56" w:rsidP="007D4B4B">
            <w:pPr>
              <w:pStyle w:val="TAL"/>
              <w:jc w:val="center"/>
              <w:rPr>
                <w:sz w:val="16"/>
                <w:szCs w:val="16"/>
              </w:rPr>
            </w:pPr>
            <w:r>
              <w:rPr>
                <w:sz w:val="16"/>
                <w:szCs w:val="16"/>
              </w:rPr>
              <w:t>SP-2</w:t>
            </w:r>
            <w:r w:rsidR="00A24169">
              <w:rPr>
                <w:sz w:val="16"/>
                <w:szCs w:val="16"/>
              </w:rPr>
              <w:t>30</w:t>
            </w:r>
            <w:r>
              <w:rPr>
                <w:sz w:val="16"/>
                <w:szCs w:val="16"/>
              </w:rPr>
              <w:t>211</w:t>
            </w:r>
          </w:p>
        </w:tc>
        <w:tc>
          <w:tcPr>
            <w:tcW w:w="567" w:type="dxa"/>
            <w:shd w:val="solid" w:color="FFFFFF" w:fill="auto"/>
          </w:tcPr>
          <w:p w14:paraId="7132FA66" w14:textId="319662D1" w:rsidR="00FF7E56" w:rsidRDefault="00FF7E56" w:rsidP="007D4B4B">
            <w:pPr>
              <w:pStyle w:val="TAL"/>
              <w:rPr>
                <w:sz w:val="16"/>
                <w:szCs w:val="16"/>
              </w:rPr>
            </w:pPr>
            <w:r>
              <w:rPr>
                <w:sz w:val="16"/>
                <w:szCs w:val="16"/>
              </w:rPr>
              <w:t>0227</w:t>
            </w:r>
          </w:p>
        </w:tc>
        <w:tc>
          <w:tcPr>
            <w:tcW w:w="425" w:type="dxa"/>
            <w:shd w:val="solid" w:color="FFFFFF" w:fill="auto"/>
          </w:tcPr>
          <w:p w14:paraId="4BBD0321" w14:textId="1BAE85C2" w:rsidR="00FF7E56" w:rsidRDefault="00FF7E56" w:rsidP="007D4B4B">
            <w:pPr>
              <w:pStyle w:val="TAL"/>
              <w:jc w:val="center"/>
              <w:rPr>
                <w:sz w:val="16"/>
                <w:szCs w:val="16"/>
              </w:rPr>
            </w:pPr>
            <w:r>
              <w:rPr>
                <w:sz w:val="16"/>
                <w:szCs w:val="16"/>
              </w:rPr>
              <w:t>1</w:t>
            </w:r>
          </w:p>
        </w:tc>
        <w:tc>
          <w:tcPr>
            <w:tcW w:w="425" w:type="dxa"/>
            <w:shd w:val="solid" w:color="FFFFFF" w:fill="auto"/>
          </w:tcPr>
          <w:p w14:paraId="2D2DEE5E" w14:textId="7D09D258" w:rsidR="00FF7E56" w:rsidRDefault="00FF7E56" w:rsidP="007D4B4B">
            <w:pPr>
              <w:pStyle w:val="TAL"/>
              <w:jc w:val="center"/>
              <w:rPr>
                <w:sz w:val="16"/>
                <w:szCs w:val="16"/>
              </w:rPr>
            </w:pPr>
            <w:r>
              <w:rPr>
                <w:sz w:val="16"/>
                <w:szCs w:val="16"/>
              </w:rPr>
              <w:t>A</w:t>
            </w:r>
          </w:p>
        </w:tc>
        <w:tc>
          <w:tcPr>
            <w:tcW w:w="4820" w:type="dxa"/>
            <w:shd w:val="solid" w:color="FFFFFF" w:fill="auto"/>
          </w:tcPr>
          <w:p w14:paraId="561E5CC5" w14:textId="6DF02456" w:rsidR="00FF7E56" w:rsidRDefault="00FF7E56" w:rsidP="007D4B4B">
            <w:pPr>
              <w:pStyle w:val="TAL"/>
              <w:rPr>
                <w:sz w:val="16"/>
                <w:szCs w:val="16"/>
              </w:rPr>
            </w:pPr>
            <w:r>
              <w:rPr>
                <w:sz w:val="16"/>
                <w:szCs w:val="16"/>
              </w:rPr>
              <w:t>Remove unused create link subscription attribute definition.</w:t>
            </w:r>
          </w:p>
        </w:tc>
        <w:tc>
          <w:tcPr>
            <w:tcW w:w="708" w:type="dxa"/>
            <w:shd w:val="solid" w:color="FFFFFF" w:fill="auto"/>
          </w:tcPr>
          <w:p w14:paraId="65D9DC7D" w14:textId="09EE5DA5" w:rsidR="00FF7E56" w:rsidRDefault="00FF7E56" w:rsidP="007D4B4B">
            <w:pPr>
              <w:pStyle w:val="TAC"/>
              <w:rPr>
                <w:sz w:val="16"/>
                <w:szCs w:val="16"/>
              </w:rPr>
            </w:pPr>
            <w:r>
              <w:rPr>
                <w:sz w:val="16"/>
                <w:szCs w:val="16"/>
              </w:rPr>
              <w:t>18.2.0</w:t>
            </w:r>
          </w:p>
        </w:tc>
      </w:tr>
      <w:tr w:rsidR="00A24169" w:rsidRPr="007D6048" w14:paraId="1F7E40DE" w14:textId="77777777" w:rsidTr="00614A01">
        <w:tc>
          <w:tcPr>
            <w:tcW w:w="800" w:type="dxa"/>
            <w:shd w:val="solid" w:color="FFFFFF" w:fill="auto"/>
          </w:tcPr>
          <w:p w14:paraId="217D8838" w14:textId="498B57D2" w:rsidR="00A24169" w:rsidRDefault="00A24169" w:rsidP="007D4B4B">
            <w:pPr>
              <w:pStyle w:val="TAC"/>
              <w:rPr>
                <w:sz w:val="16"/>
                <w:szCs w:val="16"/>
              </w:rPr>
            </w:pPr>
            <w:r>
              <w:rPr>
                <w:sz w:val="16"/>
                <w:szCs w:val="16"/>
              </w:rPr>
              <w:t>2023-03</w:t>
            </w:r>
          </w:p>
        </w:tc>
        <w:tc>
          <w:tcPr>
            <w:tcW w:w="800" w:type="dxa"/>
            <w:shd w:val="solid" w:color="FFFFFF" w:fill="auto"/>
          </w:tcPr>
          <w:p w14:paraId="67DF8955" w14:textId="01B4DE99" w:rsidR="00A24169" w:rsidRDefault="00A24169" w:rsidP="007D4B4B">
            <w:pPr>
              <w:pStyle w:val="TAC"/>
              <w:rPr>
                <w:sz w:val="16"/>
                <w:szCs w:val="16"/>
              </w:rPr>
            </w:pPr>
            <w:r>
              <w:rPr>
                <w:sz w:val="16"/>
                <w:szCs w:val="16"/>
              </w:rPr>
              <w:t>SA#99</w:t>
            </w:r>
          </w:p>
        </w:tc>
        <w:tc>
          <w:tcPr>
            <w:tcW w:w="1094" w:type="dxa"/>
            <w:shd w:val="solid" w:color="FFFFFF" w:fill="auto"/>
          </w:tcPr>
          <w:p w14:paraId="05A47C8A" w14:textId="06F0CE55" w:rsidR="00A24169" w:rsidRDefault="00A24169" w:rsidP="007D4B4B">
            <w:pPr>
              <w:pStyle w:val="TAL"/>
              <w:jc w:val="center"/>
              <w:rPr>
                <w:sz w:val="16"/>
                <w:szCs w:val="16"/>
              </w:rPr>
            </w:pPr>
            <w:r>
              <w:rPr>
                <w:sz w:val="16"/>
                <w:szCs w:val="16"/>
              </w:rPr>
              <w:t>SP-230208</w:t>
            </w:r>
          </w:p>
        </w:tc>
        <w:tc>
          <w:tcPr>
            <w:tcW w:w="567" w:type="dxa"/>
            <w:shd w:val="solid" w:color="FFFFFF" w:fill="auto"/>
          </w:tcPr>
          <w:p w14:paraId="124A7AE0" w14:textId="3D760B50" w:rsidR="00A24169" w:rsidRDefault="00A24169" w:rsidP="007D4B4B">
            <w:pPr>
              <w:pStyle w:val="TAL"/>
              <w:rPr>
                <w:sz w:val="16"/>
                <w:szCs w:val="16"/>
              </w:rPr>
            </w:pPr>
            <w:r>
              <w:rPr>
                <w:sz w:val="16"/>
                <w:szCs w:val="16"/>
              </w:rPr>
              <w:t>0230</w:t>
            </w:r>
          </w:p>
        </w:tc>
        <w:tc>
          <w:tcPr>
            <w:tcW w:w="425" w:type="dxa"/>
            <w:shd w:val="solid" w:color="FFFFFF" w:fill="auto"/>
          </w:tcPr>
          <w:p w14:paraId="4E589474" w14:textId="3FBE30FA" w:rsidR="00A24169" w:rsidRDefault="00A24169" w:rsidP="007D4B4B">
            <w:pPr>
              <w:pStyle w:val="TAL"/>
              <w:jc w:val="center"/>
              <w:rPr>
                <w:sz w:val="16"/>
                <w:szCs w:val="16"/>
              </w:rPr>
            </w:pPr>
            <w:r>
              <w:rPr>
                <w:sz w:val="16"/>
                <w:szCs w:val="16"/>
              </w:rPr>
              <w:t>1</w:t>
            </w:r>
          </w:p>
        </w:tc>
        <w:tc>
          <w:tcPr>
            <w:tcW w:w="425" w:type="dxa"/>
            <w:shd w:val="solid" w:color="FFFFFF" w:fill="auto"/>
          </w:tcPr>
          <w:p w14:paraId="3743FF02" w14:textId="3BDCD060" w:rsidR="00A24169" w:rsidRDefault="00A24169" w:rsidP="007D4B4B">
            <w:pPr>
              <w:pStyle w:val="TAL"/>
              <w:jc w:val="center"/>
              <w:rPr>
                <w:sz w:val="16"/>
                <w:szCs w:val="16"/>
              </w:rPr>
            </w:pPr>
            <w:r>
              <w:rPr>
                <w:sz w:val="16"/>
                <w:szCs w:val="16"/>
              </w:rPr>
              <w:t>A</w:t>
            </w:r>
          </w:p>
        </w:tc>
        <w:tc>
          <w:tcPr>
            <w:tcW w:w="4820" w:type="dxa"/>
            <w:shd w:val="solid" w:color="FFFFFF" w:fill="auto"/>
          </w:tcPr>
          <w:p w14:paraId="469AB389" w14:textId="33C4E716" w:rsidR="00A24169" w:rsidRDefault="00A24169" w:rsidP="007D4B4B">
            <w:pPr>
              <w:pStyle w:val="TAL"/>
              <w:rPr>
                <w:sz w:val="16"/>
                <w:szCs w:val="16"/>
              </w:rPr>
            </w:pPr>
            <w:r>
              <w:rPr>
                <w:sz w:val="16"/>
                <w:szCs w:val="16"/>
              </w:rPr>
              <w:t xml:space="preserve">Clarify reporting and monitoring period usage in SupportedPerfMetricGroup datatype. </w:t>
            </w:r>
          </w:p>
        </w:tc>
        <w:tc>
          <w:tcPr>
            <w:tcW w:w="708" w:type="dxa"/>
            <w:shd w:val="solid" w:color="FFFFFF" w:fill="auto"/>
          </w:tcPr>
          <w:p w14:paraId="37E6775F" w14:textId="3E600124" w:rsidR="00A24169" w:rsidRDefault="00A24169" w:rsidP="007D4B4B">
            <w:pPr>
              <w:pStyle w:val="TAC"/>
              <w:rPr>
                <w:sz w:val="16"/>
                <w:szCs w:val="16"/>
              </w:rPr>
            </w:pPr>
            <w:r>
              <w:rPr>
                <w:sz w:val="16"/>
                <w:szCs w:val="16"/>
              </w:rPr>
              <w:t>18.2.0</w:t>
            </w:r>
          </w:p>
        </w:tc>
      </w:tr>
      <w:tr w:rsidR="00501418" w:rsidRPr="007D6048" w14:paraId="4D8596EE" w14:textId="77777777" w:rsidTr="00614A01">
        <w:tc>
          <w:tcPr>
            <w:tcW w:w="800" w:type="dxa"/>
            <w:shd w:val="solid" w:color="FFFFFF" w:fill="auto"/>
          </w:tcPr>
          <w:p w14:paraId="02DF5D10" w14:textId="18FC0201" w:rsidR="00501418" w:rsidRDefault="00501418" w:rsidP="007D4B4B">
            <w:pPr>
              <w:pStyle w:val="TAC"/>
              <w:rPr>
                <w:sz w:val="16"/>
                <w:szCs w:val="16"/>
              </w:rPr>
            </w:pPr>
            <w:r>
              <w:rPr>
                <w:sz w:val="16"/>
                <w:szCs w:val="16"/>
              </w:rPr>
              <w:t>2023-03</w:t>
            </w:r>
          </w:p>
        </w:tc>
        <w:tc>
          <w:tcPr>
            <w:tcW w:w="800" w:type="dxa"/>
            <w:shd w:val="solid" w:color="FFFFFF" w:fill="auto"/>
          </w:tcPr>
          <w:p w14:paraId="4E01E669" w14:textId="16E5962A" w:rsidR="00501418" w:rsidRDefault="00501418" w:rsidP="007D4B4B">
            <w:pPr>
              <w:pStyle w:val="TAC"/>
              <w:rPr>
                <w:sz w:val="16"/>
                <w:szCs w:val="16"/>
              </w:rPr>
            </w:pPr>
            <w:r>
              <w:rPr>
                <w:sz w:val="16"/>
                <w:szCs w:val="16"/>
              </w:rPr>
              <w:t>SA#99</w:t>
            </w:r>
          </w:p>
        </w:tc>
        <w:tc>
          <w:tcPr>
            <w:tcW w:w="1094" w:type="dxa"/>
            <w:shd w:val="solid" w:color="FFFFFF" w:fill="auto"/>
          </w:tcPr>
          <w:p w14:paraId="39F11B72" w14:textId="5E34FB86" w:rsidR="00501418" w:rsidRDefault="00501418" w:rsidP="007D4B4B">
            <w:pPr>
              <w:pStyle w:val="TAL"/>
              <w:jc w:val="center"/>
              <w:rPr>
                <w:sz w:val="16"/>
                <w:szCs w:val="16"/>
              </w:rPr>
            </w:pPr>
            <w:r>
              <w:rPr>
                <w:sz w:val="16"/>
                <w:szCs w:val="16"/>
              </w:rPr>
              <w:t>SP-230199</w:t>
            </w:r>
          </w:p>
        </w:tc>
        <w:tc>
          <w:tcPr>
            <w:tcW w:w="567" w:type="dxa"/>
            <w:shd w:val="solid" w:color="FFFFFF" w:fill="auto"/>
          </w:tcPr>
          <w:p w14:paraId="71B6B1F6" w14:textId="762FE3BA" w:rsidR="00501418" w:rsidRDefault="00501418" w:rsidP="007D4B4B">
            <w:pPr>
              <w:pStyle w:val="TAL"/>
              <w:rPr>
                <w:sz w:val="16"/>
                <w:szCs w:val="16"/>
              </w:rPr>
            </w:pPr>
            <w:r>
              <w:rPr>
                <w:sz w:val="16"/>
                <w:szCs w:val="16"/>
              </w:rPr>
              <w:t>0233</w:t>
            </w:r>
          </w:p>
        </w:tc>
        <w:tc>
          <w:tcPr>
            <w:tcW w:w="425" w:type="dxa"/>
            <w:shd w:val="solid" w:color="FFFFFF" w:fill="auto"/>
          </w:tcPr>
          <w:p w14:paraId="08D62A80" w14:textId="0E2DF198" w:rsidR="00501418" w:rsidRDefault="00501418" w:rsidP="007D4B4B">
            <w:pPr>
              <w:pStyle w:val="TAL"/>
              <w:jc w:val="center"/>
              <w:rPr>
                <w:sz w:val="16"/>
                <w:szCs w:val="16"/>
              </w:rPr>
            </w:pPr>
            <w:r>
              <w:rPr>
                <w:sz w:val="16"/>
                <w:szCs w:val="16"/>
              </w:rPr>
              <w:t>-</w:t>
            </w:r>
          </w:p>
        </w:tc>
        <w:tc>
          <w:tcPr>
            <w:tcW w:w="425" w:type="dxa"/>
            <w:shd w:val="solid" w:color="FFFFFF" w:fill="auto"/>
          </w:tcPr>
          <w:p w14:paraId="1B2914FE" w14:textId="15F2772D" w:rsidR="00501418" w:rsidRDefault="00501418" w:rsidP="007D4B4B">
            <w:pPr>
              <w:pStyle w:val="TAL"/>
              <w:jc w:val="center"/>
              <w:rPr>
                <w:sz w:val="16"/>
                <w:szCs w:val="16"/>
              </w:rPr>
            </w:pPr>
            <w:r>
              <w:rPr>
                <w:sz w:val="16"/>
                <w:szCs w:val="16"/>
              </w:rPr>
              <w:t>A</w:t>
            </w:r>
          </w:p>
        </w:tc>
        <w:tc>
          <w:tcPr>
            <w:tcW w:w="4820" w:type="dxa"/>
            <w:shd w:val="solid" w:color="FFFFFF" w:fill="auto"/>
          </w:tcPr>
          <w:p w14:paraId="1217195C" w14:textId="5D02EC61" w:rsidR="00501418" w:rsidRDefault="00501418" w:rsidP="007D4B4B">
            <w:pPr>
              <w:pStyle w:val="TAL"/>
              <w:rPr>
                <w:sz w:val="16"/>
                <w:szCs w:val="16"/>
              </w:rPr>
            </w:pPr>
            <w:r>
              <w:rPr>
                <w:sz w:val="16"/>
                <w:szCs w:val="16"/>
              </w:rPr>
              <w:t>Correction of reference list</w:t>
            </w:r>
          </w:p>
        </w:tc>
        <w:tc>
          <w:tcPr>
            <w:tcW w:w="708" w:type="dxa"/>
            <w:shd w:val="solid" w:color="FFFFFF" w:fill="auto"/>
          </w:tcPr>
          <w:p w14:paraId="1B34A408" w14:textId="01B50D56" w:rsidR="00501418" w:rsidRDefault="00501418" w:rsidP="007D4B4B">
            <w:pPr>
              <w:pStyle w:val="TAC"/>
              <w:rPr>
                <w:sz w:val="16"/>
                <w:szCs w:val="16"/>
              </w:rPr>
            </w:pPr>
            <w:r>
              <w:rPr>
                <w:sz w:val="16"/>
                <w:szCs w:val="16"/>
              </w:rPr>
              <w:t>18.2.0</w:t>
            </w:r>
          </w:p>
        </w:tc>
      </w:tr>
      <w:tr w:rsidR="00501418" w:rsidRPr="007D6048" w14:paraId="1D25517A" w14:textId="77777777" w:rsidTr="00614A01">
        <w:tc>
          <w:tcPr>
            <w:tcW w:w="800" w:type="dxa"/>
            <w:shd w:val="solid" w:color="FFFFFF" w:fill="auto"/>
          </w:tcPr>
          <w:p w14:paraId="1E6E544E" w14:textId="3BB36D71" w:rsidR="00501418" w:rsidRDefault="00501418" w:rsidP="007D4B4B">
            <w:pPr>
              <w:pStyle w:val="TAC"/>
              <w:rPr>
                <w:sz w:val="16"/>
                <w:szCs w:val="16"/>
              </w:rPr>
            </w:pPr>
            <w:r>
              <w:rPr>
                <w:sz w:val="16"/>
                <w:szCs w:val="16"/>
              </w:rPr>
              <w:t>2023-03</w:t>
            </w:r>
          </w:p>
        </w:tc>
        <w:tc>
          <w:tcPr>
            <w:tcW w:w="800" w:type="dxa"/>
            <w:shd w:val="solid" w:color="FFFFFF" w:fill="auto"/>
          </w:tcPr>
          <w:p w14:paraId="09A4F574" w14:textId="6D7A63C3" w:rsidR="00501418" w:rsidRDefault="00501418" w:rsidP="007D4B4B">
            <w:pPr>
              <w:pStyle w:val="TAC"/>
              <w:rPr>
                <w:sz w:val="16"/>
                <w:szCs w:val="16"/>
              </w:rPr>
            </w:pPr>
            <w:r>
              <w:rPr>
                <w:sz w:val="16"/>
                <w:szCs w:val="16"/>
              </w:rPr>
              <w:t>SA#99</w:t>
            </w:r>
          </w:p>
        </w:tc>
        <w:tc>
          <w:tcPr>
            <w:tcW w:w="1094" w:type="dxa"/>
            <w:shd w:val="solid" w:color="FFFFFF" w:fill="auto"/>
          </w:tcPr>
          <w:p w14:paraId="186910B3" w14:textId="19BA1E42" w:rsidR="00501418" w:rsidRDefault="00501418" w:rsidP="007D4B4B">
            <w:pPr>
              <w:pStyle w:val="TAL"/>
              <w:jc w:val="center"/>
              <w:rPr>
                <w:sz w:val="16"/>
                <w:szCs w:val="16"/>
              </w:rPr>
            </w:pPr>
            <w:r>
              <w:rPr>
                <w:sz w:val="16"/>
                <w:szCs w:val="16"/>
              </w:rPr>
              <w:t>SP-230202</w:t>
            </w:r>
          </w:p>
        </w:tc>
        <w:tc>
          <w:tcPr>
            <w:tcW w:w="567" w:type="dxa"/>
            <w:shd w:val="solid" w:color="FFFFFF" w:fill="auto"/>
          </w:tcPr>
          <w:p w14:paraId="11B2674A" w14:textId="2C1DB718" w:rsidR="00501418" w:rsidRDefault="00501418" w:rsidP="007D4B4B">
            <w:pPr>
              <w:pStyle w:val="TAL"/>
              <w:rPr>
                <w:sz w:val="16"/>
                <w:szCs w:val="16"/>
              </w:rPr>
            </w:pPr>
            <w:r>
              <w:rPr>
                <w:sz w:val="16"/>
                <w:szCs w:val="16"/>
              </w:rPr>
              <w:t>0241</w:t>
            </w:r>
          </w:p>
        </w:tc>
        <w:tc>
          <w:tcPr>
            <w:tcW w:w="425" w:type="dxa"/>
            <w:shd w:val="solid" w:color="FFFFFF" w:fill="auto"/>
          </w:tcPr>
          <w:p w14:paraId="04314792" w14:textId="7C5225CF" w:rsidR="00501418" w:rsidRDefault="00501418" w:rsidP="007D4B4B">
            <w:pPr>
              <w:pStyle w:val="TAL"/>
              <w:jc w:val="center"/>
              <w:rPr>
                <w:sz w:val="16"/>
                <w:szCs w:val="16"/>
              </w:rPr>
            </w:pPr>
            <w:r>
              <w:rPr>
                <w:sz w:val="16"/>
                <w:szCs w:val="16"/>
              </w:rPr>
              <w:t>1</w:t>
            </w:r>
          </w:p>
        </w:tc>
        <w:tc>
          <w:tcPr>
            <w:tcW w:w="425" w:type="dxa"/>
            <w:shd w:val="solid" w:color="FFFFFF" w:fill="auto"/>
          </w:tcPr>
          <w:p w14:paraId="71935CAA" w14:textId="5F57A2C9" w:rsidR="00501418" w:rsidRDefault="00501418" w:rsidP="007D4B4B">
            <w:pPr>
              <w:pStyle w:val="TAL"/>
              <w:jc w:val="center"/>
              <w:rPr>
                <w:sz w:val="16"/>
                <w:szCs w:val="16"/>
              </w:rPr>
            </w:pPr>
            <w:r>
              <w:rPr>
                <w:sz w:val="16"/>
                <w:szCs w:val="16"/>
              </w:rPr>
              <w:t>A</w:t>
            </w:r>
          </w:p>
        </w:tc>
        <w:tc>
          <w:tcPr>
            <w:tcW w:w="4820" w:type="dxa"/>
            <w:shd w:val="solid" w:color="FFFFFF" w:fill="auto"/>
          </w:tcPr>
          <w:p w14:paraId="3D56E18A" w14:textId="480A87B2" w:rsidR="00501418" w:rsidRDefault="00501418" w:rsidP="007D4B4B">
            <w:pPr>
              <w:pStyle w:val="TAL"/>
              <w:rPr>
                <w:sz w:val="16"/>
                <w:szCs w:val="16"/>
              </w:rPr>
            </w:pPr>
            <w:r>
              <w:rPr>
                <w:sz w:val="16"/>
                <w:szCs w:val="16"/>
              </w:rPr>
              <w:t>Correction of attribute dnPrefix</w:t>
            </w:r>
          </w:p>
        </w:tc>
        <w:tc>
          <w:tcPr>
            <w:tcW w:w="708" w:type="dxa"/>
            <w:shd w:val="solid" w:color="FFFFFF" w:fill="auto"/>
          </w:tcPr>
          <w:p w14:paraId="491747AB" w14:textId="19CCDDF3" w:rsidR="00501418" w:rsidRDefault="00501418" w:rsidP="007D4B4B">
            <w:pPr>
              <w:pStyle w:val="TAC"/>
              <w:rPr>
                <w:sz w:val="16"/>
                <w:szCs w:val="16"/>
              </w:rPr>
            </w:pPr>
            <w:r>
              <w:rPr>
                <w:sz w:val="16"/>
                <w:szCs w:val="16"/>
              </w:rPr>
              <w:t>18.2.0</w:t>
            </w:r>
          </w:p>
        </w:tc>
      </w:tr>
      <w:tr w:rsidR="00FE6195" w:rsidRPr="007D6048" w14:paraId="1241503A" w14:textId="77777777" w:rsidTr="00614A01">
        <w:tc>
          <w:tcPr>
            <w:tcW w:w="800" w:type="dxa"/>
            <w:shd w:val="solid" w:color="FFFFFF" w:fill="auto"/>
          </w:tcPr>
          <w:p w14:paraId="3BAD57FF" w14:textId="6EAF833B" w:rsidR="00FE6195" w:rsidRDefault="00FE6195" w:rsidP="007D4B4B">
            <w:pPr>
              <w:pStyle w:val="TAC"/>
              <w:rPr>
                <w:sz w:val="16"/>
                <w:szCs w:val="16"/>
              </w:rPr>
            </w:pPr>
            <w:r>
              <w:rPr>
                <w:sz w:val="16"/>
                <w:szCs w:val="16"/>
              </w:rPr>
              <w:t>2023-03</w:t>
            </w:r>
          </w:p>
        </w:tc>
        <w:tc>
          <w:tcPr>
            <w:tcW w:w="800" w:type="dxa"/>
            <w:shd w:val="solid" w:color="FFFFFF" w:fill="auto"/>
          </w:tcPr>
          <w:p w14:paraId="041595AD" w14:textId="5E4A572F" w:rsidR="00FE6195" w:rsidRDefault="00FE6195" w:rsidP="007D4B4B">
            <w:pPr>
              <w:pStyle w:val="TAC"/>
              <w:rPr>
                <w:sz w:val="16"/>
                <w:szCs w:val="16"/>
              </w:rPr>
            </w:pPr>
            <w:r>
              <w:rPr>
                <w:sz w:val="16"/>
                <w:szCs w:val="16"/>
              </w:rPr>
              <w:t>SA#99</w:t>
            </w:r>
          </w:p>
        </w:tc>
        <w:tc>
          <w:tcPr>
            <w:tcW w:w="1094" w:type="dxa"/>
            <w:shd w:val="solid" w:color="FFFFFF" w:fill="auto"/>
          </w:tcPr>
          <w:p w14:paraId="4B1BBEA0" w14:textId="5AF817EC" w:rsidR="00FE6195" w:rsidRDefault="00FE6195" w:rsidP="007D4B4B">
            <w:pPr>
              <w:pStyle w:val="TAL"/>
              <w:jc w:val="center"/>
              <w:rPr>
                <w:sz w:val="16"/>
                <w:szCs w:val="16"/>
              </w:rPr>
            </w:pPr>
            <w:r>
              <w:rPr>
                <w:sz w:val="16"/>
                <w:szCs w:val="16"/>
              </w:rPr>
              <w:t>SP-230204</w:t>
            </w:r>
          </w:p>
        </w:tc>
        <w:tc>
          <w:tcPr>
            <w:tcW w:w="567" w:type="dxa"/>
            <w:shd w:val="solid" w:color="FFFFFF" w:fill="auto"/>
          </w:tcPr>
          <w:p w14:paraId="026CE37C" w14:textId="2AAEA14E" w:rsidR="00FE6195" w:rsidRDefault="00FE6195" w:rsidP="007D4B4B">
            <w:pPr>
              <w:pStyle w:val="TAL"/>
              <w:rPr>
                <w:sz w:val="16"/>
                <w:szCs w:val="16"/>
              </w:rPr>
            </w:pPr>
            <w:r>
              <w:rPr>
                <w:sz w:val="16"/>
                <w:szCs w:val="16"/>
              </w:rPr>
              <w:t>0242</w:t>
            </w:r>
          </w:p>
        </w:tc>
        <w:tc>
          <w:tcPr>
            <w:tcW w:w="425" w:type="dxa"/>
            <w:shd w:val="solid" w:color="FFFFFF" w:fill="auto"/>
          </w:tcPr>
          <w:p w14:paraId="265FB9FB" w14:textId="25F1C0D7" w:rsidR="00FE6195" w:rsidRDefault="00FE6195" w:rsidP="007D4B4B">
            <w:pPr>
              <w:pStyle w:val="TAL"/>
              <w:jc w:val="center"/>
              <w:rPr>
                <w:sz w:val="16"/>
                <w:szCs w:val="16"/>
              </w:rPr>
            </w:pPr>
            <w:r>
              <w:rPr>
                <w:sz w:val="16"/>
                <w:szCs w:val="16"/>
              </w:rPr>
              <w:t>-</w:t>
            </w:r>
          </w:p>
        </w:tc>
        <w:tc>
          <w:tcPr>
            <w:tcW w:w="425" w:type="dxa"/>
            <w:shd w:val="solid" w:color="FFFFFF" w:fill="auto"/>
          </w:tcPr>
          <w:p w14:paraId="416E92ED" w14:textId="2FA06E5B" w:rsidR="00FE6195" w:rsidRDefault="00FE6195" w:rsidP="007D4B4B">
            <w:pPr>
              <w:pStyle w:val="TAL"/>
              <w:jc w:val="center"/>
              <w:rPr>
                <w:sz w:val="16"/>
                <w:szCs w:val="16"/>
              </w:rPr>
            </w:pPr>
            <w:r>
              <w:rPr>
                <w:sz w:val="16"/>
                <w:szCs w:val="16"/>
              </w:rPr>
              <w:t>F</w:t>
            </w:r>
          </w:p>
        </w:tc>
        <w:tc>
          <w:tcPr>
            <w:tcW w:w="4820" w:type="dxa"/>
            <w:shd w:val="solid" w:color="FFFFFF" w:fill="auto"/>
          </w:tcPr>
          <w:p w14:paraId="4A07562E" w14:textId="4906E2E0" w:rsidR="00FE6195" w:rsidRDefault="00FE6195" w:rsidP="007D4B4B">
            <w:pPr>
              <w:pStyle w:val="TAL"/>
              <w:rPr>
                <w:sz w:val="16"/>
                <w:szCs w:val="16"/>
              </w:rPr>
            </w:pPr>
            <w:r>
              <w:rPr>
                <w:sz w:val="16"/>
                <w:szCs w:val="16"/>
              </w:rPr>
              <w:t>Correction of attribute availableRANqoEMetrics properties</w:t>
            </w:r>
          </w:p>
        </w:tc>
        <w:tc>
          <w:tcPr>
            <w:tcW w:w="708" w:type="dxa"/>
            <w:shd w:val="solid" w:color="FFFFFF" w:fill="auto"/>
          </w:tcPr>
          <w:p w14:paraId="1681F283" w14:textId="6F87F6ED" w:rsidR="00FE6195" w:rsidRDefault="00FE6195" w:rsidP="007D4B4B">
            <w:pPr>
              <w:pStyle w:val="TAC"/>
              <w:rPr>
                <w:sz w:val="16"/>
                <w:szCs w:val="16"/>
              </w:rPr>
            </w:pPr>
            <w:r>
              <w:rPr>
                <w:sz w:val="16"/>
                <w:szCs w:val="16"/>
              </w:rPr>
              <w:t>18.2.0</w:t>
            </w:r>
          </w:p>
        </w:tc>
      </w:tr>
      <w:tr w:rsidR="00F72CBA" w:rsidRPr="007D6048" w14:paraId="511682D6" w14:textId="77777777" w:rsidTr="00614A01">
        <w:tc>
          <w:tcPr>
            <w:tcW w:w="800" w:type="dxa"/>
            <w:shd w:val="solid" w:color="FFFFFF" w:fill="auto"/>
          </w:tcPr>
          <w:p w14:paraId="06C80392" w14:textId="4C5C5D03" w:rsidR="00F72CBA" w:rsidRDefault="00F72CBA" w:rsidP="007D4B4B">
            <w:pPr>
              <w:pStyle w:val="TAC"/>
              <w:rPr>
                <w:sz w:val="16"/>
                <w:szCs w:val="16"/>
              </w:rPr>
            </w:pPr>
            <w:r>
              <w:rPr>
                <w:sz w:val="16"/>
                <w:szCs w:val="16"/>
              </w:rPr>
              <w:t>2023-06</w:t>
            </w:r>
          </w:p>
        </w:tc>
        <w:tc>
          <w:tcPr>
            <w:tcW w:w="800" w:type="dxa"/>
            <w:shd w:val="solid" w:color="FFFFFF" w:fill="auto"/>
          </w:tcPr>
          <w:p w14:paraId="423D9E41" w14:textId="4FE35337" w:rsidR="00F72CBA" w:rsidRDefault="00F72CBA" w:rsidP="007D4B4B">
            <w:pPr>
              <w:pStyle w:val="TAC"/>
              <w:rPr>
                <w:sz w:val="16"/>
                <w:szCs w:val="16"/>
              </w:rPr>
            </w:pPr>
            <w:r>
              <w:rPr>
                <w:sz w:val="16"/>
                <w:szCs w:val="16"/>
              </w:rPr>
              <w:t>SA#100</w:t>
            </w:r>
          </w:p>
        </w:tc>
        <w:tc>
          <w:tcPr>
            <w:tcW w:w="1094" w:type="dxa"/>
            <w:shd w:val="solid" w:color="FFFFFF" w:fill="auto"/>
          </w:tcPr>
          <w:p w14:paraId="50ECEF84" w14:textId="1F225477" w:rsidR="00F72CBA" w:rsidRDefault="00F72CBA" w:rsidP="007D4B4B">
            <w:pPr>
              <w:pStyle w:val="TAL"/>
              <w:jc w:val="center"/>
              <w:rPr>
                <w:sz w:val="16"/>
                <w:szCs w:val="16"/>
              </w:rPr>
            </w:pPr>
            <w:r>
              <w:rPr>
                <w:sz w:val="16"/>
                <w:szCs w:val="16"/>
              </w:rPr>
              <w:t>SP-230651</w:t>
            </w:r>
          </w:p>
        </w:tc>
        <w:tc>
          <w:tcPr>
            <w:tcW w:w="567" w:type="dxa"/>
            <w:shd w:val="solid" w:color="FFFFFF" w:fill="auto"/>
          </w:tcPr>
          <w:p w14:paraId="2CAD74DE" w14:textId="3B7682F5" w:rsidR="00F72CBA" w:rsidRDefault="00F72CBA" w:rsidP="007D4B4B">
            <w:pPr>
              <w:pStyle w:val="TAL"/>
              <w:rPr>
                <w:sz w:val="16"/>
                <w:szCs w:val="16"/>
              </w:rPr>
            </w:pPr>
            <w:r>
              <w:rPr>
                <w:sz w:val="16"/>
                <w:szCs w:val="16"/>
              </w:rPr>
              <w:t>0249</w:t>
            </w:r>
          </w:p>
        </w:tc>
        <w:tc>
          <w:tcPr>
            <w:tcW w:w="425" w:type="dxa"/>
            <w:shd w:val="solid" w:color="FFFFFF" w:fill="auto"/>
          </w:tcPr>
          <w:p w14:paraId="1569414B" w14:textId="056EDCCE" w:rsidR="00F72CBA" w:rsidRDefault="00F72CBA" w:rsidP="007D4B4B">
            <w:pPr>
              <w:pStyle w:val="TAL"/>
              <w:jc w:val="center"/>
              <w:rPr>
                <w:sz w:val="16"/>
                <w:szCs w:val="16"/>
              </w:rPr>
            </w:pPr>
            <w:r>
              <w:rPr>
                <w:sz w:val="16"/>
                <w:szCs w:val="16"/>
              </w:rPr>
              <w:t>-</w:t>
            </w:r>
          </w:p>
        </w:tc>
        <w:tc>
          <w:tcPr>
            <w:tcW w:w="425" w:type="dxa"/>
            <w:shd w:val="solid" w:color="FFFFFF" w:fill="auto"/>
          </w:tcPr>
          <w:p w14:paraId="01FA8928" w14:textId="3393A347" w:rsidR="00F72CBA" w:rsidRDefault="00F72CBA" w:rsidP="007D4B4B">
            <w:pPr>
              <w:pStyle w:val="TAL"/>
              <w:jc w:val="center"/>
              <w:rPr>
                <w:sz w:val="16"/>
                <w:szCs w:val="16"/>
              </w:rPr>
            </w:pPr>
            <w:r>
              <w:rPr>
                <w:sz w:val="16"/>
                <w:szCs w:val="16"/>
              </w:rPr>
              <w:t>F</w:t>
            </w:r>
          </w:p>
        </w:tc>
        <w:tc>
          <w:tcPr>
            <w:tcW w:w="4820" w:type="dxa"/>
            <w:shd w:val="solid" w:color="FFFFFF" w:fill="auto"/>
          </w:tcPr>
          <w:p w14:paraId="036C6BC6" w14:textId="4CCB62AA" w:rsidR="00F72CBA" w:rsidRDefault="00F72CBA" w:rsidP="007D4B4B">
            <w:pPr>
              <w:pStyle w:val="TAL"/>
              <w:rPr>
                <w:sz w:val="16"/>
                <w:szCs w:val="16"/>
              </w:rPr>
            </w:pPr>
            <w:r>
              <w:rPr>
                <w:sz w:val="16"/>
                <w:szCs w:val="16"/>
              </w:rPr>
              <w:t xml:space="preserve">Adding the missing definition of the attribute excessPacketDelayThreshold </w:t>
            </w:r>
          </w:p>
        </w:tc>
        <w:tc>
          <w:tcPr>
            <w:tcW w:w="708" w:type="dxa"/>
            <w:shd w:val="solid" w:color="FFFFFF" w:fill="auto"/>
          </w:tcPr>
          <w:p w14:paraId="716F2CCC" w14:textId="58A0FEDB" w:rsidR="00F72CBA" w:rsidRDefault="00F72CBA" w:rsidP="007D4B4B">
            <w:pPr>
              <w:pStyle w:val="TAC"/>
              <w:rPr>
                <w:sz w:val="16"/>
                <w:szCs w:val="16"/>
              </w:rPr>
            </w:pPr>
            <w:r>
              <w:rPr>
                <w:sz w:val="16"/>
                <w:szCs w:val="16"/>
              </w:rPr>
              <w:t>18.3.0</w:t>
            </w:r>
          </w:p>
        </w:tc>
      </w:tr>
      <w:tr w:rsidR="001B250C" w:rsidRPr="007D6048" w14:paraId="74EDCAAA" w14:textId="77777777" w:rsidTr="00614A01">
        <w:tc>
          <w:tcPr>
            <w:tcW w:w="800" w:type="dxa"/>
            <w:shd w:val="solid" w:color="FFFFFF" w:fill="auto"/>
          </w:tcPr>
          <w:p w14:paraId="50C90C1D" w14:textId="6184D60A" w:rsidR="001B250C" w:rsidRDefault="001B250C" w:rsidP="007D4B4B">
            <w:pPr>
              <w:pStyle w:val="TAC"/>
              <w:rPr>
                <w:sz w:val="16"/>
                <w:szCs w:val="16"/>
              </w:rPr>
            </w:pPr>
            <w:r>
              <w:rPr>
                <w:sz w:val="16"/>
                <w:szCs w:val="16"/>
              </w:rPr>
              <w:t>2023-06</w:t>
            </w:r>
          </w:p>
        </w:tc>
        <w:tc>
          <w:tcPr>
            <w:tcW w:w="800" w:type="dxa"/>
            <w:shd w:val="solid" w:color="FFFFFF" w:fill="auto"/>
          </w:tcPr>
          <w:p w14:paraId="4BE293D8" w14:textId="40142842" w:rsidR="001B250C" w:rsidRDefault="001B250C" w:rsidP="007D4B4B">
            <w:pPr>
              <w:pStyle w:val="TAC"/>
              <w:rPr>
                <w:sz w:val="16"/>
                <w:szCs w:val="16"/>
              </w:rPr>
            </w:pPr>
            <w:r>
              <w:rPr>
                <w:sz w:val="16"/>
                <w:szCs w:val="16"/>
              </w:rPr>
              <w:t>SA#100</w:t>
            </w:r>
          </w:p>
        </w:tc>
        <w:tc>
          <w:tcPr>
            <w:tcW w:w="1094" w:type="dxa"/>
            <w:shd w:val="solid" w:color="FFFFFF" w:fill="auto"/>
          </w:tcPr>
          <w:p w14:paraId="4E4EA11B" w14:textId="353387E9" w:rsidR="001B250C" w:rsidRDefault="001B250C" w:rsidP="007D4B4B">
            <w:pPr>
              <w:pStyle w:val="TAL"/>
              <w:jc w:val="center"/>
              <w:rPr>
                <w:sz w:val="16"/>
                <w:szCs w:val="16"/>
              </w:rPr>
            </w:pPr>
            <w:r>
              <w:rPr>
                <w:sz w:val="16"/>
                <w:szCs w:val="16"/>
              </w:rPr>
              <w:t>SP-230649</w:t>
            </w:r>
          </w:p>
        </w:tc>
        <w:tc>
          <w:tcPr>
            <w:tcW w:w="567" w:type="dxa"/>
            <w:shd w:val="solid" w:color="FFFFFF" w:fill="auto"/>
          </w:tcPr>
          <w:p w14:paraId="39876845" w14:textId="1A0BC02F" w:rsidR="001B250C" w:rsidRDefault="001B250C" w:rsidP="007D4B4B">
            <w:pPr>
              <w:pStyle w:val="TAL"/>
              <w:rPr>
                <w:sz w:val="16"/>
                <w:szCs w:val="16"/>
              </w:rPr>
            </w:pPr>
            <w:r>
              <w:rPr>
                <w:sz w:val="16"/>
                <w:szCs w:val="16"/>
              </w:rPr>
              <w:t>0250</w:t>
            </w:r>
          </w:p>
        </w:tc>
        <w:tc>
          <w:tcPr>
            <w:tcW w:w="425" w:type="dxa"/>
            <w:shd w:val="solid" w:color="FFFFFF" w:fill="auto"/>
          </w:tcPr>
          <w:p w14:paraId="1AB7E248" w14:textId="4269F724" w:rsidR="001B250C" w:rsidRDefault="001B250C" w:rsidP="007D4B4B">
            <w:pPr>
              <w:pStyle w:val="TAL"/>
              <w:jc w:val="center"/>
              <w:rPr>
                <w:sz w:val="16"/>
                <w:szCs w:val="16"/>
              </w:rPr>
            </w:pPr>
            <w:r>
              <w:rPr>
                <w:sz w:val="16"/>
                <w:szCs w:val="16"/>
              </w:rPr>
              <w:t>-</w:t>
            </w:r>
          </w:p>
        </w:tc>
        <w:tc>
          <w:tcPr>
            <w:tcW w:w="425" w:type="dxa"/>
            <w:shd w:val="solid" w:color="FFFFFF" w:fill="auto"/>
          </w:tcPr>
          <w:p w14:paraId="1B709503" w14:textId="4F4AA147" w:rsidR="001B250C" w:rsidRDefault="001B250C" w:rsidP="007D4B4B">
            <w:pPr>
              <w:pStyle w:val="TAL"/>
              <w:jc w:val="center"/>
              <w:rPr>
                <w:sz w:val="16"/>
                <w:szCs w:val="16"/>
              </w:rPr>
            </w:pPr>
            <w:r>
              <w:rPr>
                <w:sz w:val="16"/>
                <w:szCs w:val="16"/>
              </w:rPr>
              <w:t>A</w:t>
            </w:r>
          </w:p>
        </w:tc>
        <w:tc>
          <w:tcPr>
            <w:tcW w:w="4820" w:type="dxa"/>
            <w:shd w:val="solid" w:color="FFFFFF" w:fill="auto"/>
          </w:tcPr>
          <w:p w14:paraId="4911580D" w14:textId="232706C6" w:rsidR="001B250C" w:rsidRDefault="001B250C" w:rsidP="007D4B4B">
            <w:pPr>
              <w:pStyle w:val="TAL"/>
              <w:rPr>
                <w:sz w:val="16"/>
                <w:szCs w:val="16"/>
              </w:rPr>
            </w:pPr>
            <w:r>
              <w:rPr>
                <w:sz w:val="16"/>
                <w:szCs w:val="16"/>
              </w:rPr>
              <w:t xml:space="preserve">Correcting attributes properties for Excess Packet Delay Threshold </w:t>
            </w:r>
          </w:p>
        </w:tc>
        <w:tc>
          <w:tcPr>
            <w:tcW w:w="708" w:type="dxa"/>
            <w:shd w:val="solid" w:color="FFFFFF" w:fill="auto"/>
          </w:tcPr>
          <w:p w14:paraId="396BBAE6" w14:textId="77EB1710" w:rsidR="001B250C" w:rsidRDefault="001B250C" w:rsidP="007D4B4B">
            <w:pPr>
              <w:pStyle w:val="TAC"/>
              <w:rPr>
                <w:sz w:val="16"/>
                <w:szCs w:val="16"/>
              </w:rPr>
            </w:pPr>
            <w:r>
              <w:rPr>
                <w:sz w:val="16"/>
                <w:szCs w:val="16"/>
              </w:rPr>
              <w:t>18.3.0</w:t>
            </w:r>
          </w:p>
        </w:tc>
      </w:tr>
      <w:tr w:rsidR="0076579F" w:rsidRPr="007D6048" w14:paraId="6D511751" w14:textId="77777777" w:rsidTr="00614A01">
        <w:tc>
          <w:tcPr>
            <w:tcW w:w="800" w:type="dxa"/>
            <w:shd w:val="solid" w:color="FFFFFF" w:fill="auto"/>
          </w:tcPr>
          <w:p w14:paraId="2453139A" w14:textId="5AF85E2F" w:rsidR="0076579F" w:rsidRDefault="0076579F" w:rsidP="007D4B4B">
            <w:pPr>
              <w:pStyle w:val="TAC"/>
              <w:rPr>
                <w:sz w:val="16"/>
                <w:szCs w:val="16"/>
              </w:rPr>
            </w:pPr>
            <w:r>
              <w:rPr>
                <w:sz w:val="16"/>
                <w:szCs w:val="16"/>
              </w:rPr>
              <w:t>2023-06</w:t>
            </w:r>
          </w:p>
        </w:tc>
        <w:tc>
          <w:tcPr>
            <w:tcW w:w="800" w:type="dxa"/>
            <w:shd w:val="solid" w:color="FFFFFF" w:fill="auto"/>
          </w:tcPr>
          <w:p w14:paraId="2223BC49" w14:textId="05421050" w:rsidR="0076579F" w:rsidRDefault="0076579F" w:rsidP="007D4B4B">
            <w:pPr>
              <w:pStyle w:val="TAC"/>
              <w:rPr>
                <w:sz w:val="16"/>
                <w:szCs w:val="16"/>
              </w:rPr>
            </w:pPr>
            <w:r>
              <w:rPr>
                <w:sz w:val="16"/>
                <w:szCs w:val="16"/>
              </w:rPr>
              <w:t>SA#100</w:t>
            </w:r>
          </w:p>
        </w:tc>
        <w:tc>
          <w:tcPr>
            <w:tcW w:w="1094" w:type="dxa"/>
            <w:shd w:val="solid" w:color="FFFFFF" w:fill="auto"/>
          </w:tcPr>
          <w:p w14:paraId="4FFAFEFB" w14:textId="55E4977C" w:rsidR="0076579F" w:rsidRDefault="0076579F" w:rsidP="007D4B4B">
            <w:pPr>
              <w:pStyle w:val="TAL"/>
              <w:jc w:val="center"/>
              <w:rPr>
                <w:sz w:val="16"/>
                <w:szCs w:val="16"/>
              </w:rPr>
            </w:pPr>
            <w:r>
              <w:rPr>
                <w:sz w:val="16"/>
                <w:szCs w:val="16"/>
              </w:rPr>
              <w:t>SP-230648</w:t>
            </w:r>
          </w:p>
        </w:tc>
        <w:tc>
          <w:tcPr>
            <w:tcW w:w="567" w:type="dxa"/>
            <w:shd w:val="solid" w:color="FFFFFF" w:fill="auto"/>
          </w:tcPr>
          <w:p w14:paraId="6B14C171" w14:textId="2368551B" w:rsidR="0076579F" w:rsidRDefault="0076579F" w:rsidP="007D4B4B">
            <w:pPr>
              <w:pStyle w:val="TAL"/>
              <w:rPr>
                <w:sz w:val="16"/>
                <w:szCs w:val="16"/>
              </w:rPr>
            </w:pPr>
            <w:r>
              <w:rPr>
                <w:sz w:val="16"/>
                <w:szCs w:val="16"/>
              </w:rPr>
              <w:t>0254</w:t>
            </w:r>
          </w:p>
        </w:tc>
        <w:tc>
          <w:tcPr>
            <w:tcW w:w="425" w:type="dxa"/>
            <w:shd w:val="solid" w:color="FFFFFF" w:fill="auto"/>
          </w:tcPr>
          <w:p w14:paraId="164DF939" w14:textId="3065C651" w:rsidR="0076579F" w:rsidRDefault="0076579F" w:rsidP="007D4B4B">
            <w:pPr>
              <w:pStyle w:val="TAL"/>
              <w:jc w:val="center"/>
              <w:rPr>
                <w:sz w:val="16"/>
                <w:szCs w:val="16"/>
              </w:rPr>
            </w:pPr>
            <w:r>
              <w:rPr>
                <w:sz w:val="16"/>
                <w:szCs w:val="16"/>
              </w:rPr>
              <w:t>-</w:t>
            </w:r>
          </w:p>
        </w:tc>
        <w:tc>
          <w:tcPr>
            <w:tcW w:w="425" w:type="dxa"/>
            <w:shd w:val="solid" w:color="FFFFFF" w:fill="auto"/>
          </w:tcPr>
          <w:p w14:paraId="485ECC35" w14:textId="018552C8" w:rsidR="0076579F" w:rsidRDefault="0076579F" w:rsidP="007D4B4B">
            <w:pPr>
              <w:pStyle w:val="TAL"/>
              <w:jc w:val="center"/>
              <w:rPr>
                <w:sz w:val="16"/>
                <w:szCs w:val="16"/>
              </w:rPr>
            </w:pPr>
            <w:r>
              <w:rPr>
                <w:sz w:val="16"/>
                <w:szCs w:val="16"/>
              </w:rPr>
              <w:t>A</w:t>
            </w:r>
          </w:p>
        </w:tc>
        <w:tc>
          <w:tcPr>
            <w:tcW w:w="4820" w:type="dxa"/>
            <w:shd w:val="solid" w:color="FFFFFF" w:fill="auto"/>
          </w:tcPr>
          <w:p w14:paraId="77CCF88C" w14:textId="1BA3A4A0" w:rsidR="0076579F" w:rsidRDefault="0076579F" w:rsidP="007D4B4B">
            <w:pPr>
              <w:pStyle w:val="TAL"/>
              <w:rPr>
                <w:sz w:val="16"/>
                <w:szCs w:val="16"/>
              </w:rPr>
            </w:pPr>
            <w:r>
              <w:rPr>
                <w:sz w:val="16"/>
                <w:szCs w:val="16"/>
              </w:rPr>
              <w:t>Clean up of incorrect use of multiplicity isOrdered isUnique and isNullable in attribute properties table</w:t>
            </w:r>
          </w:p>
        </w:tc>
        <w:tc>
          <w:tcPr>
            <w:tcW w:w="708" w:type="dxa"/>
            <w:shd w:val="solid" w:color="FFFFFF" w:fill="auto"/>
          </w:tcPr>
          <w:p w14:paraId="0D681743" w14:textId="6D52B8F9" w:rsidR="0076579F" w:rsidRDefault="0076579F" w:rsidP="007D4B4B">
            <w:pPr>
              <w:pStyle w:val="TAC"/>
              <w:rPr>
                <w:sz w:val="16"/>
                <w:szCs w:val="16"/>
              </w:rPr>
            </w:pPr>
            <w:r>
              <w:rPr>
                <w:sz w:val="16"/>
                <w:szCs w:val="16"/>
              </w:rPr>
              <w:t>18.3.0</w:t>
            </w:r>
          </w:p>
        </w:tc>
      </w:tr>
      <w:tr w:rsidR="00B71BF7" w:rsidRPr="007D6048" w14:paraId="2E7729AE" w14:textId="77777777" w:rsidTr="00614A01">
        <w:tc>
          <w:tcPr>
            <w:tcW w:w="800" w:type="dxa"/>
            <w:shd w:val="solid" w:color="FFFFFF" w:fill="auto"/>
          </w:tcPr>
          <w:p w14:paraId="02B49EDD" w14:textId="2C86CD7B" w:rsidR="00B71BF7" w:rsidRDefault="00B71BF7" w:rsidP="00B71BF7">
            <w:pPr>
              <w:pStyle w:val="TAC"/>
              <w:rPr>
                <w:sz w:val="16"/>
                <w:szCs w:val="16"/>
              </w:rPr>
            </w:pPr>
            <w:r>
              <w:rPr>
                <w:sz w:val="16"/>
                <w:szCs w:val="16"/>
              </w:rPr>
              <w:t>2023-06</w:t>
            </w:r>
          </w:p>
        </w:tc>
        <w:tc>
          <w:tcPr>
            <w:tcW w:w="800" w:type="dxa"/>
            <w:shd w:val="solid" w:color="FFFFFF" w:fill="auto"/>
          </w:tcPr>
          <w:p w14:paraId="663F37C2" w14:textId="4A85B648" w:rsidR="00B71BF7" w:rsidRDefault="00B71BF7" w:rsidP="00B71BF7">
            <w:pPr>
              <w:pStyle w:val="TAC"/>
              <w:rPr>
                <w:sz w:val="16"/>
                <w:szCs w:val="16"/>
              </w:rPr>
            </w:pPr>
            <w:r>
              <w:rPr>
                <w:sz w:val="16"/>
                <w:szCs w:val="16"/>
              </w:rPr>
              <w:t>SA#100</w:t>
            </w:r>
          </w:p>
        </w:tc>
        <w:tc>
          <w:tcPr>
            <w:tcW w:w="1094" w:type="dxa"/>
            <w:shd w:val="solid" w:color="FFFFFF" w:fill="auto"/>
          </w:tcPr>
          <w:p w14:paraId="224B0584" w14:textId="078238C1" w:rsidR="00B71BF7" w:rsidRDefault="00B71BF7" w:rsidP="00B71BF7">
            <w:pPr>
              <w:pStyle w:val="TAL"/>
              <w:jc w:val="center"/>
              <w:rPr>
                <w:sz w:val="16"/>
                <w:szCs w:val="16"/>
              </w:rPr>
            </w:pPr>
            <w:r>
              <w:rPr>
                <w:sz w:val="16"/>
                <w:szCs w:val="16"/>
              </w:rPr>
              <w:t>SP-230648</w:t>
            </w:r>
          </w:p>
        </w:tc>
        <w:tc>
          <w:tcPr>
            <w:tcW w:w="567" w:type="dxa"/>
            <w:shd w:val="solid" w:color="FFFFFF" w:fill="auto"/>
          </w:tcPr>
          <w:p w14:paraId="331F62FC" w14:textId="020AB558" w:rsidR="00B71BF7" w:rsidRDefault="00B71BF7" w:rsidP="00B71BF7">
            <w:pPr>
              <w:pStyle w:val="TAL"/>
              <w:rPr>
                <w:sz w:val="16"/>
                <w:szCs w:val="16"/>
              </w:rPr>
            </w:pPr>
            <w:r>
              <w:rPr>
                <w:sz w:val="16"/>
                <w:szCs w:val="16"/>
              </w:rPr>
              <w:t>0257</w:t>
            </w:r>
          </w:p>
        </w:tc>
        <w:tc>
          <w:tcPr>
            <w:tcW w:w="425" w:type="dxa"/>
            <w:shd w:val="solid" w:color="FFFFFF" w:fill="auto"/>
          </w:tcPr>
          <w:p w14:paraId="562522B4" w14:textId="559A199C" w:rsidR="00B71BF7" w:rsidRDefault="00B71BF7" w:rsidP="00B71BF7">
            <w:pPr>
              <w:pStyle w:val="TAL"/>
              <w:jc w:val="center"/>
              <w:rPr>
                <w:sz w:val="16"/>
                <w:szCs w:val="16"/>
              </w:rPr>
            </w:pPr>
            <w:r>
              <w:rPr>
                <w:sz w:val="16"/>
                <w:szCs w:val="16"/>
              </w:rPr>
              <w:t>-</w:t>
            </w:r>
          </w:p>
        </w:tc>
        <w:tc>
          <w:tcPr>
            <w:tcW w:w="425" w:type="dxa"/>
            <w:shd w:val="solid" w:color="FFFFFF" w:fill="auto"/>
          </w:tcPr>
          <w:p w14:paraId="69B14654" w14:textId="7901EA23" w:rsidR="00B71BF7" w:rsidRDefault="00B71BF7" w:rsidP="00B71BF7">
            <w:pPr>
              <w:pStyle w:val="TAL"/>
              <w:jc w:val="center"/>
              <w:rPr>
                <w:sz w:val="16"/>
                <w:szCs w:val="16"/>
              </w:rPr>
            </w:pPr>
            <w:r>
              <w:rPr>
                <w:sz w:val="16"/>
                <w:szCs w:val="16"/>
              </w:rPr>
              <w:t>A</w:t>
            </w:r>
          </w:p>
        </w:tc>
        <w:tc>
          <w:tcPr>
            <w:tcW w:w="4820" w:type="dxa"/>
            <w:shd w:val="solid" w:color="FFFFFF" w:fill="auto"/>
          </w:tcPr>
          <w:p w14:paraId="50E3F6C8" w14:textId="36BC8628" w:rsidR="00B71BF7" w:rsidRDefault="00B71BF7" w:rsidP="00B71BF7">
            <w:pPr>
              <w:pStyle w:val="TAL"/>
              <w:rPr>
                <w:sz w:val="16"/>
                <w:szCs w:val="16"/>
              </w:rPr>
            </w:pPr>
            <w:r>
              <w:rPr>
                <w:sz w:val="16"/>
                <w:szCs w:val="16"/>
              </w:rPr>
              <w:t>Correction to missing Notification and Attribute constraints clauses</w:t>
            </w:r>
          </w:p>
        </w:tc>
        <w:tc>
          <w:tcPr>
            <w:tcW w:w="708" w:type="dxa"/>
            <w:shd w:val="solid" w:color="FFFFFF" w:fill="auto"/>
          </w:tcPr>
          <w:p w14:paraId="547F3092" w14:textId="387D11D6" w:rsidR="00B71BF7" w:rsidRDefault="00B71BF7" w:rsidP="00B71BF7">
            <w:pPr>
              <w:pStyle w:val="TAC"/>
              <w:rPr>
                <w:sz w:val="16"/>
                <w:szCs w:val="16"/>
              </w:rPr>
            </w:pPr>
            <w:r>
              <w:rPr>
                <w:sz w:val="16"/>
                <w:szCs w:val="16"/>
              </w:rPr>
              <w:t>18.3.0</w:t>
            </w:r>
          </w:p>
        </w:tc>
      </w:tr>
      <w:tr w:rsidR="00824571" w:rsidRPr="007D6048" w14:paraId="77374EB8" w14:textId="77777777" w:rsidTr="00614A01">
        <w:tc>
          <w:tcPr>
            <w:tcW w:w="800" w:type="dxa"/>
            <w:shd w:val="solid" w:color="FFFFFF" w:fill="auto"/>
          </w:tcPr>
          <w:p w14:paraId="58776AA6" w14:textId="1FD3DD96" w:rsidR="00824571" w:rsidRDefault="00824571" w:rsidP="00B71BF7">
            <w:pPr>
              <w:pStyle w:val="TAC"/>
              <w:rPr>
                <w:sz w:val="16"/>
                <w:szCs w:val="16"/>
              </w:rPr>
            </w:pPr>
            <w:r>
              <w:rPr>
                <w:sz w:val="16"/>
                <w:szCs w:val="16"/>
              </w:rPr>
              <w:t>2023-06</w:t>
            </w:r>
          </w:p>
        </w:tc>
        <w:tc>
          <w:tcPr>
            <w:tcW w:w="800" w:type="dxa"/>
            <w:shd w:val="solid" w:color="FFFFFF" w:fill="auto"/>
          </w:tcPr>
          <w:p w14:paraId="7843582A" w14:textId="1DE876F8" w:rsidR="00824571" w:rsidRDefault="00824571" w:rsidP="00B71BF7">
            <w:pPr>
              <w:pStyle w:val="TAC"/>
              <w:rPr>
                <w:sz w:val="16"/>
                <w:szCs w:val="16"/>
              </w:rPr>
            </w:pPr>
            <w:r>
              <w:rPr>
                <w:sz w:val="16"/>
                <w:szCs w:val="16"/>
              </w:rPr>
              <w:t>SA#100</w:t>
            </w:r>
          </w:p>
        </w:tc>
        <w:tc>
          <w:tcPr>
            <w:tcW w:w="1094" w:type="dxa"/>
            <w:shd w:val="solid" w:color="FFFFFF" w:fill="auto"/>
          </w:tcPr>
          <w:p w14:paraId="4A9A4436" w14:textId="6738AACD" w:rsidR="00824571" w:rsidRDefault="00824571" w:rsidP="00B71BF7">
            <w:pPr>
              <w:pStyle w:val="TAL"/>
              <w:jc w:val="center"/>
              <w:rPr>
                <w:sz w:val="16"/>
                <w:szCs w:val="16"/>
              </w:rPr>
            </w:pPr>
            <w:r>
              <w:rPr>
                <w:sz w:val="16"/>
                <w:szCs w:val="16"/>
              </w:rPr>
              <w:t>SP-230647</w:t>
            </w:r>
          </w:p>
        </w:tc>
        <w:tc>
          <w:tcPr>
            <w:tcW w:w="567" w:type="dxa"/>
            <w:shd w:val="solid" w:color="FFFFFF" w:fill="auto"/>
          </w:tcPr>
          <w:p w14:paraId="1B379653" w14:textId="45594F1E" w:rsidR="00824571" w:rsidRDefault="00824571" w:rsidP="00B71BF7">
            <w:pPr>
              <w:pStyle w:val="TAL"/>
              <w:rPr>
                <w:sz w:val="16"/>
                <w:szCs w:val="16"/>
              </w:rPr>
            </w:pPr>
            <w:r>
              <w:rPr>
                <w:sz w:val="16"/>
                <w:szCs w:val="16"/>
              </w:rPr>
              <w:t>0261</w:t>
            </w:r>
          </w:p>
        </w:tc>
        <w:tc>
          <w:tcPr>
            <w:tcW w:w="425" w:type="dxa"/>
            <w:shd w:val="solid" w:color="FFFFFF" w:fill="auto"/>
          </w:tcPr>
          <w:p w14:paraId="3E8EA54D" w14:textId="59006BEC" w:rsidR="00824571" w:rsidRDefault="00824571" w:rsidP="00B71BF7">
            <w:pPr>
              <w:pStyle w:val="TAL"/>
              <w:jc w:val="center"/>
              <w:rPr>
                <w:sz w:val="16"/>
                <w:szCs w:val="16"/>
              </w:rPr>
            </w:pPr>
            <w:r>
              <w:rPr>
                <w:sz w:val="16"/>
                <w:szCs w:val="16"/>
              </w:rPr>
              <w:t>-</w:t>
            </w:r>
          </w:p>
        </w:tc>
        <w:tc>
          <w:tcPr>
            <w:tcW w:w="425" w:type="dxa"/>
            <w:shd w:val="solid" w:color="FFFFFF" w:fill="auto"/>
          </w:tcPr>
          <w:p w14:paraId="016848D4" w14:textId="2C45D2FE" w:rsidR="00824571" w:rsidRDefault="00824571" w:rsidP="00B71BF7">
            <w:pPr>
              <w:pStyle w:val="TAL"/>
              <w:jc w:val="center"/>
              <w:rPr>
                <w:sz w:val="16"/>
                <w:szCs w:val="16"/>
              </w:rPr>
            </w:pPr>
            <w:r>
              <w:rPr>
                <w:sz w:val="16"/>
                <w:szCs w:val="16"/>
              </w:rPr>
              <w:t>A</w:t>
            </w:r>
          </w:p>
        </w:tc>
        <w:tc>
          <w:tcPr>
            <w:tcW w:w="4820" w:type="dxa"/>
            <w:shd w:val="solid" w:color="FFFFFF" w:fill="auto"/>
          </w:tcPr>
          <w:p w14:paraId="18BE95EE" w14:textId="5E5E797B" w:rsidR="00824571" w:rsidRDefault="00824571" w:rsidP="00B71BF7">
            <w:pPr>
              <w:pStyle w:val="TAL"/>
              <w:rPr>
                <w:sz w:val="16"/>
                <w:szCs w:val="16"/>
              </w:rPr>
            </w:pPr>
            <w:r>
              <w:rPr>
                <w:sz w:val="16"/>
                <w:szCs w:val="16"/>
              </w:rPr>
              <w:t>Add clarification on TS version applicable for the IRP framework (partially implemented, MCC)</w:t>
            </w:r>
          </w:p>
        </w:tc>
        <w:tc>
          <w:tcPr>
            <w:tcW w:w="708" w:type="dxa"/>
            <w:shd w:val="solid" w:color="FFFFFF" w:fill="auto"/>
          </w:tcPr>
          <w:p w14:paraId="628A85AE" w14:textId="07C6A27E" w:rsidR="00824571" w:rsidRDefault="00824571" w:rsidP="00B71BF7">
            <w:pPr>
              <w:pStyle w:val="TAC"/>
              <w:rPr>
                <w:sz w:val="16"/>
                <w:szCs w:val="16"/>
              </w:rPr>
            </w:pPr>
            <w:r>
              <w:rPr>
                <w:sz w:val="16"/>
                <w:szCs w:val="16"/>
              </w:rPr>
              <w:t>18.3.0</w:t>
            </w:r>
          </w:p>
        </w:tc>
      </w:tr>
      <w:tr w:rsidR="00026E4D" w:rsidRPr="007D6048" w14:paraId="7DD8BD7A" w14:textId="77777777" w:rsidTr="00614A01">
        <w:tc>
          <w:tcPr>
            <w:tcW w:w="800" w:type="dxa"/>
            <w:shd w:val="solid" w:color="FFFFFF" w:fill="auto"/>
          </w:tcPr>
          <w:p w14:paraId="30979D49" w14:textId="7EE9F39E" w:rsidR="00026E4D" w:rsidRDefault="00026E4D" w:rsidP="00B71BF7">
            <w:pPr>
              <w:pStyle w:val="TAC"/>
              <w:rPr>
                <w:sz w:val="16"/>
                <w:szCs w:val="16"/>
              </w:rPr>
            </w:pPr>
            <w:r>
              <w:rPr>
                <w:sz w:val="16"/>
                <w:szCs w:val="16"/>
              </w:rPr>
              <w:t>2023-06</w:t>
            </w:r>
          </w:p>
        </w:tc>
        <w:tc>
          <w:tcPr>
            <w:tcW w:w="800" w:type="dxa"/>
            <w:shd w:val="solid" w:color="FFFFFF" w:fill="auto"/>
          </w:tcPr>
          <w:p w14:paraId="4379B59D" w14:textId="7033EFCD" w:rsidR="00026E4D" w:rsidRDefault="00026E4D" w:rsidP="00B71BF7">
            <w:pPr>
              <w:pStyle w:val="TAC"/>
              <w:rPr>
                <w:sz w:val="16"/>
                <w:szCs w:val="16"/>
              </w:rPr>
            </w:pPr>
            <w:r>
              <w:rPr>
                <w:sz w:val="16"/>
                <w:szCs w:val="16"/>
              </w:rPr>
              <w:t>SA#100</w:t>
            </w:r>
          </w:p>
        </w:tc>
        <w:tc>
          <w:tcPr>
            <w:tcW w:w="1094" w:type="dxa"/>
            <w:shd w:val="solid" w:color="FFFFFF" w:fill="auto"/>
          </w:tcPr>
          <w:p w14:paraId="2F391570" w14:textId="1D852AA2" w:rsidR="00026E4D" w:rsidRDefault="00026E4D" w:rsidP="00B71BF7">
            <w:pPr>
              <w:pStyle w:val="TAL"/>
              <w:jc w:val="center"/>
              <w:rPr>
                <w:sz w:val="16"/>
                <w:szCs w:val="16"/>
              </w:rPr>
            </w:pPr>
            <w:r>
              <w:rPr>
                <w:sz w:val="16"/>
                <w:szCs w:val="16"/>
              </w:rPr>
              <w:t>SP-230681</w:t>
            </w:r>
          </w:p>
        </w:tc>
        <w:tc>
          <w:tcPr>
            <w:tcW w:w="567" w:type="dxa"/>
            <w:shd w:val="solid" w:color="FFFFFF" w:fill="auto"/>
          </w:tcPr>
          <w:p w14:paraId="3BF83584" w14:textId="0D3E8C06" w:rsidR="00026E4D" w:rsidRDefault="00026E4D" w:rsidP="00B71BF7">
            <w:pPr>
              <w:pStyle w:val="TAL"/>
              <w:rPr>
                <w:sz w:val="16"/>
                <w:szCs w:val="16"/>
              </w:rPr>
            </w:pPr>
            <w:r>
              <w:rPr>
                <w:sz w:val="16"/>
                <w:szCs w:val="16"/>
              </w:rPr>
              <w:t>0264</w:t>
            </w:r>
          </w:p>
        </w:tc>
        <w:tc>
          <w:tcPr>
            <w:tcW w:w="425" w:type="dxa"/>
            <w:shd w:val="solid" w:color="FFFFFF" w:fill="auto"/>
          </w:tcPr>
          <w:p w14:paraId="3C29DBE6" w14:textId="7D4FA82A" w:rsidR="00026E4D" w:rsidRDefault="00026E4D" w:rsidP="00B71BF7">
            <w:pPr>
              <w:pStyle w:val="TAL"/>
              <w:jc w:val="center"/>
              <w:rPr>
                <w:sz w:val="16"/>
                <w:szCs w:val="16"/>
              </w:rPr>
            </w:pPr>
            <w:r>
              <w:rPr>
                <w:sz w:val="16"/>
                <w:szCs w:val="16"/>
              </w:rPr>
              <w:t>1</w:t>
            </w:r>
          </w:p>
        </w:tc>
        <w:tc>
          <w:tcPr>
            <w:tcW w:w="425" w:type="dxa"/>
            <w:shd w:val="solid" w:color="FFFFFF" w:fill="auto"/>
          </w:tcPr>
          <w:p w14:paraId="2CE5E351" w14:textId="5599CCDC" w:rsidR="00026E4D" w:rsidRDefault="00026E4D" w:rsidP="00B71BF7">
            <w:pPr>
              <w:pStyle w:val="TAL"/>
              <w:jc w:val="center"/>
              <w:rPr>
                <w:sz w:val="16"/>
                <w:szCs w:val="16"/>
              </w:rPr>
            </w:pPr>
            <w:r>
              <w:rPr>
                <w:sz w:val="16"/>
                <w:szCs w:val="16"/>
              </w:rPr>
              <w:t>A</w:t>
            </w:r>
          </w:p>
        </w:tc>
        <w:tc>
          <w:tcPr>
            <w:tcW w:w="4820" w:type="dxa"/>
            <w:shd w:val="solid" w:color="FFFFFF" w:fill="auto"/>
          </w:tcPr>
          <w:p w14:paraId="0A4E6F53" w14:textId="37594E91" w:rsidR="00026E4D" w:rsidRDefault="00026E4D" w:rsidP="00B71BF7">
            <w:pPr>
              <w:pStyle w:val="TAL"/>
              <w:rPr>
                <w:sz w:val="16"/>
                <w:szCs w:val="16"/>
              </w:rPr>
            </w:pPr>
            <w:r>
              <w:rPr>
                <w:sz w:val="16"/>
                <w:szCs w:val="16"/>
              </w:rPr>
              <w:t>Clarify how to subscribe to notifyThresholdCrossing</w:t>
            </w:r>
          </w:p>
        </w:tc>
        <w:tc>
          <w:tcPr>
            <w:tcW w:w="708" w:type="dxa"/>
            <w:shd w:val="solid" w:color="FFFFFF" w:fill="auto"/>
          </w:tcPr>
          <w:p w14:paraId="7E116EE8" w14:textId="301EED23" w:rsidR="00026E4D" w:rsidRDefault="00026E4D" w:rsidP="00B71BF7">
            <w:pPr>
              <w:pStyle w:val="TAC"/>
              <w:rPr>
                <w:sz w:val="16"/>
                <w:szCs w:val="16"/>
              </w:rPr>
            </w:pPr>
            <w:r>
              <w:rPr>
                <w:sz w:val="16"/>
                <w:szCs w:val="16"/>
              </w:rPr>
              <w:t>18.3.0</w:t>
            </w:r>
          </w:p>
        </w:tc>
      </w:tr>
      <w:tr w:rsidR="00064019" w:rsidRPr="007D6048" w14:paraId="192DB6BB" w14:textId="77777777" w:rsidTr="00614A01">
        <w:tc>
          <w:tcPr>
            <w:tcW w:w="800" w:type="dxa"/>
            <w:shd w:val="solid" w:color="FFFFFF" w:fill="auto"/>
          </w:tcPr>
          <w:p w14:paraId="480DFB7F" w14:textId="09C7F084" w:rsidR="00064019" w:rsidRDefault="00064019" w:rsidP="00B71BF7">
            <w:pPr>
              <w:pStyle w:val="TAC"/>
              <w:rPr>
                <w:sz w:val="16"/>
                <w:szCs w:val="16"/>
              </w:rPr>
            </w:pPr>
            <w:r>
              <w:rPr>
                <w:sz w:val="16"/>
                <w:szCs w:val="16"/>
              </w:rPr>
              <w:t>2023-06</w:t>
            </w:r>
          </w:p>
        </w:tc>
        <w:tc>
          <w:tcPr>
            <w:tcW w:w="800" w:type="dxa"/>
            <w:shd w:val="solid" w:color="FFFFFF" w:fill="auto"/>
          </w:tcPr>
          <w:p w14:paraId="5B7615EB" w14:textId="56629D7E" w:rsidR="00064019" w:rsidRDefault="00064019" w:rsidP="00B71BF7">
            <w:pPr>
              <w:pStyle w:val="TAC"/>
              <w:rPr>
                <w:sz w:val="16"/>
                <w:szCs w:val="16"/>
              </w:rPr>
            </w:pPr>
            <w:r>
              <w:rPr>
                <w:sz w:val="16"/>
                <w:szCs w:val="16"/>
              </w:rPr>
              <w:t>SA#100</w:t>
            </w:r>
          </w:p>
        </w:tc>
        <w:tc>
          <w:tcPr>
            <w:tcW w:w="1094" w:type="dxa"/>
            <w:shd w:val="solid" w:color="FFFFFF" w:fill="auto"/>
          </w:tcPr>
          <w:p w14:paraId="5C33CFF5" w14:textId="112CFE73" w:rsidR="00064019" w:rsidRDefault="00064019" w:rsidP="00B71BF7">
            <w:pPr>
              <w:pStyle w:val="TAL"/>
              <w:jc w:val="center"/>
              <w:rPr>
                <w:sz w:val="16"/>
                <w:szCs w:val="16"/>
              </w:rPr>
            </w:pPr>
            <w:r>
              <w:rPr>
                <w:sz w:val="16"/>
                <w:szCs w:val="16"/>
              </w:rPr>
              <w:t>SP-230649</w:t>
            </w:r>
          </w:p>
        </w:tc>
        <w:tc>
          <w:tcPr>
            <w:tcW w:w="567" w:type="dxa"/>
            <w:shd w:val="solid" w:color="FFFFFF" w:fill="auto"/>
          </w:tcPr>
          <w:p w14:paraId="4ABDBFF2" w14:textId="3529EBE1" w:rsidR="00064019" w:rsidRDefault="00064019" w:rsidP="00B71BF7">
            <w:pPr>
              <w:pStyle w:val="TAL"/>
              <w:rPr>
                <w:sz w:val="16"/>
                <w:szCs w:val="16"/>
              </w:rPr>
            </w:pPr>
            <w:r>
              <w:rPr>
                <w:sz w:val="16"/>
                <w:szCs w:val="16"/>
              </w:rPr>
              <w:t>0268</w:t>
            </w:r>
          </w:p>
        </w:tc>
        <w:tc>
          <w:tcPr>
            <w:tcW w:w="425" w:type="dxa"/>
            <w:shd w:val="solid" w:color="FFFFFF" w:fill="auto"/>
          </w:tcPr>
          <w:p w14:paraId="6C798DDD" w14:textId="6A07AEEB" w:rsidR="00064019" w:rsidRDefault="00064019" w:rsidP="00B71BF7">
            <w:pPr>
              <w:pStyle w:val="TAL"/>
              <w:jc w:val="center"/>
              <w:rPr>
                <w:sz w:val="16"/>
                <w:szCs w:val="16"/>
              </w:rPr>
            </w:pPr>
            <w:r>
              <w:rPr>
                <w:sz w:val="16"/>
                <w:szCs w:val="16"/>
              </w:rPr>
              <w:t>-</w:t>
            </w:r>
          </w:p>
        </w:tc>
        <w:tc>
          <w:tcPr>
            <w:tcW w:w="425" w:type="dxa"/>
            <w:shd w:val="solid" w:color="FFFFFF" w:fill="auto"/>
          </w:tcPr>
          <w:p w14:paraId="0E444728" w14:textId="5EC4CF4D" w:rsidR="00064019" w:rsidRDefault="00064019" w:rsidP="00B71BF7">
            <w:pPr>
              <w:pStyle w:val="TAL"/>
              <w:jc w:val="center"/>
              <w:rPr>
                <w:sz w:val="16"/>
                <w:szCs w:val="16"/>
              </w:rPr>
            </w:pPr>
            <w:r>
              <w:rPr>
                <w:sz w:val="16"/>
                <w:szCs w:val="16"/>
              </w:rPr>
              <w:t>A</w:t>
            </w:r>
          </w:p>
        </w:tc>
        <w:tc>
          <w:tcPr>
            <w:tcW w:w="4820" w:type="dxa"/>
            <w:shd w:val="solid" w:color="FFFFFF" w:fill="auto"/>
          </w:tcPr>
          <w:p w14:paraId="6C6A8459" w14:textId="399A69A6" w:rsidR="00064019" w:rsidRDefault="00064019" w:rsidP="00B71BF7">
            <w:pPr>
              <w:pStyle w:val="TAL"/>
              <w:rPr>
                <w:sz w:val="16"/>
                <w:szCs w:val="16"/>
              </w:rPr>
            </w:pPr>
            <w:r>
              <w:rPr>
                <w:sz w:val="16"/>
                <w:szCs w:val="16"/>
              </w:rPr>
              <w:t>Correction of attribute syntax</w:t>
            </w:r>
          </w:p>
        </w:tc>
        <w:tc>
          <w:tcPr>
            <w:tcW w:w="708" w:type="dxa"/>
            <w:shd w:val="solid" w:color="FFFFFF" w:fill="auto"/>
          </w:tcPr>
          <w:p w14:paraId="4D643AB9" w14:textId="251694FC" w:rsidR="00064019" w:rsidRDefault="00064019" w:rsidP="00B71BF7">
            <w:pPr>
              <w:pStyle w:val="TAC"/>
              <w:rPr>
                <w:sz w:val="16"/>
                <w:szCs w:val="16"/>
              </w:rPr>
            </w:pPr>
            <w:r>
              <w:rPr>
                <w:sz w:val="16"/>
                <w:szCs w:val="16"/>
              </w:rPr>
              <w:t>18.3.0</w:t>
            </w:r>
          </w:p>
        </w:tc>
      </w:tr>
      <w:tr w:rsidR="007C3CDF" w:rsidRPr="007D6048" w14:paraId="557A1138" w14:textId="77777777" w:rsidTr="00614A01">
        <w:tc>
          <w:tcPr>
            <w:tcW w:w="800" w:type="dxa"/>
            <w:shd w:val="solid" w:color="FFFFFF" w:fill="auto"/>
          </w:tcPr>
          <w:p w14:paraId="456693D2" w14:textId="46F38329" w:rsidR="007C3CDF" w:rsidRDefault="007C3CDF" w:rsidP="00B71BF7">
            <w:pPr>
              <w:pStyle w:val="TAC"/>
              <w:rPr>
                <w:sz w:val="16"/>
                <w:szCs w:val="16"/>
              </w:rPr>
            </w:pPr>
            <w:r>
              <w:rPr>
                <w:sz w:val="16"/>
                <w:szCs w:val="16"/>
              </w:rPr>
              <w:lastRenderedPageBreak/>
              <w:t>2023-09</w:t>
            </w:r>
          </w:p>
        </w:tc>
        <w:tc>
          <w:tcPr>
            <w:tcW w:w="800" w:type="dxa"/>
            <w:shd w:val="solid" w:color="FFFFFF" w:fill="auto"/>
          </w:tcPr>
          <w:p w14:paraId="0B41B3BD" w14:textId="06FB925E" w:rsidR="007C3CDF" w:rsidRDefault="007C3CDF" w:rsidP="00B71BF7">
            <w:pPr>
              <w:pStyle w:val="TAC"/>
              <w:rPr>
                <w:sz w:val="16"/>
                <w:szCs w:val="16"/>
              </w:rPr>
            </w:pPr>
            <w:r>
              <w:rPr>
                <w:sz w:val="16"/>
                <w:szCs w:val="16"/>
              </w:rPr>
              <w:t>SA#101</w:t>
            </w:r>
          </w:p>
        </w:tc>
        <w:tc>
          <w:tcPr>
            <w:tcW w:w="1094" w:type="dxa"/>
            <w:shd w:val="solid" w:color="FFFFFF" w:fill="auto"/>
          </w:tcPr>
          <w:p w14:paraId="729901F8" w14:textId="62303EC9" w:rsidR="007C3CDF" w:rsidRDefault="007C3CDF" w:rsidP="00B71BF7">
            <w:pPr>
              <w:pStyle w:val="TAL"/>
              <w:jc w:val="center"/>
              <w:rPr>
                <w:sz w:val="16"/>
                <w:szCs w:val="16"/>
              </w:rPr>
            </w:pPr>
            <w:r>
              <w:rPr>
                <w:sz w:val="16"/>
                <w:szCs w:val="16"/>
              </w:rPr>
              <w:t>SP-230944</w:t>
            </w:r>
          </w:p>
        </w:tc>
        <w:tc>
          <w:tcPr>
            <w:tcW w:w="567" w:type="dxa"/>
            <w:shd w:val="solid" w:color="FFFFFF" w:fill="auto"/>
          </w:tcPr>
          <w:p w14:paraId="72ED7CA7" w14:textId="7C2AC4C9" w:rsidR="007C3CDF" w:rsidRDefault="007C3CDF" w:rsidP="00B71BF7">
            <w:pPr>
              <w:pStyle w:val="TAL"/>
              <w:rPr>
                <w:sz w:val="16"/>
                <w:szCs w:val="16"/>
              </w:rPr>
            </w:pPr>
            <w:r>
              <w:rPr>
                <w:sz w:val="16"/>
                <w:szCs w:val="16"/>
              </w:rPr>
              <w:t>0244</w:t>
            </w:r>
          </w:p>
        </w:tc>
        <w:tc>
          <w:tcPr>
            <w:tcW w:w="425" w:type="dxa"/>
            <w:shd w:val="solid" w:color="FFFFFF" w:fill="auto"/>
          </w:tcPr>
          <w:p w14:paraId="1BD412B9" w14:textId="0FCC4C68" w:rsidR="007C3CDF" w:rsidRDefault="007C3CDF" w:rsidP="00B71BF7">
            <w:pPr>
              <w:pStyle w:val="TAL"/>
              <w:jc w:val="center"/>
              <w:rPr>
                <w:sz w:val="16"/>
                <w:szCs w:val="16"/>
              </w:rPr>
            </w:pPr>
            <w:r>
              <w:rPr>
                <w:sz w:val="16"/>
                <w:szCs w:val="16"/>
              </w:rPr>
              <w:t>4</w:t>
            </w:r>
          </w:p>
        </w:tc>
        <w:tc>
          <w:tcPr>
            <w:tcW w:w="425" w:type="dxa"/>
            <w:shd w:val="solid" w:color="FFFFFF" w:fill="auto"/>
          </w:tcPr>
          <w:p w14:paraId="31DF0705" w14:textId="2B9BEF26" w:rsidR="007C3CDF" w:rsidRDefault="007C3CDF" w:rsidP="00B71BF7">
            <w:pPr>
              <w:pStyle w:val="TAL"/>
              <w:jc w:val="center"/>
              <w:rPr>
                <w:sz w:val="16"/>
                <w:szCs w:val="16"/>
              </w:rPr>
            </w:pPr>
            <w:r>
              <w:rPr>
                <w:sz w:val="16"/>
                <w:szCs w:val="16"/>
              </w:rPr>
              <w:t>A</w:t>
            </w:r>
          </w:p>
        </w:tc>
        <w:tc>
          <w:tcPr>
            <w:tcW w:w="4820" w:type="dxa"/>
            <w:shd w:val="solid" w:color="FFFFFF" w:fill="auto"/>
          </w:tcPr>
          <w:p w14:paraId="541D0D0D" w14:textId="18325595" w:rsidR="007C3CDF" w:rsidRDefault="007C3CDF" w:rsidP="00B71BF7">
            <w:pPr>
              <w:pStyle w:val="TAL"/>
              <w:rPr>
                <w:sz w:val="16"/>
                <w:szCs w:val="16"/>
              </w:rPr>
            </w:pPr>
            <w:r>
              <w:rPr>
                <w:sz w:val="16"/>
                <w:szCs w:val="16"/>
              </w:rPr>
              <w:t>Clarify MnsRegistry handling</w:t>
            </w:r>
          </w:p>
        </w:tc>
        <w:tc>
          <w:tcPr>
            <w:tcW w:w="708" w:type="dxa"/>
            <w:shd w:val="solid" w:color="FFFFFF" w:fill="auto"/>
          </w:tcPr>
          <w:p w14:paraId="798A9B70" w14:textId="5E09E143" w:rsidR="007C3CDF" w:rsidRDefault="007C3CDF" w:rsidP="00B71BF7">
            <w:pPr>
              <w:pStyle w:val="TAC"/>
              <w:rPr>
                <w:sz w:val="16"/>
                <w:szCs w:val="16"/>
              </w:rPr>
            </w:pPr>
            <w:r>
              <w:rPr>
                <w:sz w:val="16"/>
                <w:szCs w:val="16"/>
              </w:rPr>
              <w:t>18.4.0</w:t>
            </w:r>
          </w:p>
        </w:tc>
      </w:tr>
      <w:tr w:rsidR="007C3CDF" w:rsidRPr="007D6048" w14:paraId="1EA1D9BF" w14:textId="77777777" w:rsidTr="00614A01">
        <w:tc>
          <w:tcPr>
            <w:tcW w:w="800" w:type="dxa"/>
            <w:shd w:val="solid" w:color="FFFFFF" w:fill="auto"/>
          </w:tcPr>
          <w:p w14:paraId="330D6CBD" w14:textId="422B3799" w:rsidR="007C3CDF" w:rsidRDefault="007C3CDF" w:rsidP="00B71BF7">
            <w:pPr>
              <w:pStyle w:val="TAC"/>
              <w:rPr>
                <w:sz w:val="16"/>
                <w:szCs w:val="16"/>
              </w:rPr>
            </w:pPr>
            <w:r>
              <w:rPr>
                <w:sz w:val="16"/>
                <w:szCs w:val="16"/>
              </w:rPr>
              <w:t>2023-09</w:t>
            </w:r>
          </w:p>
        </w:tc>
        <w:tc>
          <w:tcPr>
            <w:tcW w:w="800" w:type="dxa"/>
            <w:shd w:val="solid" w:color="FFFFFF" w:fill="auto"/>
          </w:tcPr>
          <w:p w14:paraId="25115146" w14:textId="0F00BFCD" w:rsidR="007C3CDF" w:rsidRDefault="007C3CDF" w:rsidP="00B71BF7">
            <w:pPr>
              <w:pStyle w:val="TAC"/>
              <w:rPr>
                <w:sz w:val="16"/>
                <w:szCs w:val="16"/>
              </w:rPr>
            </w:pPr>
            <w:r>
              <w:rPr>
                <w:sz w:val="16"/>
                <w:szCs w:val="16"/>
              </w:rPr>
              <w:t>SA#101</w:t>
            </w:r>
          </w:p>
        </w:tc>
        <w:tc>
          <w:tcPr>
            <w:tcW w:w="1094" w:type="dxa"/>
            <w:shd w:val="solid" w:color="FFFFFF" w:fill="auto"/>
          </w:tcPr>
          <w:p w14:paraId="2467B044" w14:textId="48EC2E1A" w:rsidR="007C3CDF" w:rsidRDefault="007C3CDF" w:rsidP="00B71BF7">
            <w:pPr>
              <w:pStyle w:val="TAL"/>
              <w:jc w:val="center"/>
              <w:rPr>
                <w:sz w:val="16"/>
                <w:szCs w:val="16"/>
              </w:rPr>
            </w:pPr>
            <w:r>
              <w:rPr>
                <w:sz w:val="16"/>
                <w:szCs w:val="16"/>
              </w:rPr>
              <w:t>SP-230938</w:t>
            </w:r>
          </w:p>
        </w:tc>
        <w:tc>
          <w:tcPr>
            <w:tcW w:w="567" w:type="dxa"/>
            <w:shd w:val="solid" w:color="FFFFFF" w:fill="auto"/>
          </w:tcPr>
          <w:p w14:paraId="38E1DF45" w14:textId="2ACADF6F" w:rsidR="007C3CDF" w:rsidRDefault="007C3CDF" w:rsidP="00B71BF7">
            <w:pPr>
              <w:pStyle w:val="TAL"/>
              <w:rPr>
                <w:sz w:val="16"/>
                <w:szCs w:val="16"/>
              </w:rPr>
            </w:pPr>
            <w:r>
              <w:rPr>
                <w:sz w:val="16"/>
                <w:szCs w:val="16"/>
              </w:rPr>
              <w:t>0270</w:t>
            </w:r>
          </w:p>
        </w:tc>
        <w:tc>
          <w:tcPr>
            <w:tcW w:w="425" w:type="dxa"/>
            <w:shd w:val="solid" w:color="FFFFFF" w:fill="auto"/>
          </w:tcPr>
          <w:p w14:paraId="4C3F273E" w14:textId="43EA757F" w:rsidR="007C3CDF" w:rsidRDefault="007C3CDF" w:rsidP="00B71BF7">
            <w:pPr>
              <w:pStyle w:val="TAL"/>
              <w:jc w:val="center"/>
              <w:rPr>
                <w:sz w:val="16"/>
                <w:szCs w:val="16"/>
              </w:rPr>
            </w:pPr>
            <w:r>
              <w:rPr>
                <w:sz w:val="16"/>
                <w:szCs w:val="16"/>
              </w:rPr>
              <w:t>-</w:t>
            </w:r>
          </w:p>
        </w:tc>
        <w:tc>
          <w:tcPr>
            <w:tcW w:w="425" w:type="dxa"/>
            <w:shd w:val="solid" w:color="FFFFFF" w:fill="auto"/>
          </w:tcPr>
          <w:p w14:paraId="2DD152D0" w14:textId="14AA709E" w:rsidR="007C3CDF" w:rsidRDefault="007C3CDF" w:rsidP="00B71BF7">
            <w:pPr>
              <w:pStyle w:val="TAL"/>
              <w:jc w:val="center"/>
              <w:rPr>
                <w:sz w:val="16"/>
                <w:szCs w:val="16"/>
              </w:rPr>
            </w:pPr>
            <w:r>
              <w:rPr>
                <w:sz w:val="16"/>
                <w:szCs w:val="16"/>
              </w:rPr>
              <w:t>B</w:t>
            </w:r>
          </w:p>
        </w:tc>
        <w:tc>
          <w:tcPr>
            <w:tcW w:w="4820" w:type="dxa"/>
            <w:shd w:val="solid" w:color="FFFFFF" w:fill="auto"/>
          </w:tcPr>
          <w:p w14:paraId="5262AE82" w14:textId="156A3679" w:rsidR="007C3CDF" w:rsidRDefault="007C3CDF" w:rsidP="00B71BF7">
            <w:pPr>
              <w:pStyle w:val="TAL"/>
              <w:rPr>
                <w:sz w:val="16"/>
                <w:szCs w:val="16"/>
              </w:rPr>
            </w:pPr>
            <w:r>
              <w:rPr>
                <w:sz w:val="16"/>
                <w:szCs w:val="16"/>
              </w:rPr>
              <w:t>Enhance the applicable notifications for Trace Job</w:t>
            </w:r>
          </w:p>
        </w:tc>
        <w:tc>
          <w:tcPr>
            <w:tcW w:w="708" w:type="dxa"/>
            <w:shd w:val="solid" w:color="FFFFFF" w:fill="auto"/>
          </w:tcPr>
          <w:p w14:paraId="2ECD8CDE" w14:textId="7B441D43" w:rsidR="007C3CDF" w:rsidRDefault="007C3CDF" w:rsidP="00B71BF7">
            <w:pPr>
              <w:pStyle w:val="TAC"/>
              <w:rPr>
                <w:sz w:val="16"/>
                <w:szCs w:val="16"/>
              </w:rPr>
            </w:pPr>
            <w:r>
              <w:rPr>
                <w:sz w:val="16"/>
                <w:szCs w:val="16"/>
              </w:rPr>
              <w:t>18.4.0</w:t>
            </w:r>
          </w:p>
        </w:tc>
      </w:tr>
      <w:tr w:rsidR="005300A5" w:rsidRPr="007D6048" w14:paraId="4C4761C3" w14:textId="77777777" w:rsidTr="00614A01">
        <w:tc>
          <w:tcPr>
            <w:tcW w:w="800" w:type="dxa"/>
            <w:shd w:val="solid" w:color="FFFFFF" w:fill="auto"/>
          </w:tcPr>
          <w:p w14:paraId="53F24AF9" w14:textId="697E524D" w:rsidR="005300A5" w:rsidRDefault="005300A5" w:rsidP="005300A5">
            <w:pPr>
              <w:pStyle w:val="TAC"/>
              <w:rPr>
                <w:sz w:val="16"/>
                <w:szCs w:val="16"/>
              </w:rPr>
            </w:pPr>
            <w:r>
              <w:rPr>
                <w:sz w:val="16"/>
                <w:szCs w:val="16"/>
              </w:rPr>
              <w:t>2023-09</w:t>
            </w:r>
          </w:p>
        </w:tc>
        <w:tc>
          <w:tcPr>
            <w:tcW w:w="800" w:type="dxa"/>
            <w:shd w:val="solid" w:color="FFFFFF" w:fill="auto"/>
          </w:tcPr>
          <w:p w14:paraId="113309FA" w14:textId="2E28335C" w:rsidR="005300A5" w:rsidRDefault="005300A5" w:rsidP="005300A5">
            <w:pPr>
              <w:pStyle w:val="TAC"/>
              <w:rPr>
                <w:sz w:val="16"/>
                <w:szCs w:val="16"/>
              </w:rPr>
            </w:pPr>
            <w:r>
              <w:rPr>
                <w:sz w:val="16"/>
                <w:szCs w:val="16"/>
              </w:rPr>
              <w:t>SA#101</w:t>
            </w:r>
          </w:p>
        </w:tc>
        <w:tc>
          <w:tcPr>
            <w:tcW w:w="1094" w:type="dxa"/>
            <w:shd w:val="solid" w:color="FFFFFF" w:fill="auto"/>
          </w:tcPr>
          <w:p w14:paraId="6E12754A" w14:textId="2D3F4BA3" w:rsidR="005300A5" w:rsidRDefault="005300A5" w:rsidP="005300A5">
            <w:pPr>
              <w:pStyle w:val="TAL"/>
              <w:jc w:val="center"/>
              <w:rPr>
                <w:sz w:val="16"/>
                <w:szCs w:val="16"/>
              </w:rPr>
            </w:pPr>
            <w:r>
              <w:rPr>
                <w:sz w:val="16"/>
                <w:szCs w:val="16"/>
              </w:rPr>
              <w:t>SP-230938</w:t>
            </w:r>
          </w:p>
        </w:tc>
        <w:tc>
          <w:tcPr>
            <w:tcW w:w="567" w:type="dxa"/>
            <w:shd w:val="solid" w:color="FFFFFF" w:fill="auto"/>
          </w:tcPr>
          <w:p w14:paraId="552A7DEF" w14:textId="57470CAA" w:rsidR="005300A5" w:rsidRDefault="005300A5" w:rsidP="005300A5">
            <w:pPr>
              <w:pStyle w:val="TAL"/>
              <w:rPr>
                <w:sz w:val="16"/>
                <w:szCs w:val="16"/>
              </w:rPr>
            </w:pPr>
            <w:r>
              <w:rPr>
                <w:sz w:val="16"/>
                <w:szCs w:val="16"/>
              </w:rPr>
              <w:t>0271</w:t>
            </w:r>
          </w:p>
        </w:tc>
        <w:tc>
          <w:tcPr>
            <w:tcW w:w="425" w:type="dxa"/>
            <w:shd w:val="solid" w:color="FFFFFF" w:fill="auto"/>
          </w:tcPr>
          <w:p w14:paraId="5A2E22F3" w14:textId="5BBDB118" w:rsidR="005300A5" w:rsidRDefault="005300A5" w:rsidP="005300A5">
            <w:pPr>
              <w:pStyle w:val="TAL"/>
              <w:jc w:val="center"/>
              <w:rPr>
                <w:sz w:val="16"/>
                <w:szCs w:val="16"/>
              </w:rPr>
            </w:pPr>
            <w:r>
              <w:rPr>
                <w:sz w:val="16"/>
                <w:szCs w:val="16"/>
              </w:rPr>
              <w:t>-</w:t>
            </w:r>
          </w:p>
        </w:tc>
        <w:tc>
          <w:tcPr>
            <w:tcW w:w="425" w:type="dxa"/>
            <w:shd w:val="solid" w:color="FFFFFF" w:fill="auto"/>
          </w:tcPr>
          <w:p w14:paraId="36FF980C" w14:textId="173FCFAC" w:rsidR="005300A5" w:rsidRDefault="005300A5" w:rsidP="005300A5">
            <w:pPr>
              <w:pStyle w:val="TAL"/>
              <w:jc w:val="center"/>
              <w:rPr>
                <w:sz w:val="16"/>
                <w:szCs w:val="16"/>
              </w:rPr>
            </w:pPr>
            <w:r>
              <w:rPr>
                <w:sz w:val="16"/>
                <w:szCs w:val="16"/>
              </w:rPr>
              <w:t>C</w:t>
            </w:r>
          </w:p>
        </w:tc>
        <w:tc>
          <w:tcPr>
            <w:tcW w:w="4820" w:type="dxa"/>
            <w:shd w:val="solid" w:color="FFFFFF" w:fill="auto"/>
          </w:tcPr>
          <w:p w14:paraId="0678E10D" w14:textId="6DEAFE0A" w:rsidR="005300A5" w:rsidRDefault="005300A5" w:rsidP="005300A5">
            <w:pPr>
              <w:pStyle w:val="TAL"/>
              <w:rPr>
                <w:sz w:val="16"/>
                <w:szCs w:val="16"/>
              </w:rPr>
            </w:pPr>
            <w:r>
              <w:rPr>
                <w:sz w:val="16"/>
                <w:szCs w:val="16"/>
              </w:rPr>
              <w:t>Name containment of Trace job in case of Signalling based activation</w:t>
            </w:r>
          </w:p>
        </w:tc>
        <w:tc>
          <w:tcPr>
            <w:tcW w:w="708" w:type="dxa"/>
            <w:shd w:val="solid" w:color="FFFFFF" w:fill="auto"/>
          </w:tcPr>
          <w:p w14:paraId="665E5748" w14:textId="7B2275A4" w:rsidR="005300A5" w:rsidRDefault="005300A5" w:rsidP="005300A5">
            <w:pPr>
              <w:pStyle w:val="TAC"/>
              <w:rPr>
                <w:sz w:val="16"/>
                <w:szCs w:val="16"/>
              </w:rPr>
            </w:pPr>
            <w:r>
              <w:rPr>
                <w:sz w:val="16"/>
                <w:szCs w:val="16"/>
              </w:rPr>
              <w:t>18.4.0</w:t>
            </w:r>
          </w:p>
        </w:tc>
      </w:tr>
      <w:tr w:rsidR="005300A5" w:rsidRPr="007D6048" w14:paraId="1F9E9245" w14:textId="77777777" w:rsidTr="00614A01">
        <w:tc>
          <w:tcPr>
            <w:tcW w:w="800" w:type="dxa"/>
            <w:shd w:val="solid" w:color="FFFFFF" w:fill="auto"/>
          </w:tcPr>
          <w:p w14:paraId="58E78B0D" w14:textId="215E1418" w:rsidR="005300A5" w:rsidRDefault="005300A5" w:rsidP="005300A5">
            <w:pPr>
              <w:pStyle w:val="TAC"/>
              <w:rPr>
                <w:sz w:val="16"/>
                <w:szCs w:val="16"/>
              </w:rPr>
            </w:pPr>
            <w:r>
              <w:rPr>
                <w:sz w:val="16"/>
                <w:szCs w:val="16"/>
              </w:rPr>
              <w:t>2023-09</w:t>
            </w:r>
          </w:p>
        </w:tc>
        <w:tc>
          <w:tcPr>
            <w:tcW w:w="800" w:type="dxa"/>
            <w:shd w:val="solid" w:color="FFFFFF" w:fill="auto"/>
          </w:tcPr>
          <w:p w14:paraId="45CE46D7" w14:textId="3135AAF2" w:rsidR="005300A5" w:rsidRDefault="005300A5" w:rsidP="005300A5">
            <w:pPr>
              <w:pStyle w:val="TAC"/>
              <w:rPr>
                <w:sz w:val="16"/>
                <w:szCs w:val="16"/>
              </w:rPr>
            </w:pPr>
            <w:r>
              <w:rPr>
                <w:sz w:val="16"/>
                <w:szCs w:val="16"/>
              </w:rPr>
              <w:t>SA#101</w:t>
            </w:r>
          </w:p>
        </w:tc>
        <w:tc>
          <w:tcPr>
            <w:tcW w:w="1094" w:type="dxa"/>
            <w:shd w:val="solid" w:color="FFFFFF" w:fill="auto"/>
          </w:tcPr>
          <w:p w14:paraId="15808D23" w14:textId="3787EF70" w:rsidR="005300A5" w:rsidRDefault="005300A5" w:rsidP="005300A5">
            <w:pPr>
              <w:pStyle w:val="TAL"/>
              <w:jc w:val="center"/>
              <w:rPr>
                <w:sz w:val="16"/>
                <w:szCs w:val="16"/>
              </w:rPr>
            </w:pPr>
            <w:r>
              <w:rPr>
                <w:sz w:val="16"/>
                <w:szCs w:val="16"/>
              </w:rPr>
              <w:t>SP-230938</w:t>
            </w:r>
          </w:p>
        </w:tc>
        <w:tc>
          <w:tcPr>
            <w:tcW w:w="567" w:type="dxa"/>
            <w:shd w:val="solid" w:color="FFFFFF" w:fill="auto"/>
          </w:tcPr>
          <w:p w14:paraId="7FB321D2" w14:textId="72EBD1AA" w:rsidR="005300A5" w:rsidRDefault="005300A5" w:rsidP="005300A5">
            <w:pPr>
              <w:pStyle w:val="TAL"/>
              <w:rPr>
                <w:sz w:val="16"/>
                <w:szCs w:val="16"/>
              </w:rPr>
            </w:pPr>
            <w:r>
              <w:rPr>
                <w:sz w:val="16"/>
                <w:szCs w:val="16"/>
              </w:rPr>
              <w:t>0272</w:t>
            </w:r>
          </w:p>
        </w:tc>
        <w:tc>
          <w:tcPr>
            <w:tcW w:w="425" w:type="dxa"/>
            <w:shd w:val="solid" w:color="FFFFFF" w:fill="auto"/>
          </w:tcPr>
          <w:p w14:paraId="162578A4" w14:textId="5BD75919" w:rsidR="005300A5" w:rsidRDefault="005300A5" w:rsidP="005300A5">
            <w:pPr>
              <w:pStyle w:val="TAL"/>
              <w:jc w:val="center"/>
              <w:rPr>
                <w:sz w:val="16"/>
                <w:szCs w:val="16"/>
              </w:rPr>
            </w:pPr>
            <w:r>
              <w:rPr>
                <w:sz w:val="16"/>
                <w:szCs w:val="16"/>
              </w:rPr>
              <w:t>-</w:t>
            </w:r>
          </w:p>
        </w:tc>
        <w:tc>
          <w:tcPr>
            <w:tcW w:w="425" w:type="dxa"/>
            <w:shd w:val="solid" w:color="FFFFFF" w:fill="auto"/>
          </w:tcPr>
          <w:p w14:paraId="3691EF17" w14:textId="6F81F51D" w:rsidR="005300A5" w:rsidRDefault="005300A5" w:rsidP="005300A5">
            <w:pPr>
              <w:pStyle w:val="TAL"/>
              <w:jc w:val="center"/>
              <w:rPr>
                <w:sz w:val="16"/>
                <w:szCs w:val="16"/>
              </w:rPr>
            </w:pPr>
            <w:r>
              <w:rPr>
                <w:sz w:val="16"/>
                <w:szCs w:val="16"/>
              </w:rPr>
              <w:t>B</w:t>
            </w:r>
          </w:p>
        </w:tc>
        <w:tc>
          <w:tcPr>
            <w:tcW w:w="4820" w:type="dxa"/>
            <w:shd w:val="solid" w:color="FFFFFF" w:fill="auto"/>
          </w:tcPr>
          <w:p w14:paraId="178E1216" w14:textId="29C02226" w:rsidR="005300A5" w:rsidRDefault="005300A5" w:rsidP="005300A5">
            <w:pPr>
              <w:pStyle w:val="TAL"/>
              <w:rPr>
                <w:sz w:val="16"/>
                <w:szCs w:val="16"/>
              </w:rPr>
            </w:pPr>
            <w:r>
              <w:rPr>
                <w:sz w:val="16"/>
                <w:szCs w:val="16"/>
              </w:rPr>
              <w:t>Report Amount for M4, M5, M6 and M7 measurements in LTE</w:t>
            </w:r>
          </w:p>
        </w:tc>
        <w:tc>
          <w:tcPr>
            <w:tcW w:w="708" w:type="dxa"/>
            <w:shd w:val="solid" w:color="FFFFFF" w:fill="auto"/>
          </w:tcPr>
          <w:p w14:paraId="40588978" w14:textId="48FB4CD3" w:rsidR="005300A5" w:rsidRDefault="005300A5" w:rsidP="005300A5">
            <w:pPr>
              <w:pStyle w:val="TAC"/>
              <w:rPr>
                <w:sz w:val="16"/>
                <w:szCs w:val="16"/>
              </w:rPr>
            </w:pPr>
            <w:r>
              <w:rPr>
                <w:sz w:val="16"/>
                <w:szCs w:val="16"/>
              </w:rPr>
              <w:t>18.4.0</w:t>
            </w:r>
          </w:p>
        </w:tc>
      </w:tr>
      <w:tr w:rsidR="00201AA5" w:rsidRPr="007D6048" w14:paraId="3EFCFA61" w14:textId="77777777" w:rsidTr="00614A01">
        <w:tc>
          <w:tcPr>
            <w:tcW w:w="800" w:type="dxa"/>
            <w:shd w:val="solid" w:color="FFFFFF" w:fill="auto"/>
          </w:tcPr>
          <w:p w14:paraId="576D4DF9" w14:textId="0A1E3754" w:rsidR="00201AA5" w:rsidRDefault="00201AA5" w:rsidP="00201AA5">
            <w:pPr>
              <w:pStyle w:val="TAC"/>
              <w:rPr>
                <w:sz w:val="16"/>
                <w:szCs w:val="16"/>
              </w:rPr>
            </w:pPr>
            <w:r>
              <w:rPr>
                <w:sz w:val="16"/>
                <w:szCs w:val="16"/>
              </w:rPr>
              <w:t>2023-09</w:t>
            </w:r>
          </w:p>
        </w:tc>
        <w:tc>
          <w:tcPr>
            <w:tcW w:w="800" w:type="dxa"/>
            <w:shd w:val="solid" w:color="FFFFFF" w:fill="auto"/>
          </w:tcPr>
          <w:p w14:paraId="1755294B" w14:textId="443D4E0F" w:rsidR="00201AA5" w:rsidRDefault="00201AA5" w:rsidP="00201AA5">
            <w:pPr>
              <w:pStyle w:val="TAC"/>
              <w:rPr>
                <w:sz w:val="16"/>
                <w:szCs w:val="16"/>
              </w:rPr>
            </w:pPr>
            <w:r>
              <w:rPr>
                <w:sz w:val="16"/>
                <w:szCs w:val="16"/>
              </w:rPr>
              <w:t>SA#101</w:t>
            </w:r>
          </w:p>
        </w:tc>
        <w:tc>
          <w:tcPr>
            <w:tcW w:w="1094" w:type="dxa"/>
            <w:shd w:val="solid" w:color="FFFFFF" w:fill="auto"/>
          </w:tcPr>
          <w:p w14:paraId="391DE1F0" w14:textId="421791E7" w:rsidR="00201AA5" w:rsidRDefault="00201AA5" w:rsidP="00201AA5">
            <w:pPr>
              <w:pStyle w:val="TAL"/>
              <w:jc w:val="center"/>
              <w:rPr>
                <w:sz w:val="16"/>
                <w:szCs w:val="16"/>
              </w:rPr>
            </w:pPr>
            <w:r>
              <w:rPr>
                <w:sz w:val="16"/>
                <w:szCs w:val="16"/>
              </w:rPr>
              <w:t>SP-230938</w:t>
            </w:r>
          </w:p>
        </w:tc>
        <w:tc>
          <w:tcPr>
            <w:tcW w:w="567" w:type="dxa"/>
            <w:shd w:val="solid" w:color="FFFFFF" w:fill="auto"/>
          </w:tcPr>
          <w:p w14:paraId="4A7176CC" w14:textId="7EE8664B" w:rsidR="00201AA5" w:rsidRDefault="00201AA5" w:rsidP="00201AA5">
            <w:pPr>
              <w:pStyle w:val="TAL"/>
              <w:rPr>
                <w:sz w:val="16"/>
                <w:szCs w:val="16"/>
              </w:rPr>
            </w:pPr>
            <w:r>
              <w:rPr>
                <w:sz w:val="16"/>
                <w:szCs w:val="16"/>
              </w:rPr>
              <w:t>0273</w:t>
            </w:r>
          </w:p>
        </w:tc>
        <w:tc>
          <w:tcPr>
            <w:tcW w:w="425" w:type="dxa"/>
            <w:shd w:val="solid" w:color="FFFFFF" w:fill="auto"/>
          </w:tcPr>
          <w:p w14:paraId="7DE75C4D" w14:textId="34A94B13" w:rsidR="00201AA5" w:rsidRDefault="00201AA5" w:rsidP="00201AA5">
            <w:pPr>
              <w:pStyle w:val="TAL"/>
              <w:jc w:val="center"/>
              <w:rPr>
                <w:sz w:val="16"/>
                <w:szCs w:val="16"/>
              </w:rPr>
            </w:pPr>
            <w:r>
              <w:rPr>
                <w:sz w:val="16"/>
                <w:szCs w:val="16"/>
              </w:rPr>
              <w:t>-</w:t>
            </w:r>
          </w:p>
        </w:tc>
        <w:tc>
          <w:tcPr>
            <w:tcW w:w="425" w:type="dxa"/>
            <w:shd w:val="solid" w:color="FFFFFF" w:fill="auto"/>
          </w:tcPr>
          <w:p w14:paraId="2FCD0144" w14:textId="5DB1ED3F" w:rsidR="00201AA5" w:rsidRDefault="00201AA5" w:rsidP="00201AA5">
            <w:pPr>
              <w:pStyle w:val="TAL"/>
              <w:jc w:val="center"/>
              <w:rPr>
                <w:sz w:val="16"/>
                <w:szCs w:val="16"/>
              </w:rPr>
            </w:pPr>
            <w:r>
              <w:rPr>
                <w:sz w:val="16"/>
                <w:szCs w:val="16"/>
              </w:rPr>
              <w:t>B</w:t>
            </w:r>
          </w:p>
        </w:tc>
        <w:tc>
          <w:tcPr>
            <w:tcW w:w="4820" w:type="dxa"/>
            <w:shd w:val="solid" w:color="FFFFFF" w:fill="auto"/>
          </w:tcPr>
          <w:p w14:paraId="66B65AF4" w14:textId="1B198866" w:rsidR="00201AA5" w:rsidRDefault="00201AA5" w:rsidP="00201AA5">
            <w:pPr>
              <w:pStyle w:val="TAL"/>
              <w:rPr>
                <w:sz w:val="16"/>
                <w:szCs w:val="16"/>
              </w:rPr>
            </w:pPr>
            <w:r>
              <w:rPr>
                <w:sz w:val="16"/>
                <w:szCs w:val="16"/>
              </w:rPr>
              <w:t>Re-structuring Trace job</w:t>
            </w:r>
          </w:p>
        </w:tc>
        <w:tc>
          <w:tcPr>
            <w:tcW w:w="708" w:type="dxa"/>
            <w:shd w:val="solid" w:color="FFFFFF" w:fill="auto"/>
          </w:tcPr>
          <w:p w14:paraId="7CCC26E4" w14:textId="0045CF9E" w:rsidR="00201AA5" w:rsidRDefault="00201AA5" w:rsidP="00201AA5">
            <w:pPr>
              <w:pStyle w:val="TAC"/>
              <w:rPr>
                <w:sz w:val="16"/>
                <w:szCs w:val="16"/>
              </w:rPr>
            </w:pPr>
            <w:r>
              <w:rPr>
                <w:sz w:val="16"/>
                <w:szCs w:val="16"/>
              </w:rPr>
              <w:t>18.4.0</w:t>
            </w:r>
          </w:p>
        </w:tc>
      </w:tr>
      <w:tr w:rsidR="00004A92" w:rsidRPr="007D6048" w14:paraId="35AA3062" w14:textId="77777777" w:rsidTr="00614A01">
        <w:tc>
          <w:tcPr>
            <w:tcW w:w="800" w:type="dxa"/>
            <w:shd w:val="solid" w:color="FFFFFF" w:fill="auto"/>
          </w:tcPr>
          <w:p w14:paraId="63D8809B" w14:textId="5D0EE32F" w:rsidR="00004A92" w:rsidRDefault="00004A92" w:rsidP="00201AA5">
            <w:pPr>
              <w:pStyle w:val="TAC"/>
              <w:rPr>
                <w:sz w:val="16"/>
                <w:szCs w:val="16"/>
              </w:rPr>
            </w:pPr>
            <w:r>
              <w:rPr>
                <w:sz w:val="16"/>
                <w:szCs w:val="16"/>
              </w:rPr>
              <w:t>2023-09</w:t>
            </w:r>
          </w:p>
        </w:tc>
        <w:tc>
          <w:tcPr>
            <w:tcW w:w="800" w:type="dxa"/>
            <w:shd w:val="solid" w:color="FFFFFF" w:fill="auto"/>
          </w:tcPr>
          <w:p w14:paraId="03CAB472" w14:textId="1F2E7C22" w:rsidR="00004A92" w:rsidRDefault="00004A92" w:rsidP="00201AA5">
            <w:pPr>
              <w:pStyle w:val="TAC"/>
              <w:rPr>
                <w:sz w:val="16"/>
                <w:szCs w:val="16"/>
              </w:rPr>
            </w:pPr>
            <w:r>
              <w:rPr>
                <w:sz w:val="16"/>
                <w:szCs w:val="16"/>
              </w:rPr>
              <w:t>SA#101</w:t>
            </w:r>
          </w:p>
        </w:tc>
        <w:tc>
          <w:tcPr>
            <w:tcW w:w="1094" w:type="dxa"/>
            <w:shd w:val="solid" w:color="FFFFFF" w:fill="auto"/>
          </w:tcPr>
          <w:p w14:paraId="12792FBD" w14:textId="64566934" w:rsidR="00004A92" w:rsidRDefault="00004A92" w:rsidP="00201AA5">
            <w:pPr>
              <w:pStyle w:val="TAL"/>
              <w:jc w:val="center"/>
              <w:rPr>
                <w:sz w:val="16"/>
                <w:szCs w:val="16"/>
              </w:rPr>
            </w:pPr>
            <w:r>
              <w:rPr>
                <w:sz w:val="16"/>
                <w:szCs w:val="16"/>
              </w:rPr>
              <w:t>SP-230939</w:t>
            </w:r>
          </w:p>
        </w:tc>
        <w:tc>
          <w:tcPr>
            <w:tcW w:w="567" w:type="dxa"/>
            <w:shd w:val="solid" w:color="FFFFFF" w:fill="auto"/>
          </w:tcPr>
          <w:p w14:paraId="4E293396" w14:textId="555CFA12" w:rsidR="00004A92" w:rsidRDefault="00004A92" w:rsidP="00201AA5">
            <w:pPr>
              <w:pStyle w:val="TAL"/>
              <w:rPr>
                <w:sz w:val="16"/>
                <w:szCs w:val="16"/>
              </w:rPr>
            </w:pPr>
            <w:r>
              <w:rPr>
                <w:sz w:val="16"/>
                <w:szCs w:val="16"/>
              </w:rPr>
              <w:t>0274</w:t>
            </w:r>
          </w:p>
        </w:tc>
        <w:tc>
          <w:tcPr>
            <w:tcW w:w="425" w:type="dxa"/>
            <w:shd w:val="solid" w:color="FFFFFF" w:fill="auto"/>
          </w:tcPr>
          <w:p w14:paraId="1DACD7BD" w14:textId="6AF25695" w:rsidR="00004A92" w:rsidRDefault="00004A92" w:rsidP="00201AA5">
            <w:pPr>
              <w:pStyle w:val="TAL"/>
              <w:jc w:val="center"/>
              <w:rPr>
                <w:sz w:val="16"/>
                <w:szCs w:val="16"/>
              </w:rPr>
            </w:pPr>
            <w:r>
              <w:rPr>
                <w:sz w:val="16"/>
                <w:szCs w:val="16"/>
              </w:rPr>
              <w:t>-</w:t>
            </w:r>
          </w:p>
        </w:tc>
        <w:tc>
          <w:tcPr>
            <w:tcW w:w="425" w:type="dxa"/>
            <w:shd w:val="solid" w:color="FFFFFF" w:fill="auto"/>
          </w:tcPr>
          <w:p w14:paraId="0ADD23C3" w14:textId="6DF08E5C" w:rsidR="00004A92" w:rsidRDefault="00004A92" w:rsidP="00201AA5">
            <w:pPr>
              <w:pStyle w:val="TAL"/>
              <w:jc w:val="center"/>
              <w:rPr>
                <w:sz w:val="16"/>
                <w:szCs w:val="16"/>
              </w:rPr>
            </w:pPr>
            <w:r>
              <w:rPr>
                <w:sz w:val="16"/>
                <w:szCs w:val="16"/>
              </w:rPr>
              <w:t>F</w:t>
            </w:r>
          </w:p>
        </w:tc>
        <w:tc>
          <w:tcPr>
            <w:tcW w:w="4820" w:type="dxa"/>
            <w:shd w:val="solid" w:color="FFFFFF" w:fill="auto"/>
          </w:tcPr>
          <w:p w14:paraId="60B1A8DC" w14:textId="14329FC8" w:rsidR="00004A92" w:rsidRDefault="00004A92" w:rsidP="00201AA5">
            <w:pPr>
              <w:pStyle w:val="TAL"/>
              <w:rPr>
                <w:sz w:val="16"/>
                <w:szCs w:val="16"/>
              </w:rPr>
            </w:pPr>
            <w:r>
              <w:rPr>
                <w:sz w:val="16"/>
                <w:szCs w:val="16"/>
              </w:rPr>
              <w:t>Editorial Corrections</w:t>
            </w:r>
          </w:p>
        </w:tc>
        <w:tc>
          <w:tcPr>
            <w:tcW w:w="708" w:type="dxa"/>
            <w:shd w:val="solid" w:color="FFFFFF" w:fill="auto"/>
          </w:tcPr>
          <w:p w14:paraId="1AA7E288" w14:textId="459D0639" w:rsidR="00004A92" w:rsidRDefault="00004A92" w:rsidP="00201AA5">
            <w:pPr>
              <w:pStyle w:val="TAC"/>
              <w:rPr>
                <w:sz w:val="16"/>
                <w:szCs w:val="16"/>
              </w:rPr>
            </w:pPr>
            <w:r>
              <w:rPr>
                <w:sz w:val="16"/>
                <w:szCs w:val="16"/>
              </w:rPr>
              <w:t>18.4.0</w:t>
            </w:r>
          </w:p>
        </w:tc>
      </w:tr>
      <w:tr w:rsidR="00004A92" w:rsidRPr="007D6048" w14:paraId="4F8D96CA" w14:textId="77777777" w:rsidTr="00614A01">
        <w:tc>
          <w:tcPr>
            <w:tcW w:w="800" w:type="dxa"/>
            <w:shd w:val="solid" w:color="FFFFFF" w:fill="auto"/>
          </w:tcPr>
          <w:p w14:paraId="6DD16B99" w14:textId="05DEB042" w:rsidR="00004A92" w:rsidRDefault="00004A92" w:rsidP="00201AA5">
            <w:pPr>
              <w:pStyle w:val="TAC"/>
              <w:rPr>
                <w:sz w:val="16"/>
                <w:szCs w:val="16"/>
              </w:rPr>
            </w:pPr>
            <w:r>
              <w:rPr>
                <w:sz w:val="16"/>
                <w:szCs w:val="16"/>
              </w:rPr>
              <w:t>2023-09</w:t>
            </w:r>
          </w:p>
        </w:tc>
        <w:tc>
          <w:tcPr>
            <w:tcW w:w="800" w:type="dxa"/>
            <w:shd w:val="solid" w:color="FFFFFF" w:fill="auto"/>
          </w:tcPr>
          <w:p w14:paraId="1619B556" w14:textId="4B1C8488" w:rsidR="00004A92" w:rsidRDefault="00004A92" w:rsidP="00201AA5">
            <w:pPr>
              <w:pStyle w:val="TAC"/>
              <w:rPr>
                <w:sz w:val="16"/>
                <w:szCs w:val="16"/>
              </w:rPr>
            </w:pPr>
            <w:r>
              <w:rPr>
                <w:sz w:val="16"/>
                <w:szCs w:val="16"/>
              </w:rPr>
              <w:t>SA#101</w:t>
            </w:r>
          </w:p>
        </w:tc>
        <w:tc>
          <w:tcPr>
            <w:tcW w:w="1094" w:type="dxa"/>
            <w:shd w:val="solid" w:color="FFFFFF" w:fill="auto"/>
          </w:tcPr>
          <w:p w14:paraId="734E5551" w14:textId="6827201B" w:rsidR="00004A92" w:rsidRDefault="00297CE8" w:rsidP="00201AA5">
            <w:pPr>
              <w:pStyle w:val="TAL"/>
              <w:jc w:val="center"/>
              <w:rPr>
                <w:sz w:val="16"/>
                <w:szCs w:val="16"/>
              </w:rPr>
            </w:pPr>
            <w:r>
              <w:rPr>
                <w:sz w:val="16"/>
                <w:szCs w:val="16"/>
              </w:rPr>
              <w:t>SP-230960</w:t>
            </w:r>
          </w:p>
        </w:tc>
        <w:tc>
          <w:tcPr>
            <w:tcW w:w="567" w:type="dxa"/>
            <w:shd w:val="solid" w:color="FFFFFF" w:fill="auto"/>
          </w:tcPr>
          <w:p w14:paraId="1F2C03A8" w14:textId="201523DC" w:rsidR="00004A92" w:rsidRDefault="00004A92" w:rsidP="00201AA5">
            <w:pPr>
              <w:pStyle w:val="TAL"/>
              <w:rPr>
                <w:sz w:val="16"/>
                <w:szCs w:val="16"/>
              </w:rPr>
            </w:pPr>
            <w:r>
              <w:rPr>
                <w:sz w:val="16"/>
                <w:szCs w:val="16"/>
              </w:rPr>
              <w:t>0276</w:t>
            </w:r>
          </w:p>
        </w:tc>
        <w:tc>
          <w:tcPr>
            <w:tcW w:w="425" w:type="dxa"/>
            <w:shd w:val="solid" w:color="FFFFFF" w:fill="auto"/>
          </w:tcPr>
          <w:p w14:paraId="769507FD" w14:textId="660D6937" w:rsidR="00004A92" w:rsidRDefault="00004A92" w:rsidP="00201AA5">
            <w:pPr>
              <w:pStyle w:val="TAL"/>
              <w:jc w:val="center"/>
              <w:rPr>
                <w:sz w:val="16"/>
                <w:szCs w:val="16"/>
              </w:rPr>
            </w:pPr>
            <w:r>
              <w:rPr>
                <w:sz w:val="16"/>
                <w:szCs w:val="16"/>
              </w:rPr>
              <w:t>-</w:t>
            </w:r>
          </w:p>
        </w:tc>
        <w:tc>
          <w:tcPr>
            <w:tcW w:w="425" w:type="dxa"/>
            <w:shd w:val="solid" w:color="FFFFFF" w:fill="auto"/>
          </w:tcPr>
          <w:p w14:paraId="4E606B72" w14:textId="2B8A48F6" w:rsidR="00004A92" w:rsidRDefault="00004A92" w:rsidP="00201AA5">
            <w:pPr>
              <w:pStyle w:val="TAL"/>
              <w:jc w:val="center"/>
              <w:rPr>
                <w:sz w:val="16"/>
                <w:szCs w:val="16"/>
              </w:rPr>
            </w:pPr>
            <w:r>
              <w:rPr>
                <w:sz w:val="16"/>
                <w:szCs w:val="16"/>
              </w:rPr>
              <w:t>C</w:t>
            </w:r>
          </w:p>
        </w:tc>
        <w:tc>
          <w:tcPr>
            <w:tcW w:w="4820" w:type="dxa"/>
            <w:shd w:val="solid" w:color="FFFFFF" w:fill="auto"/>
          </w:tcPr>
          <w:p w14:paraId="6406DC0A" w14:textId="731DC102" w:rsidR="00004A92" w:rsidRDefault="00004A92" w:rsidP="00201AA5">
            <w:pPr>
              <w:pStyle w:val="TAL"/>
              <w:rPr>
                <w:sz w:val="16"/>
                <w:szCs w:val="16"/>
              </w:rPr>
            </w:pPr>
            <w:r>
              <w:rPr>
                <w:sz w:val="16"/>
                <w:szCs w:val="16"/>
              </w:rPr>
              <w:t>Introduce MnS Producer Notification Capabilility</w:t>
            </w:r>
          </w:p>
        </w:tc>
        <w:tc>
          <w:tcPr>
            <w:tcW w:w="708" w:type="dxa"/>
            <w:shd w:val="solid" w:color="FFFFFF" w:fill="auto"/>
          </w:tcPr>
          <w:p w14:paraId="76344D7C" w14:textId="57825A0B" w:rsidR="00004A92" w:rsidRDefault="00004A92" w:rsidP="00201AA5">
            <w:pPr>
              <w:pStyle w:val="TAC"/>
              <w:rPr>
                <w:sz w:val="16"/>
                <w:szCs w:val="16"/>
              </w:rPr>
            </w:pPr>
            <w:r>
              <w:rPr>
                <w:sz w:val="16"/>
                <w:szCs w:val="16"/>
              </w:rPr>
              <w:t>18.4.0</w:t>
            </w:r>
          </w:p>
        </w:tc>
      </w:tr>
      <w:tr w:rsidR="00EC2B39" w:rsidRPr="007D6048" w14:paraId="551A40FA" w14:textId="77777777" w:rsidTr="00614A01">
        <w:tc>
          <w:tcPr>
            <w:tcW w:w="800" w:type="dxa"/>
            <w:shd w:val="solid" w:color="FFFFFF" w:fill="auto"/>
          </w:tcPr>
          <w:p w14:paraId="33CAD351" w14:textId="6B3B8F29" w:rsidR="00EC2B39" w:rsidRDefault="00EC2B39" w:rsidP="00201AA5">
            <w:pPr>
              <w:pStyle w:val="TAC"/>
              <w:rPr>
                <w:sz w:val="16"/>
                <w:szCs w:val="16"/>
              </w:rPr>
            </w:pPr>
            <w:r>
              <w:rPr>
                <w:sz w:val="16"/>
                <w:szCs w:val="16"/>
              </w:rPr>
              <w:t>2023-09</w:t>
            </w:r>
          </w:p>
        </w:tc>
        <w:tc>
          <w:tcPr>
            <w:tcW w:w="800" w:type="dxa"/>
            <w:shd w:val="solid" w:color="FFFFFF" w:fill="auto"/>
          </w:tcPr>
          <w:p w14:paraId="0719A1F2" w14:textId="66EFF7A7" w:rsidR="00EC2B39" w:rsidRDefault="00EC2B39" w:rsidP="00201AA5">
            <w:pPr>
              <w:pStyle w:val="TAC"/>
              <w:rPr>
                <w:sz w:val="16"/>
                <w:szCs w:val="16"/>
              </w:rPr>
            </w:pPr>
            <w:r>
              <w:rPr>
                <w:sz w:val="16"/>
                <w:szCs w:val="16"/>
              </w:rPr>
              <w:t>SA#101</w:t>
            </w:r>
          </w:p>
        </w:tc>
        <w:tc>
          <w:tcPr>
            <w:tcW w:w="1094" w:type="dxa"/>
            <w:shd w:val="solid" w:color="FFFFFF" w:fill="auto"/>
          </w:tcPr>
          <w:p w14:paraId="7D667A61" w14:textId="646DD06A" w:rsidR="00EC2B39" w:rsidRDefault="00EC2B39" w:rsidP="00201AA5">
            <w:pPr>
              <w:pStyle w:val="TAL"/>
              <w:jc w:val="center"/>
              <w:rPr>
                <w:sz w:val="16"/>
                <w:szCs w:val="16"/>
              </w:rPr>
            </w:pPr>
            <w:r>
              <w:rPr>
                <w:sz w:val="16"/>
                <w:szCs w:val="16"/>
              </w:rPr>
              <w:t>SP-230942</w:t>
            </w:r>
          </w:p>
        </w:tc>
        <w:tc>
          <w:tcPr>
            <w:tcW w:w="567" w:type="dxa"/>
            <w:shd w:val="solid" w:color="FFFFFF" w:fill="auto"/>
          </w:tcPr>
          <w:p w14:paraId="5F71E7A7" w14:textId="1EFCA0E7" w:rsidR="00EC2B39" w:rsidRDefault="00EC2B39" w:rsidP="00201AA5">
            <w:pPr>
              <w:pStyle w:val="TAL"/>
              <w:rPr>
                <w:sz w:val="16"/>
                <w:szCs w:val="16"/>
              </w:rPr>
            </w:pPr>
            <w:r>
              <w:rPr>
                <w:sz w:val="16"/>
                <w:szCs w:val="16"/>
              </w:rPr>
              <w:t>0279</w:t>
            </w:r>
          </w:p>
        </w:tc>
        <w:tc>
          <w:tcPr>
            <w:tcW w:w="425" w:type="dxa"/>
            <w:shd w:val="solid" w:color="FFFFFF" w:fill="auto"/>
          </w:tcPr>
          <w:p w14:paraId="2FD0DACB" w14:textId="5CB59296" w:rsidR="00EC2B39" w:rsidRDefault="00EC2B39" w:rsidP="00201AA5">
            <w:pPr>
              <w:pStyle w:val="TAL"/>
              <w:jc w:val="center"/>
              <w:rPr>
                <w:sz w:val="16"/>
                <w:szCs w:val="16"/>
              </w:rPr>
            </w:pPr>
            <w:r>
              <w:rPr>
                <w:sz w:val="16"/>
                <w:szCs w:val="16"/>
              </w:rPr>
              <w:t>1</w:t>
            </w:r>
          </w:p>
        </w:tc>
        <w:tc>
          <w:tcPr>
            <w:tcW w:w="425" w:type="dxa"/>
            <w:shd w:val="solid" w:color="FFFFFF" w:fill="auto"/>
          </w:tcPr>
          <w:p w14:paraId="7A667183" w14:textId="3CC56813" w:rsidR="00EC2B39" w:rsidRDefault="00EC2B39" w:rsidP="00201AA5">
            <w:pPr>
              <w:pStyle w:val="TAL"/>
              <w:jc w:val="center"/>
              <w:rPr>
                <w:sz w:val="16"/>
                <w:szCs w:val="16"/>
              </w:rPr>
            </w:pPr>
            <w:r>
              <w:rPr>
                <w:sz w:val="16"/>
                <w:szCs w:val="16"/>
              </w:rPr>
              <w:t>A</w:t>
            </w:r>
          </w:p>
        </w:tc>
        <w:tc>
          <w:tcPr>
            <w:tcW w:w="4820" w:type="dxa"/>
            <w:shd w:val="solid" w:color="FFFFFF" w:fill="auto"/>
          </w:tcPr>
          <w:p w14:paraId="471DB1A4" w14:textId="7BE1FEC2" w:rsidR="00EC2B39" w:rsidRDefault="00EC2B39" w:rsidP="00201AA5">
            <w:pPr>
              <w:pStyle w:val="TAL"/>
              <w:rPr>
                <w:sz w:val="16"/>
                <w:szCs w:val="16"/>
              </w:rPr>
            </w:pPr>
            <w:r>
              <w:rPr>
                <w:sz w:val="16"/>
                <w:szCs w:val="16"/>
              </w:rPr>
              <w:t>Clarify HeartbeatControl IOC definition</w:t>
            </w:r>
          </w:p>
        </w:tc>
        <w:tc>
          <w:tcPr>
            <w:tcW w:w="708" w:type="dxa"/>
            <w:shd w:val="solid" w:color="FFFFFF" w:fill="auto"/>
          </w:tcPr>
          <w:p w14:paraId="5934AE94" w14:textId="4D9D2466" w:rsidR="00EC2B39" w:rsidRDefault="00EC2B39" w:rsidP="00201AA5">
            <w:pPr>
              <w:pStyle w:val="TAC"/>
              <w:rPr>
                <w:sz w:val="16"/>
                <w:szCs w:val="16"/>
              </w:rPr>
            </w:pPr>
            <w:r>
              <w:rPr>
                <w:sz w:val="16"/>
                <w:szCs w:val="16"/>
              </w:rPr>
              <w:t>18.4.0</w:t>
            </w:r>
          </w:p>
        </w:tc>
      </w:tr>
      <w:tr w:rsidR="00412D78" w:rsidRPr="007D6048" w14:paraId="1A0D90B7" w14:textId="77777777" w:rsidTr="00614A01">
        <w:tc>
          <w:tcPr>
            <w:tcW w:w="800" w:type="dxa"/>
            <w:shd w:val="solid" w:color="FFFFFF" w:fill="auto"/>
          </w:tcPr>
          <w:p w14:paraId="2B478919" w14:textId="15758B02" w:rsidR="00412D78" w:rsidRDefault="00412D78" w:rsidP="00201AA5">
            <w:pPr>
              <w:pStyle w:val="TAC"/>
              <w:rPr>
                <w:sz w:val="16"/>
                <w:szCs w:val="16"/>
              </w:rPr>
            </w:pPr>
            <w:r>
              <w:rPr>
                <w:sz w:val="16"/>
                <w:szCs w:val="16"/>
              </w:rPr>
              <w:t>2023-09</w:t>
            </w:r>
          </w:p>
        </w:tc>
        <w:tc>
          <w:tcPr>
            <w:tcW w:w="800" w:type="dxa"/>
            <w:shd w:val="solid" w:color="FFFFFF" w:fill="auto"/>
          </w:tcPr>
          <w:p w14:paraId="726356F3" w14:textId="59628CFD" w:rsidR="00412D78" w:rsidRDefault="00412D78" w:rsidP="00201AA5">
            <w:pPr>
              <w:pStyle w:val="TAC"/>
              <w:rPr>
                <w:sz w:val="16"/>
                <w:szCs w:val="16"/>
              </w:rPr>
            </w:pPr>
            <w:r>
              <w:rPr>
                <w:sz w:val="16"/>
                <w:szCs w:val="16"/>
              </w:rPr>
              <w:t>SA#101</w:t>
            </w:r>
          </w:p>
        </w:tc>
        <w:tc>
          <w:tcPr>
            <w:tcW w:w="1094" w:type="dxa"/>
            <w:shd w:val="solid" w:color="FFFFFF" w:fill="auto"/>
          </w:tcPr>
          <w:p w14:paraId="680BA46E" w14:textId="651E4D67" w:rsidR="00412D78" w:rsidRDefault="00412D78" w:rsidP="00201AA5">
            <w:pPr>
              <w:pStyle w:val="TAL"/>
              <w:jc w:val="center"/>
              <w:rPr>
                <w:sz w:val="16"/>
                <w:szCs w:val="16"/>
              </w:rPr>
            </w:pPr>
            <w:r>
              <w:rPr>
                <w:sz w:val="16"/>
                <w:szCs w:val="16"/>
              </w:rPr>
              <w:t>SP-230943</w:t>
            </w:r>
          </w:p>
        </w:tc>
        <w:tc>
          <w:tcPr>
            <w:tcW w:w="567" w:type="dxa"/>
            <w:shd w:val="solid" w:color="FFFFFF" w:fill="auto"/>
          </w:tcPr>
          <w:p w14:paraId="21B00F6B" w14:textId="34C7A7C4" w:rsidR="00412D78" w:rsidRDefault="00412D78" w:rsidP="00201AA5">
            <w:pPr>
              <w:pStyle w:val="TAL"/>
              <w:rPr>
                <w:sz w:val="16"/>
                <w:szCs w:val="16"/>
              </w:rPr>
            </w:pPr>
            <w:r>
              <w:rPr>
                <w:sz w:val="16"/>
                <w:szCs w:val="16"/>
              </w:rPr>
              <w:t>0283</w:t>
            </w:r>
          </w:p>
        </w:tc>
        <w:tc>
          <w:tcPr>
            <w:tcW w:w="425" w:type="dxa"/>
            <w:shd w:val="solid" w:color="FFFFFF" w:fill="auto"/>
          </w:tcPr>
          <w:p w14:paraId="7A4C2E38" w14:textId="6A7BEC95" w:rsidR="00412D78" w:rsidRDefault="00412D78" w:rsidP="00201AA5">
            <w:pPr>
              <w:pStyle w:val="TAL"/>
              <w:jc w:val="center"/>
              <w:rPr>
                <w:sz w:val="16"/>
                <w:szCs w:val="16"/>
              </w:rPr>
            </w:pPr>
            <w:r>
              <w:rPr>
                <w:sz w:val="16"/>
                <w:szCs w:val="16"/>
              </w:rPr>
              <w:t>-</w:t>
            </w:r>
          </w:p>
        </w:tc>
        <w:tc>
          <w:tcPr>
            <w:tcW w:w="425" w:type="dxa"/>
            <w:shd w:val="solid" w:color="FFFFFF" w:fill="auto"/>
          </w:tcPr>
          <w:p w14:paraId="57961CF1" w14:textId="2F2FFCED" w:rsidR="00412D78" w:rsidRDefault="00412D78" w:rsidP="00201AA5">
            <w:pPr>
              <w:pStyle w:val="TAL"/>
              <w:jc w:val="center"/>
              <w:rPr>
                <w:sz w:val="16"/>
                <w:szCs w:val="16"/>
              </w:rPr>
            </w:pPr>
            <w:r>
              <w:rPr>
                <w:sz w:val="16"/>
                <w:szCs w:val="16"/>
              </w:rPr>
              <w:t>A</w:t>
            </w:r>
          </w:p>
        </w:tc>
        <w:tc>
          <w:tcPr>
            <w:tcW w:w="4820" w:type="dxa"/>
            <w:shd w:val="solid" w:color="FFFFFF" w:fill="auto"/>
          </w:tcPr>
          <w:p w14:paraId="34E13A78" w14:textId="2A6F6505" w:rsidR="00412D78" w:rsidRDefault="00412D78" w:rsidP="00201AA5">
            <w:pPr>
              <w:pStyle w:val="TAL"/>
              <w:rPr>
                <w:sz w:val="16"/>
                <w:szCs w:val="16"/>
              </w:rPr>
            </w:pPr>
            <w:r>
              <w:rPr>
                <w:sz w:val="16"/>
                <w:szCs w:val="16"/>
              </w:rPr>
              <w:t>Remove the IOCs which are not applicable for SBMA</w:t>
            </w:r>
          </w:p>
        </w:tc>
        <w:tc>
          <w:tcPr>
            <w:tcW w:w="708" w:type="dxa"/>
            <w:shd w:val="solid" w:color="FFFFFF" w:fill="auto"/>
          </w:tcPr>
          <w:p w14:paraId="3F8CDD2B" w14:textId="25CDFEEF" w:rsidR="00412D78" w:rsidRDefault="00412D78" w:rsidP="00201AA5">
            <w:pPr>
              <w:pStyle w:val="TAC"/>
              <w:rPr>
                <w:sz w:val="16"/>
                <w:szCs w:val="16"/>
              </w:rPr>
            </w:pPr>
            <w:r>
              <w:rPr>
                <w:sz w:val="16"/>
                <w:szCs w:val="16"/>
              </w:rPr>
              <w:t>18.4.0</w:t>
            </w:r>
          </w:p>
        </w:tc>
      </w:tr>
      <w:tr w:rsidR="00BB7B4F" w:rsidRPr="007D6048" w14:paraId="442F9C58" w14:textId="77777777" w:rsidTr="00614A01">
        <w:trPr>
          <w:ins w:id="2716" w:author="28.622_CR0287_(Rel-18)_5GMDT_Ph2" w:date="2023-12-09T19:17:00Z"/>
        </w:trPr>
        <w:tc>
          <w:tcPr>
            <w:tcW w:w="800" w:type="dxa"/>
            <w:shd w:val="solid" w:color="FFFFFF" w:fill="auto"/>
          </w:tcPr>
          <w:p w14:paraId="58EB02CE" w14:textId="718DB581" w:rsidR="00BB7B4F" w:rsidRDefault="00BB7B4F" w:rsidP="00201AA5">
            <w:pPr>
              <w:pStyle w:val="TAC"/>
              <w:rPr>
                <w:ins w:id="2717" w:author="28.622_CR0287_(Rel-18)_5GMDT_Ph2" w:date="2023-12-09T19:17:00Z"/>
                <w:sz w:val="16"/>
                <w:szCs w:val="16"/>
              </w:rPr>
            </w:pPr>
            <w:ins w:id="2718" w:author="28.622_CR0287_(Rel-18)_5GMDT_Ph2" w:date="2023-12-09T19:17:00Z">
              <w:r>
                <w:rPr>
                  <w:sz w:val="16"/>
                  <w:szCs w:val="16"/>
                </w:rPr>
                <w:t>2023-12</w:t>
              </w:r>
            </w:ins>
          </w:p>
        </w:tc>
        <w:tc>
          <w:tcPr>
            <w:tcW w:w="800" w:type="dxa"/>
            <w:shd w:val="solid" w:color="FFFFFF" w:fill="auto"/>
          </w:tcPr>
          <w:p w14:paraId="4AD78E19" w14:textId="64791863" w:rsidR="00BB7B4F" w:rsidRDefault="00BB7B4F" w:rsidP="00201AA5">
            <w:pPr>
              <w:pStyle w:val="TAC"/>
              <w:rPr>
                <w:ins w:id="2719" w:author="28.622_CR0287_(Rel-18)_5GMDT_Ph2" w:date="2023-12-09T19:17:00Z"/>
                <w:sz w:val="16"/>
                <w:szCs w:val="16"/>
              </w:rPr>
            </w:pPr>
            <w:ins w:id="2720" w:author="28.622_CR0287_(Rel-18)_5GMDT_Ph2" w:date="2023-12-09T19:17:00Z">
              <w:r>
                <w:rPr>
                  <w:sz w:val="16"/>
                  <w:szCs w:val="16"/>
                </w:rPr>
                <w:t>SA#102</w:t>
              </w:r>
            </w:ins>
          </w:p>
        </w:tc>
        <w:tc>
          <w:tcPr>
            <w:tcW w:w="1094" w:type="dxa"/>
            <w:shd w:val="solid" w:color="FFFFFF" w:fill="auto"/>
          </w:tcPr>
          <w:p w14:paraId="4A733930" w14:textId="5D4832E5" w:rsidR="00BB7B4F" w:rsidRDefault="00BB7B4F" w:rsidP="00201AA5">
            <w:pPr>
              <w:pStyle w:val="TAL"/>
              <w:jc w:val="center"/>
              <w:rPr>
                <w:ins w:id="2721" w:author="28.622_CR0287_(Rel-18)_5GMDT_Ph2" w:date="2023-12-09T19:17:00Z"/>
                <w:sz w:val="16"/>
                <w:szCs w:val="16"/>
              </w:rPr>
            </w:pPr>
            <w:ins w:id="2722" w:author="28.622_CR0287_(Rel-18)_5GMDT_Ph2" w:date="2023-12-09T19:17:00Z">
              <w:r w:rsidRPr="00BB7B4F">
                <w:rPr>
                  <w:sz w:val="16"/>
                  <w:szCs w:val="16"/>
                </w:rPr>
                <w:t>SP-231453</w:t>
              </w:r>
            </w:ins>
          </w:p>
        </w:tc>
        <w:tc>
          <w:tcPr>
            <w:tcW w:w="567" w:type="dxa"/>
            <w:shd w:val="solid" w:color="FFFFFF" w:fill="auto"/>
          </w:tcPr>
          <w:p w14:paraId="4165B3B0" w14:textId="14A977FE" w:rsidR="00BB7B4F" w:rsidRDefault="00BB7B4F" w:rsidP="00201AA5">
            <w:pPr>
              <w:pStyle w:val="TAL"/>
              <w:rPr>
                <w:ins w:id="2723" w:author="28.622_CR0287_(Rel-18)_5GMDT_Ph2" w:date="2023-12-09T19:17:00Z"/>
                <w:sz w:val="16"/>
                <w:szCs w:val="16"/>
              </w:rPr>
            </w:pPr>
            <w:ins w:id="2724" w:author="28.622_CR0287_(Rel-18)_5GMDT_Ph2" w:date="2023-12-09T19:17:00Z">
              <w:r>
                <w:rPr>
                  <w:sz w:val="16"/>
                  <w:szCs w:val="16"/>
                </w:rPr>
                <w:t>0287</w:t>
              </w:r>
            </w:ins>
          </w:p>
        </w:tc>
        <w:tc>
          <w:tcPr>
            <w:tcW w:w="425" w:type="dxa"/>
            <w:shd w:val="solid" w:color="FFFFFF" w:fill="auto"/>
          </w:tcPr>
          <w:p w14:paraId="75AB4B30" w14:textId="446CFF93" w:rsidR="00BB7B4F" w:rsidRDefault="00BB7B4F" w:rsidP="00201AA5">
            <w:pPr>
              <w:pStyle w:val="TAL"/>
              <w:jc w:val="center"/>
              <w:rPr>
                <w:ins w:id="2725" w:author="28.622_CR0287_(Rel-18)_5GMDT_Ph2" w:date="2023-12-09T19:17:00Z"/>
                <w:sz w:val="16"/>
                <w:szCs w:val="16"/>
              </w:rPr>
            </w:pPr>
            <w:ins w:id="2726" w:author="28.622_CR0287_(Rel-18)_5GMDT_Ph2" w:date="2023-12-09T19:17:00Z">
              <w:r>
                <w:rPr>
                  <w:sz w:val="16"/>
                  <w:szCs w:val="16"/>
                </w:rPr>
                <w:t>-</w:t>
              </w:r>
            </w:ins>
          </w:p>
        </w:tc>
        <w:tc>
          <w:tcPr>
            <w:tcW w:w="425" w:type="dxa"/>
            <w:shd w:val="solid" w:color="FFFFFF" w:fill="auto"/>
          </w:tcPr>
          <w:p w14:paraId="477071FD" w14:textId="24957C00" w:rsidR="00BB7B4F" w:rsidRDefault="00BB7B4F" w:rsidP="00201AA5">
            <w:pPr>
              <w:pStyle w:val="TAL"/>
              <w:jc w:val="center"/>
              <w:rPr>
                <w:ins w:id="2727" w:author="28.622_CR0287_(Rel-18)_5GMDT_Ph2" w:date="2023-12-09T19:17:00Z"/>
                <w:sz w:val="16"/>
                <w:szCs w:val="16"/>
              </w:rPr>
            </w:pPr>
            <w:ins w:id="2728" w:author="28.622_CR0287_(Rel-18)_5GMDT_Ph2" w:date="2023-12-09T19:17:00Z">
              <w:r>
                <w:rPr>
                  <w:sz w:val="16"/>
                  <w:szCs w:val="16"/>
                </w:rPr>
                <w:t>F</w:t>
              </w:r>
            </w:ins>
          </w:p>
        </w:tc>
        <w:tc>
          <w:tcPr>
            <w:tcW w:w="4820" w:type="dxa"/>
            <w:shd w:val="solid" w:color="FFFFFF" w:fill="auto"/>
          </w:tcPr>
          <w:p w14:paraId="3FD1D2FF" w14:textId="15C2DE6D" w:rsidR="00BB7B4F" w:rsidRDefault="00BB7B4F" w:rsidP="00201AA5">
            <w:pPr>
              <w:pStyle w:val="TAL"/>
              <w:rPr>
                <w:ins w:id="2729" w:author="28.622_CR0287_(Rel-18)_5GMDT_Ph2" w:date="2023-12-09T19:17:00Z"/>
                <w:sz w:val="16"/>
                <w:szCs w:val="16"/>
              </w:rPr>
            </w:pPr>
            <w:ins w:id="2730" w:author="28.622_CR0287_(Rel-18)_5GMDT_Ph2" w:date="2023-12-09T19:17:00Z">
              <w:r>
                <w:rPr>
                  <w:sz w:val="16"/>
                  <w:szCs w:val="16"/>
                </w:rPr>
                <w:t>Rel-18 CR TS 28.622 Aligning ReportAmount LTE parameters with ImmediateMDT datatype</w:t>
              </w:r>
            </w:ins>
          </w:p>
        </w:tc>
        <w:tc>
          <w:tcPr>
            <w:tcW w:w="708" w:type="dxa"/>
            <w:shd w:val="solid" w:color="FFFFFF" w:fill="auto"/>
          </w:tcPr>
          <w:p w14:paraId="6F98638A" w14:textId="6FDBA794" w:rsidR="00BB7B4F" w:rsidRDefault="00BB7B4F" w:rsidP="00201AA5">
            <w:pPr>
              <w:pStyle w:val="TAC"/>
              <w:rPr>
                <w:ins w:id="2731" w:author="28.622_CR0287_(Rel-18)_5GMDT_Ph2" w:date="2023-12-09T19:17:00Z"/>
                <w:sz w:val="16"/>
                <w:szCs w:val="16"/>
              </w:rPr>
            </w:pPr>
            <w:ins w:id="2732" w:author="28.622_CR0287_(Rel-18)_5GMDT_Ph2" w:date="2023-12-09T19:17:00Z">
              <w:r>
                <w:rPr>
                  <w:sz w:val="16"/>
                  <w:szCs w:val="16"/>
                </w:rPr>
                <w:t>18.5.0</w:t>
              </w:r>
            </w:ins>
          </w:p>
        </w:tc>
      </w:tr>
      <w:tr w:rsidR="004816FD" w:rsidRPr="007D6048" w14:paraId="5CFB8A5F" w14:textId="77777777" w:rsidTr="00614A01">
        <w:trPr>
          <w:ins w:id="2733" w:author="28.622_CR0288_(Rel-18)_5GMDT_Ph2" w:date="2023-12-09T19:23:00Z"/>
        </w:trPr>
        <w:tc>
          <w:tcPr>
            <w:tcW w:w="800" w:type="dxa"/>
            <w:shd w:val="solid" w:color="FFFFFF" w:fill="auto"/>
          </w:tcPr>
          <w:p w14:paraId="67BA3684" w14:textId="38F84E15" w:rsidR="004816FD" w:rsidRDefault="004816FD" w:rsidP="00201AA5">
            <w:pPr>
              <w:pStyle w:val="TAC"/>
              <w:rPr>
                <w:ins w:id="2734" w:author="28.622_CR0288_(Rel-18)_5GMDT_Ph2" w:date="2023-12-09T19:23:00Z"/>
                <w:sz w:val="16"/>
                <w:szCs w:val="16"/>
              </w:rPr>
            </w:pPr>
            <w:ins w:id="2735" w:author="28.622_CR0288_(Rel-18)_5GMDT_Ph2" w:date="2023-12-09T19:23:00Z">
              <w:r>
                <w:rPr>
                  <w:sz w:val="16"/>
                  <w:szCs w:val="16"/>
                </w:rPr>
                <w:t>2023-12</w:t>
              </w:r>
            </w:ins>
          </w:p>
        </w:tc>
        <w:tc>
          <w:tcPr>
            <w:tcW w:w="800" w:type="dxa"/>
            <w:shd w:val="solid" w:color="FFFFFF" w:fill="auto"/>
          </w:tcPr>
          <w:p w14:paraId="6DCA54EB" w14:textId="3922EA7E" w:rsidR="004816FD" w:rsidRDefault="004816FD" w:rsidP="00201AA5">
            <w:pPr>
              <w:pStyle w:val="TAC"/>
              <w:rPr>
                <w:ins w:id="2736" w:author="28.622_CR0288_(Rel-18)_5GMDT_Ph2" w:date="2023-12-09T19:23:00Z"/>
                <w:sz w:val="16"/>
                <w:szCs w:val="16"/>
              </w:rPr>
            </w:pPr>
            <w:ins w:id="2737" w:author="28.622_CR0288_(Rel-18)_5GMDT_Ph2" w:date="2023-12-09T19:23:00Z">
              <w:r>
                <w:rPr>
                  <w:sz w:val="16"/>
                  <w:szCs w:val="16"/>
                </w:rPr>
                <w:t>SA#102</w:t>
              </w:r>
            </w:ins>
          </w:p>
        </w:tc>
        <w:tc>
          <w:tcPr>
            <w:tcW w:w="1094" w:type="dxa"/>
            <w:shd w:val="solid" w:color="FFFFFF" w:fill="auto"/>
          </w:tcPr>
          <w:p w14:paraId="0628BBF4" w14:textId="4DBB91D6" w:rsidR="004816FD" w:rsidRPr="00BB7B4F" w:rsidRDefault="004816FD" w:rsidP="00201AA5">
            <w:pPr>
              <w:pStyle w:val="TAL"/>
              <w:jc w:val="center"/>
              <w:rPr>
                <w:ins w:id="2738" w:author="28.622_CR0288_(Rel-18)_5GMDT_Ph2" w:date="2023-12-09T19:23:00Z"/>
                <w:sz w:val="16"/>
                <w:szCs w:val="16"/>
              </w:rPr>
            </w:pPr>
            <w:ins w:id="2739" w:author="28.622_CR0288_(Rel-18)_5GMDT_Ph2" w:date="2023-12-09T19:23:00Z">
              <w:r w:rsidRPr="004816FD">
                <w:rPr>
                  <w:sz w:val="16"/>
                  <w:szCs w:val="16"/>
                </w:rPr>
                <w:t>SP-231453</w:t>
              </w:r>
            </w:ins>
          </w:p>
        </w:tc>
        <w:tc>
          <w:tcPr>
            <w:tcW w:w="567" w:type="dxa"/>
            <w:shd w:val="solid" w:color="FFFFFF" w:fill="auto"/>
          </w:tcPr>
          <w:p w14:paraId="63BF276D" w14:textId="2D9CEA59" w:rsidR="004816FD" w:rsidRDefault="004816FD" w:rsidP="00201AA5">
            <w:pPr>
              <w:pStyle w:val="TAL"/>
              <w:rPr>
                <w:ins w:id="2740" w:author="28.622_CR0288_(Rel-18)_5GMDT_Ph2" w:date="2023-12-09T19:23:00Z"/>
                <w:sz w:val="16"/>
                <w:szCs w:val="16"/>
              </w:rPr>
            </w:pPr>
            <w:ins w:id="2741" w:author="28.622_CR0288_(Rel-18)_5GMDT_Ph2" w:date="2023-12-09T19:23:00Z">
              <w:r>
                <w:rPr>
                  <w:sz w:val="16"/>
                  <w:szCs w:val="16"/>
                </w:rPr>
                <w:t>0288</w:t>
              </w:r>
            </w:ins>
          </w:p>
        </w:tc>
        <w:tc>
          <w:tcPr>
            <w:tcW w:w="425" w:type="dxa"/>
            <w:shd w:val="solid" w:color="FFFFFF" w:fill="auto"/>
          </w:tcPr>
          <w:p w14:paraId="37586BBF" w14:textId="03396662" w:rsidR="004816FD" w:rsidRDefault="004816FD" w:rsidP="00201AA5">
            <w:pPr>
              <w:pStyle w:val="TAL"/>
              <w:jc w:val="center"/>
              <w:rPr>
                <w:ins w:id="2742" w:author="28.622_CR0288_(Rel-18)_5GMDT_Ph2" w:date="2023-12-09T19:23:00Z"/>
                <w:sz w:val="16"/>
                <w:szCs w:val="16"/>
              </w:rPr>
            </w:pPr>
            <w:ins w:id="2743" w:author="28.622_CR0288_(Rel-18)_5GMDT_Ph2" w:date="2023-12-09T19:23:00Z">
              <w:r>
                <w:rPr>
                  <w:sz w:val="16"/>
                  <w:szCs w:val="16"/>
                </w:rPr>
                <w:t>-</w:t>
              </w:r>
            </w:ins>
          </w:p>
        </w:tc>
        <w:tc>
          <w:tcPr>
            <w:tcW w:w="425" w:type="dxa"/>
            <w:shd w:val="solid" w:color="FFFFFF" w:fill="auto"/>
          </w:tcPr>
          <w:p w14:paraId="562A4E7C" w14:textId="6C5EC297" w:rsidR="004816FD" w:rsidRDefault="004816FD" w:rsidP="00201AA5">
            <w:pPr>
              <w:pStyle w:val="TAL"/>
              <w:jc w:val="center"/>
              <w:rPr>
                <w:ins w:id="2744" w:author="28.622_CR0288_(Rel-18)_5GMDT_Ph2" w:date="2023-12-09T19:23:00Z"/>
                <w:sz w:val="16"/>
                <w:szCs w:val="16"/>
              </w:rPr>
            </w:pPr>
            <w:ins w:id="2745" w:author="28.622_CR0288_(Rel-18)_5GMDT_Ph2" w:date="2023-12-09T19:23:00Z">
              <w:r>
                <w:rPr>
                  <w:sz w:val="16"/>
                  <w:szCs w:val="16"/>
                </w:rPr>
                <w:t>B</w:t>
              </w:r>
            </w:ins>
          </w:p>
        </w:tc>
        <w:tc>
          <w:tcPr>
            <w:tcW w:w="4820" w:type="dxa"/>
            <w:shd w:val="solid" w:color="FFFFFF" w:fill="auto"/>
          </w:tcPr>
          <w:p w14:paraId="3011CB8E" w14:textId="1121CFBA" w:rsidR="004816FD" w:rsidRDefault="004816FD" w:rsidP="00201AA5">
            <w:pPr>
              <w:pStyle w:val="TAL"/>
              <w:rPr>
                <w:ins w:id="2746" w:author="28.622_CR0288_(Rel-18)_5GMDT_Ph2" w:date="2023-12-09T19:23:00Z"/>
                <w:sz w:val="16"/>
                <w:szCs w:val="16"/>
              </w:rPr>
            </w:pPr>
            <w:ins w:id="2747" w:author="28.622_CR0288_(Rel-18)_5GMDT_Ph2" w:date="2023-12-09T19:23:00Z">
              <w:r>
                <w:rPr>
                  <w:sz w:val="16"/>
                  <w:szCs w:val="16"/>
                </w:rPr>
                <w:t>Rel-18 CR TS 28.622 Report Amount parameter in NR</w:t>
              </w:r>
            </w:ins>
          </w:p>
        </w:tc>
        <w:tc>
          <w:tcPr>
            <w:tcW w:w="708" w:type="dxa"/>
            <w:shd w:val="solid" w:color="FFFFFF" w:fill="auto"/>
          </w:tcPr>
          <w:p w14:paraId="35BADEA1" w14:textId="427B8627" w:rsidR="004816FD" w:rsidRDefault="004816FD" w:rsidP="00201AA5">
            <w:pPr>
              <w:pStyle w:val="TAC"/>
              <w:rPr>
                <w:ins w:id="2748" w:author="28.622_CR0288_(Rel-18)_5GMDT_Ph2" w:date="2023-12-09T19:23:00Z"/>
                <w:sz w:val="16"/>
                <w:szCs w:val="16"/>
              </w:rPr>
            </w:pPr>
            <w:ins w:id="2749" w:author="28.622_CR0288_(Rel-18)_5GMDT_Ph2" w:date="2023-12-09T19:23:00Z">
              <w:r>
                <w:rPr>
                  <w:sz w:val="16"/>
                  <w:szCs w:val="16"/>
                </w:rPr>
                <w:t>18.5.0</w:t>
              </w:r>
            </w:ins>
          </w:p>
        </w:tc>
      </w:tr>
      <w:tr w:rsidR="00F62505" w:rsidRPr="007D6048" w14:paraId="5951912F" w14:textId="77777777" w:rsidTr="00614A01">
        <w:trPr>
          <w:ins w:id="2750" w:author="28.622_CR0293_(Rel-18)_5GDMS" w:date="2023-12-09T19:33:00Z"/>
        </w:trPr>
        <w:tc>
          <w:tcPr>
            <w:tcW w:w="800" w:type="dxa"/>
            <w:shd w:val="solid" w:color="FFFFFF" w:fill="auto"/>
          </w:tcPr>
          <w:p w14:paraId="5A17FDFF" w14:textId="293BA685" w:rsidR="00F62505" w:rsidRDefault="00F62505" w:rsidP="00201AA5">
            <w:pPr>
              <w:pStyle w:val="TAC"/>
              <w:rPr>
                <w:ins w:id="2751" w:author="28.622_CR0293_(Rel-18)_5GDMS" w:date="2023-12-09T19:33:00Z"/>
                <w:sz w:val="16"/>
                <w:szCs w:val="16"/>
              </w:rPr>
            </w:pPr>
            <w:ins w:id="2752" w:author="28.622_CR0293_(Rel-18)_5GDMS" w:date="2023-12-09T19:33:00Z">
              <w:r>
                <w:rPr>
                  <w:sz w:val="16"/>
                  <w:szCs w:val="16"/>
                </w:rPr>
                <w:t>2023-12</w:t>
              </w:r>
            </w:ins>
          </w:p>
        </w:tc>
        <w:tc>
          <w:tcPr>
            <w:tcW w:w="800" w:type="dxa"/>
            <w:shd w:val="solid" w:color="FFFFFF" w:fill="auto"/>
          </w:tcPr>
          <w:p w14:paraId="6578017E" w14:textId="4E34D5D8" w:rsidR="00F62505" w:rsidRDefault="00F62505" w:rsidP="00201AA5">
            <w:pPr>
              <w:pStyle w:val="TAC"/>
              <w:rPr>
                <w:ins w:id="2753" w:author="28.622_CR0293_(Rel-18)_5GDMS" w:date="2023-12-09T19:33:00Z"/>
                <w:sz w:val="16"/>
                <w:szCs w:val="16"/>
              </w:rPr>
            </w:pPr>
            <w:ins w:id="2754" w:author="28.622_CR0293_(Rel-18)_5GDMS" w:date="2023-12-09T19:33:00Z">
              <w:r>
                <w:rPr>
                  <w:sz w:val="16"/>
                  <w:szCs w:val="16"/>
                </w:rPr>
                <w:t>SA#102</w:t>
              </w:r>
            </w:ins>
          </w:p>
        </w:tc>
        <w:tc>
          <w:tcPr>
            <w:tcW w:w="1094" w:type="dxa"/>
            <w:shd w:val="solid" w:color="FFFFFF" w:fill="auto"/>
          </w:tcPr>
          <w:p w14:paraId="47DE2127" w14:textId="2F72BE22" w:rsidR="00F62505" w:rsidRPr="004816FD" w:rsidRDefault="00F62505" w:rsidP="00201AA5">
            <w:pPr>
              <w:pStyle w:val="TAL"/>
              <w:jc w:val="center"/>
              <w:rPr>
                <w:ins w:id="2755" w:author="28.622_CR0293_(Rel-18)_5GDMS" w:date="2023-12-09T19:33:00Z"/>
                <w:sz w:val="16"/>
                <w:szCs w:val="16"/>
              </w:rPr>
            </w:pPr>
            <w:ins w:id="2756" w:author="28.622_CR0293_(Rel-18)_5GDMS" w:date="2023-12-09T19:33:00Z">
              <w:r w:rsidRPr="00F62505">
                <w:rPr>
                  <w:sz w:val="16"/>
                  <w:szCs w:val="16"/>
                </w:rPr>
                <w:t>SP-231452</w:t>
              </w:r>
            </w:ins>
          </w:p>
        </w:tc>
        <w:tc>
          <w:tcPr>
            <w:tcW w:w="567" w:type="dxa"/>
            <w:shd w:val="solid" w:color="FFFFFF" w:fill="auto"/>
          </w:tcPr>
          <w:p w14:paraId="2FAAC1F7" w14:textId="36100D4E" w:rsidR="00F62505" w:rsidRDefault="00F62505" w:rsidP="00201AA5">
            <w:pPr>
              <w:pStyle w:val="TAL"/>
              <w:rPr>
                <w:ins w:id="2757" w:author="28.622_CR0293_(Rel-18)_5GDMS" w:date="2023-12-09T19:33:00Z"/>
                <w:sz w:val="16"/>
                <w:szCs w:val="16"/>
              </w:rPr>
            </w:pPr>
            <w:ins w:id="2758" w:author="28.622_CR0293_(Rel-18)_5GDMS" w:date="2023-12-09T19:33:00Z">
              <w:r>
                <w:rPr>
                  <w:sz w:val="16"/>
                  <w:szCs w:val="16"/>
                </w:rPr>
                <w:t>0293</w:t>
              </w:r>
            </w:ins>
          </w:p>
        </w:tc>
        <w:tc>
          <w:tcPr>
            <w:tcW w:w="425" w:type="dxa"/>
            <w:shd w:val="solid" w:color="FFFFFF" w:fill="auto"/>
          </w:tcPr>
          <w:p w14:paraId="44DFF0AE" w14:textId="7BDAB6B8" w:rsidR="00F62505" w:rsidRDefault="00F62505" w:rsidP="00201AA5">
            <w:pPr>
              <w:pStyle w:val="TAL"/>
              <w:jc w:val="center"/>
              <w:rPr>
                <w:ins w:id="2759" w:author="28.622_CR0293_(Rel-18)_5GDMS" w:date="2023-12-09T19:33:00Z"/>
                <w:sz w:val="16"/>
                <w:szCs w:val="16"/>
              </w:rPr>
            </w:pPr>
            <w:ins w:id="2760" w:author="28.622_CR0293_(Rel-18)_5GDMS" w:date="2023-12-09T19:33:00Z">
              <w:r>
                <w:rPr>
                  <w:sz w:val="16"/>
                  <w:szCs w:val="16"/>
                </w:rPr>
                <w:t>-</w:t>
              </w:r>
            </w:ins>
          </w:p>
        </w:tc>
        <w:tc>
          <w:tcPr>
            <w:tcW w:w="425" w:type="dxa"/>
            <w:shd w:val="solid" w:color="FFFFFF" w:fill="auto"/>
          </w:tcPr>
          <w:p w14:paraId="5E2115C8" w14:textId="49E7B62D" w:rsidR="00F62505" w:rsidRDefault="00F62505" w:rsidP="00201AA5">
            <w:pPr>
              <w:pStyle w:val="TAL"/>
              <w:jc w:val="center"/>
              <w:rPr>
                <w:ins w:id="2761" w:author="28.622_CR0293_(Rel-18)_5GDMS" w:date="2023-12-09T19:33:00Z"/>
                <w:sz w:val="16"/>
                <w:szCs w:val="16"/>
              </w:rPr>
            </w:pPr>
            <w:ins w:id="2762" w:author="28.622_CR0293_(Rel-18)_5GDMS" w:date="2023-12-09T19:33:00Z">
              <w:r>
                <w:rPr>
                  <w:sz w:val="16"/>
                  <w:szCs w:val="16"/>
                </w:rPr>
                <w:t>A</w:t>
              </w:r>
            </w:ins>
          </w:p>
        </w:tc>
        <w:tc>
          <w:tcPr>
            <w:tcW w:w="4820" w:type="dxa"/>
            <w:shd w:val="solid" w:color="FFFFFF" w:fill="auto"/>
          </w:tcPr>
          <w:p w14:paraId="364D79F1" w14:textId="2A949660" w:rsidR="00F62505" w:rsidRDefault="00F62505" w:rsidP="00201AA5">
            <w:pPr>
              <w:pStyle w:val="TAL"/>
              <w:rPr>
                <w:ins w:id="2763" w:author="28.622_CR0293_(Rel-18)_5GDMS" w:date="2023-12-09T19:33:00Z"/>
                <w:sz w:val="16"/>
                <w:szCs w:val="16"/>
              </w:rPr>
            </w:pPr>
            <w:ins w:id="2764" w:author="28.622_CR0293_(Rel-18)_5GDMS" w:date="2023-12-09T19:33:00Z">
              <w:r>
                <w:rPr>
                  <w:sz w:val="16"/>
                  <w:szCs w:val="16"/>
                </w:rPr>
                <w:t>Rel-18 CR 28.622 Clarify MnS scope value for Managed Elements</w:t>
              </w:r>
            </w:ins>
          </w:p>
        </w:tc>
        <w:tc>
          <w:tcPr>
            <w:tcW w:w="708" w:type="dxa"/>
            <w:shd w:val="solid" w:color="FFFFFF" w:fill="auto"/>
          </w:tcPr>
          <w:p w14:paraId="554BD5B0" w14:textId="74D0AD84" w:rsidR="00F62505" w:rsidRDefault="00F62505" w:rsidP="00201AA5">
            <w:pPr>
              <w:pStyle w:val="TAC"/>
              <w:rPr>
                <w:ins w:id="2765" w:author="28.622_CR0293_(Rel-18)_5GDMS" w:date="2023-12-09T19:33:00Z"/>
                <w:sz w:val="16"/>
                <w:szCs w:val="16"/>
              </w:rPr>
            </w:pPr>
            <w:ins w:id="2766" w:author="28.622_CR0293_(Rel-18)_5GDMS" w:date="2023-12-09T19:33:00Z">
              <w:r>
                <w:rPr>
                  <w:sz w:val="16"/>
                  <w:szCs w:val="16"/>
                </w:rPr>
                <w:t>18.5.0</w:t>
              </w:r>
            </w:ins>
          </w:p>
        </w:tc>
      </w:tr>
      <w:tr w:rsidR="00862EC7" w:rsidRPr="007D6048" w14:paraId="2B5FE21D" w14:textId="77777777" w:rsidTr="00614A01">
        <w:trPr>
          <w:ins w:id="2767" w:author="28.622_CR0297R1_(Rel-18)_AdNRM_ph2" w:date="2023-12-09T19:34:00Z"/>
        </w:trPr>
        <w:tc>
          <w:tcPr>
            <w:tcW w:w="800" w:type="dxa"/>
            <w:shd w:val="solid" w:color="FFFFFF" w:fill="auto"/>
          </w:tcPr>
          <w:p w14:paraId="51070C86" w14:textId="187229C3" w:rsidR="00862EC7" w:rsidRDefault="00862EC7" w:rsidP="00201AA5">
            <w:pPr>
              <w:pStyle w:val="TAC"/>
              <w:rPr>
                <w:ins w:id="2768" w:author="28.622_CR0297R1_(Rel-18)_AdNRM_ph2" w:date="2023-12-09T19:34:00Z"/>
                <w:sz w:val="16"/>
                <w:szCs w:val="16"/>
              </w:rPr>
            </w:pPr>
            <w:ins w:id="2769" w:author="28.622_CR0297R1_(Rel-18)_AdNRM_ph2" w:date="2023-12-09T19:34:00Z">
              <w:r>
                <w:rPr>
                  <w:sz w:val="16"/>
                  <w:szCs w:val="16"/>
                </w:rPr>
                <w:t>2023-12</w:t>
              </w:r>
            </w:ins>
          </w:p>
        </w:tc>
        <w:tc>
          <w:tcPr>
            <w:tcW w:w="800" w:type="dxa"/>
            <w:shd w:val="solid" w:color="FFFFFF" w:fill="auto"/>
          </w:tcPr>
          <w:p w14:paraId="16784A99" w14:textId="2FD33BF0" w:rsidR="00862EC7" w:rsidRDefault="00862EC7" w:rsidP="00201AA5">
            <w:pPr>
              <w:pStyle w:val="TAC"/>
              <w:rPr>
                <w:ins w:id="2770" w:author="28.622_CR0297R1_(Rel-18)_AdNRM_ph2" w:date="2023-12-09T19:34:00Z"/>
                <w:sz w:val="16"/>
                <w:szCs w:val="16"/>
              </w:rPr>
            </w:pPr>
            <w:ins w:id="2771" w:author="28.622_CR0297R1_(Rel-18)_AdNRM_ph2" w:date="2023-12-09T19:34:00Z">
              <w:r>
                <w:rPr>
                  <w:sz w:val="16"/>
                  <w:szCs w:val="16"/>
                </w:rPr>
                <w:t>SA#102</w:t>
              </w:r>
            </w:ins>
          </w:p>
        </w:tc>
        <w:tc>
          <w:tcPr>
            <w:tcW w:w="1094" w:type="dxa"/>
            <w:shd w:val="solid" w:color="FFFFFF" w:fill="auto"/>
          </w:tcPr>
          <w:p w14:paraId="1FD281DC" w14:textId="7BBC42B7" w:rsidR="00862EC7" w:rsidRPr="00F62505" w:rsidRDefault="00862EC7" w:rsidP="00201AA5">
            <w:pPr>
              <w:pStyle w:val="TAL"/>
              <w:jc w:val="center"/>
              <w:rPr>
                <w:ins w:id="2772" w:author="28.622_CR0297R1_(Rel-18)_AdNRM_ph2" w:date="2023-12-09T19:34:00Z"/>
                <w:sz w:val="16"/>
                <w:szCs w:val="16"/>
              </w:rPr>
            </w:pPr>
            <w:ins w:id="2773" w:author="28.622_CR0297R1_(Rel-18)_AdNRM_ph2" w:date="2023-12-09T19:35:00Z">
              <w:r w:rsidRPr="00862EC7">
                <w:rPr>
                  <w:sz w:val="16"/>
                  <w:szCs w:val="16"/>
                </w:rPr>
                <w:t>SP-231458</w:t>
              </w:r>
            </w:ins>
          </w:p>
        </w:tc>
        <w:tc>
          <w:tcPr>
            <w:tcW w:w="567" w:type="dxa"/>
            <w:shd w:val="solid" w:color="FFFFFF" w:fill="auto"/>
          </w:tcPr>
          <w:p w14:paraId="69CCAA30" w14:textId="44AD7B5C" w:rsidR="00862EC7" w:rsidRDefault="00862EC7" w:rsidP="00201AA5">
            <w:pPr>
              <w:pStyle w:val="TAL"/>
              <w:rPr>
                <w:ins w:id="2774" w:author="28.622_CR0297R1_(Rel-18)_AdNRM_ph2" w:date="2023-12-09T19:34:00Z"/>
                <w:sz w:val="16"/>
                <w:szCs w:val="16"/>
              </w:rPr>
            </w:pPr>
            <w:ins w:id="2775" w:author="28.622_CR0297R1_(Rel-18)_AdNRM_ph2" w:date="2023-12-09T19:34:00Z">
              <w:r>
                <w:rPr>
                  <w:sz w:val="16"/>
                  <w:szCs w:val="16"/>
                </w:rPr>
                <w:t>0297</w:t>
              </w:r>
            </w:ins>
          </w:p>
        </w:tc>
        <w:tc>
          <w:tcPr>
            <w:tcW w:w="425" w:type="dxa"/>
            <w:shd w:val="solid" w:color="FFFFFF" w:fill="auto"/>
          </w:tcPr>
          <w:p w14:paraId="6BA9E866" w14:textId="58378EF5" w:rsidR="00862EC7" w:rsidRDefault="00862EC7" w:rsidP="00201AA5">
            <w:pPr>
              <w:pStyle w:val="TAL"/>
              <w:jc w:val="center"/>
              <w:rPr>
                <w:ins w:id="2776" w:author="28.622_CR0297R1_(Rel-18)_AdNRM_ph2" w:date="2023-12-09T19:34:00Z"/>
                <w:sz w:val="16"/>
                <w:szCs w:val="16"/>
              </w:rPr>
            </w:pPr>
            <w:ins w:id="2777" w:author="28.622_CR0297R1_(Rel-18)_AdNRM_ph2" w:date="2023-12-09T19:34:00Z">
              <w:r>
                <w:rPr>
                  <w:sz w:val="16"/>
                  <w:szCs w:val="16"/>
                </w:rPr>
                <w:t>1</w:t>
              </w:r>
            </w:ins>
          </w:p>
        </w:tc>
        <w:tc>
          <w:tcPr>
            <w:tcW w:w="425" w:type="dxa"/>
            <w:shd w:val="solid" w:color="FFFFFF" w:fill="auto"/>
          </w:tcPr>
          <w:p w14:paraId="70457FA5" w14:textId="5D4AAC55" w:rsidR="00862EC7" w:rsidRDefault="00862EC7" w:rsidP="00201AA5">
            <w:pPr>
              <w:pStyle w:val="TAL"/>
              <w:jc w:val="center"/>
              <w:rPr>
                <w:ins w:id="2778" w:author="28.622_CR0297R1_(Rel-18)_AdNRM_ph2" w:date="2023-12-09T19:34:00Z"/>
                <w:sz w:val="16"/>
                <w:szCs w:val="16"/>
              </w:rPr>
            </w:pPr>
            <w:ins w:id="2779" w:author="28.622_CR0297R1_(Rel-18)_AdNRM_ph2" w:date="2023-12-09T19:34:00Z">
              <w:r>
                <w:rPr>
                  <w:sz w:val="16"/>
                  <w:szCs w:val="16"/>
                </w:rPr>
                <w:t>B</w:t>
              </w:r>
            </w:ins>
          </w:p>
        </w:tc>
        <w:tc>
          <w:tcPr>
            <w:tcW w:w="4820" w:type="dxa"/>
            <w:shd w:val="solid" w:color="FFFFFF" w:fill="auto"/>
          </w:tcPr>
          <w:p w14:paraId="353EE10A" w14:textId="34C202DD" w:rsidR="00862EC7" w:rsidRDefault="00862EC7" w:rsidP="00201AA5">
            <w:pPr>
              <w:pStyle w:val="TAL"/>
              <w:rPr>
                <w:ins w:id="2780" w:author="28.622_CR0297R1_(Rel-18)_AdNRM_ph2" w:date="2023-12-09T19:34:00Z"/>
                <w:sz w:val="16"/>
                <w:szCs w:val="16"/>
              </w:rPr>
            </w:pPr>
            <w:ins w:id="2781" w:author="28.622_CR0297R1_(Rel-18)_AdNRM_ph2" w:date="2023-12-09T19:34:00Z">
              <w:r>
                <w:rPr>
                  <w:sz w:val="16"/>
                  <w:szCs w:val="16"/>
                </w:rPr>
                <w:t>Rel-18 CR 28.622 Add NRM fragment for scheduler and condition monitor (stage 2)</w:t>
              </w:r>
            </w:ins>
          </w:p>
        </w:tc>
        <w:tc>
          <w:tcPr>
            <w:tcW w:w="708" w:type="dxa"/>
            <w:shd w:val="solid" w:color="FFFFFF" w:fill="auto"/>
          </w:tcPr>
          <w:p w14:paraId="484C1F77" w14:textId="610590DD" w:rsidR="00862EC7" w:rsidRDefault="00862EC7" w:rsidP="00201AA5">
            <w:pPr>
              <w:pStyle w:val="TAC"/>
              <w:rPr>
                <w:ins w:id="2782" w:author="28.622_CR0297R1_(Rel-18)_AdNRM_ph2" w:date="2023-12-09T19:34:00Z"/>
                <w:sz w:val="16"/>
                <w:szCs w:val="16"/>
              </w:rPr>
            </w:pPr>
            <w:ins w:id="2783" w:author="28.622_CR0297R1_(Rel-18)_AdNRM_ph2" w:date="2023-12-09T19:34:00Z">
              <w:r>
                <w:rPr>
                  <w:sz w:val="16"/>
                  <w:szCs w:val="16"/>
                </w:rPr>
                <w:t>18.5.0</w:t>
              </w:r>
            </w:ins>
          </w:p>
        </w:tc>
      </w:tr>
      <w:tr w:rsidR="00682CB3" w:rsidRPr="007D6048" w14:paraId="6F5A0281" w14:textId="77777777" w:rsidTr="00614A01">
        <w:trPr>
          <w:ins w:id="2784" w:author="28.622_CR0300_(Rel-18)_TEI16" w:date="2023-12-09T20:03:00Z"/>
        </w:trPr>
        <w:tc>
          <w:tcPr>
            <w:tcW w:w="800" w:type="dxa"/>
            <w:shd w:val="solid" w:color="FFFFFF" w:fill="auto"/>
          </w:tcPr>
          <w:p w14:paraId="6C755196" w14:textId="6B1F144F" w:rsidR="00682CB3" w:rsidRDefault="00682CB3" w:rsidP="00201AA5">
            <w:pPr>
              <w:pStyle w:val="TAC"/>
              <w:rPr>
                <w:ins w:id="2785" w:author="28.622_CR0300_(Rel-18)_TEI16" w:date="2023-12-09T20:03:00Z"/>
                <w:sz w:val="16"/>
                <w:szCs w:val="16"/>
              </w:rPr>
            </w:pPr>
            <w:ins w:id="2786" w:author="28.622_CR0300_(Rel-18)_TEI16" w:date="2023-12-09T20:03:00Z">
              <w:r>
                <w:rPr>
                  <w:sz w:val="16"/>
                  <w:szCs w:val="16"/>
                </w:rPr>
                <w:t>2023-12</w:t>
              </w:r>
            </w:ins>
          </w:p>
        </w:tc>
        <w:tc>
          <w:tcPr>
            <w:tcW w:w="800" w:type="dxa"/>
            <w:shd w:val="solid" w:color="FFFFFF" w:fill="auto"/>
          </w:tcPr>
          <w:p w14:paraId="6BC7D70F" w14:textId="225B07DF" w:rsidR="00682CB3" w:rsidRDefault="00682CB3" w:rsidP="00201AA5">
            <w:pPr>
              <w:pStyle w:val="TAC"/>
              <w:rPr>
                <w:ins w:id="2787" w:author="28.622_CR0300_(Rel-18)_TEI16" w:date="2023-12-09T20:03:00Z"/>
                <w:sz w:val="16"/>
                <w:szCs w:val="16"/>
              </w:rPr>
            </w:pPr>
            <w:ins w:id="2788" w:author="28.622_CR0300_(Rel-18)_TEI16" w:date="2023-12-09T20:03:00Z">
              <w:r>
                <w:rPr>
                  <w:sz w:val="16"/>
                  <w:szCs w:val="16"/>
                </w:rPr>
                <w:t>SA#102</w:t>
              </w:r>
            </w:ins>
          </w:p>
        </w:tc>
        <w:tc>
          <w:tcPr>
            <w:tcW w:w="1094" w:type="dxa"/>
            <w:shd w:val="solid" w:color="FFFFFF" w:fill="auto"/>
          </w:tcPr>
          <w:p w14:paraId="6C92461E" w14:textId="770B1B49" w:rsidR="00682CB3" w:rsidRPr="00862EC7" w:rsidRDefault="00682CB3" w:rsidP="00201AA5">
            <w:pPr>
              <w:pStyle w:val="TAL"/>
              <w:jc w:val="center"/>
              <w:rPr>
                <w:ins w:id="2789" w:author="28.622_CR0300_(Rel-18)_TEI16" w:date="2023-12-09T20:03:00Z"/>
                <w:sz w:val="16"/>
                <w:szCs w:val="16"/>
              </w:rPr>
            </w:pPr>
            <w:ins w:id="2790" w:author="28.622_CR0300_(Rel-18)_TEI16" w:date="2023-12-09T20:03:00Z">
              <w:r w:rsidRPr="00682CB3">
                <w:rPr>
                  <w:sz w:val="16"/>
                  <w:szCs w:val="16"/>
                </w:rPr>
                <w:t>SP-231488</w:t>
              </w:r>
            </w:ins>
          </w:p>
        </w:tc>
        <w:tc>
          <w:tcPr>
            <w:tcW w:w="567" w:type="dxa"/>
            <w:shd w:val="solid" w:color="FFFFFF" w:fill="auto"/>
          </w:tcPr>
          <w:p w14:paraId="4298EDDA" w14:textId="1949C284" w:rsidR="00682CB3" w:rsidRDefault="00682CB3" w:rsidP="00201AA5">
            <w:pPr>
              <w:pStyle w:val="TAL"/>
              <w:rPr>
                <w:ins w:id="2791" w:author="28.622_CR0300_(Rel-18)_TEI16" w:date="2023-12-09T20:03:00Z"/>
                <w:sz w:val="16"/>
                <w:szCs w:val="16"/>
              </w:rPr>
            </w:pPr>
            <w:ins w:id="2792" w:author="28.622_CR0300_(Rel-18)_TEI16" w:date="2023-12-09T20:03:00Z">
              <w:r>
                <w:rPr>
                  <w:sz w:val="16"/>
                  <w:szCs w:val="16"/>
                </w:rPr>
                <w:t>0300</w:t>
              </w:r>
            </w:ins>
          </w:p>
        </w:tc>
        <w:tc>
          <w:tcPr>
            <w:tcW w:w="425" w:type="dxa"/>
            <w:shd w:val="solid" w:color="FFFFFF" w:fill="auto"/>
          </w:tcPr>
          <w:p w14:paraId="7FE98EE5" w14:textId="3DB806E3" w:rsidR="00682CB3" w:rsidRDefault="00682CB3" w:rsidP="00201AA5">
            <w:pPr>
              <w:pStyle w:val="TAL"/>
              <w:jc w:val="center"/>
              <w:rPr>
                <w:ins w:id="2793" w:author="28.622_CR0300_(Rel-18)_TEI16" w:date="2023-12-09T20:03:00Z"/>
                <w:sz w:val="16"/>
                <w:szCs w:val="16"/>
              </w:rPr>
            </w:pPr>
            <w:ins w:id="2794" w:author="28.622_CR0300_(Rel-18)_TEI16" w:date="2023-12-09T20:03:00Z">
              <w:r>
                <w:rPr>
                  <w:sz w:val="16"/>
                  <w:szCs w:val="16"/>
                </w:rPr>
                <w:t>-</w:t>
              </w:r>
            </w:ins>
          </w:p>
        </w:tc>
        <w:tc>
          <w:tcPr>
            <w:tcW w:w="425" w:type="dxa"/>
            <w:shd w:val="solid" w:color="FFFFFF" w:fill="auto"/>
          </w:tcPr>
          <w:p w14:paraId="3E1BEB11" w14:textId="57ED1080" w:rsidR="00682CB3" w:rsidRDefault="00682CB3" w:rsidP="00201AA5">
            <w:pPr>
              <w:pStyle w:val="TAL"/>
              <w:jc w:val="center"/>
              <w:rPr>
                <w:ins w:id="2795" w:author="28.622_CR0300_(Rel-18)_TEI16" w:date="2023-12-09T20:03:00Z"/>
                <w:sz w:val="16"/>
                <w:szCs w:val="16"/>
              </w:rPr>
            </w:pPr>
            <w:ins w:id="2796" w:author="28.622_CR0300_(Rel-18)_TEI16" w:date="2023-12-09T20:03:00Z">
              <w:r>
                <w:rPr>
                  <w:sz w:val="16"/>
                  <w:szCs w:val="16"/>
                </w:rPr>
                <w:t>A</w:t>
              </w:r>
            </w:ins>
          </w:p>
        </w:tc>
        <w:tc>
          <w:tcPr>
            <w:tcW w:w="4820" w:type="dxa"/>
            <w:shd w:val="solid" w:color="FFFFFF" w:fill="auto"/>
          </w:tcPr>
          <w:p w14:paraId="5015B907" w14:textId="3C9ED6C4" w:rsidR="00682CB3" w:rsidRDefault="00682CB3" w:rsidP="00201AA5">
            <w:pPr>
              <w:pStyle w:val="TAL"/>
              <w:rPr>
                <w:ins w:id="2797" w:author="28.622_CR0300_(Rel-18)_TEI16" w:date="2023-12-09T20:03:00Z"/>
                <w:sz w:val="16"/>
                <w:szCs w:val="16"/>
              </w:rPr>
            </w:pPr>
            <w:ins w:id="2798" w:author="28.622_CR0300_(Rel-18)_TEI16" w:date="2023-12-09T20:03:00Z">
              <w:r>
                <w:rPr>
                  <w:sz w:val="16"/>
                  <w:szCs w:val="16"/>
                </w:rPr>
                <w:t>Correction of IOC ManagedNFService attribute values</w:t>
              </w:r>
            </w:ins>
          </w:p>
        </w:tc>
        <w:tc>
          <w:tcPr>
            <w:tcW w:w="708" w:type="dxa"/>
            <w:shd w:val="solid" w:color="FFFFFF" w:fill="auto"/>
          </w:tcPr>
          <w:p w14:paraId="6C6810D1" w14:textId="34A1F5FF" w:rsidR="00682CB3" w:rsidRDefault="00682CB3" w:rsidP="00201AA5">
            <w:pPr>
              <w:pStyle w:val="TAC"/>
              <w:rPr>
                <w:ins w:id="2799" w:author="28.622_CR0300_(Rel-18)_TEI16" w:date="2023-12-09T20:03:00Z"/>
                <w:sz w:val="16"/>
                <w:szCs w:val="16"/>
              </w:rPr>
            </w:pPr>
            <w:ins w:id="2800" w:author="28.622_CR0300_(Rel-18)_TEI16" w:date="2023-12-09T20:03:00Z">
              <w:r>
                <w:rPr>
                  <w:sz w:val="16"/>
                  <w:szCs w:val="16"/>
                </w:rPr>
                <w:t>18.5.0</w:t>
              </w:r>
            </w:ins>
          </w:p>
        </w:tc>
      </w:tr>
      <w:tr w:rsidR="00682CB3" w:rsidRPr="007D6048" w14:paraId="64086E36" w14:textId="77777777" w:rsidTr="00614A01">
        <w:trPr>
          <w:ins w:id="2801" w:author="28.622_CR0308R1_(Rel-18)_MANS_ph2" w:date="2023-12-09T20:05:00Z"/>
        </w:trPr>
        <w:tc>
          <w:tcPr>
            <w:tcW w:w="800" w:type="dxa"/>
            <w:shd w:val="solid" w:color="FFFFFF" w:fill="auto"/>
          </w:tcPr>
          <w:p w14:paraId="3ECB71F0" w14:textId="3278F64B" w:rsidR="00682CB3" w:rsidRDefault="00682CB3" w:rsidP="00201AA5">
            <w:pPr>
              <w:pStyle w:val="TAC"/>
              <w:rPr>
                <w:ins w:id="2802" w:author="28.622_CR0308R1_(Rel-18)_MANS_ph2" w:date="2023-12-09T20:05:00Z"/>
                <w:sz w:val="16"/>
                <w:szCs w:val="16"/>
              </w:rPr>
            </w:pPr>
            <w:ins w:id="2803" w:author="28.622_CR0308R1_(Rel-18)_MANS_ph2" w:date="2023-12-09T20:05:00Z">
              <w:r>
                <w:rPr>
                  <w:sz w:val="16"/>
                  <w:szCs w:val="16"/>
                </w:rPr>
                <w:t>2023-12</w:t>
              </w:r>
            </w:ins>
          </w:p>
        </w:tc>
        <w:tc>
          <w:tcPr>
            <w:tcW w:w="800" w:type="dxa"/>
            <w:shd w:val="solid" w:color="FFFFFF" w:fill="auto"/>
          </w:tcPr>
          <w:p w14:paraId="1DDEE2AD" w14:textId="658D6B91" w:rsidR="00682CB3" w:rsidRDefault="00682CB3" w:rsidP="00201AA5">
            <w:pPr>
              <w:pStyle w:val="TAC"/>
              <w:rPr>
                <w:ins w:id="2804" w:author="28.622_CR0308R1_(Rel-18)_MANS_ph2" w:date="2023-12-09T20:05:00Z"/>
                <w:sz w:val="16"/>
                <w:szCs w:val="16"/>
              </w:rPr>
            </w:pPr>
            <w:ins w:id="2805" w:author="28.622_CR0308R1_(Rel-18)_MANS_ph2" w:date="2023-12-09T20:05:00Z">
              <w:r>
                <w:rPr>
                  <w:sz w:val="16"/>
                  <w:szCs w:val="16"/>
                </w:rPr>
                <w:t>SA#102</w:t>
              </w:r>
            </w:ins>
          </w:p>
        </w:tc>
        <w:tc>
          <w:tcPr>
            <w:tcW w:w="1094" w:type="dxa"/>
            <w:shd w:val="solid" w:color="FFFFFF" w:fill="auto"/>
          </w:tcPr>
          <w:p w14:paraId="0AAABC33" w14:textId="746CEA85" w:rsidR="00682CB3" w:rsidRPr="00682CB3" w:rsidRDefault="00682CB3" w:rsidP="00201AA5">
            <w:pPr>
              <w:pStyle w:val="TAL"/>
              <w:jc w:val="center"/>
              <w:rPr>
                <w:ins w:id="2806" w:author="28.622_CR0308R1_(Rel-18)_MANS_ph2" w:date="2023-12-09T20:05:00Z"/>
                <w:sz w:val="16"/>
                <w:szCs w:val="16"/>
              </w:rPr>
            </w:pPr>
            <w:ins w:id="2807" w:author="28.622_CR0308R1_(Rel-18)_MANS_ph2" w:date="2023-12-09T20:05:00Z">
              <w:r w:rsidRPr="00682CB3">
                <w:rPr>
                  <w:sz w:val="16"/>
                  <w:szCs w:val="16"/>
                </w:rPr>
                <w:t>SP-231477</w:t>
              </w:r>
            </w:ins>
          </w:p>
        </w:tc>
        <w:tc>
          <w:tcPr>
            <w:tcW w:w="567" w:type="dxa"/>
            <w:shd w:val="solid" w:color="FFFFFF" w:fill="auto"/>
          </w:tcPr>
          <w:p w14:paraId="5302B097" w14:textId="7D648F16" w:rsidR="00682CB3" w:rsidRDefault="00682CB3" w:rsidP="00201AA5">
            <w:pPr>
              <w:pStyle w:val="TAL"/>
              <w:rPr>
                <w:ins w:id="2808" w:author="28.622_CR0308R1_(Rel-18)_MANS_ph2" w:date="2023-12-09T20:05:00Z"/>
                <w:sz w:val="16"/>
                <w:szCs w:val="16"/>
              </w:rPr>
            </w:pPr>
            <w:ins w:id="2809" w:author="28.622_CR0308R1_(Rel-18)_MANS_ph2" w:date="2023-12-09T20:05:00Z">
              <w:r>
                <w:rPr>
                  <w:sz w:val="16"/>
                  <w:szCs w:val="16"/>
                </w:rPr>
                <w:t>0308</w:t>
              </w:r>
            </w:ins>
          </w:p>
        </w:tc>
        <w:tc>
          <w:tcPr>
            <w:tcW w:w="425" w:type="dxa"/>
            <w:shd w:val="solid" w:color="FFFFFF" w:fill="auto"/>
          </w:tcPr>
          <w:p w14:paraId="293D764F" w14:textId="15D23109" w:rsidR="00682CB3" w:rsidRDefault="00682CB3" w:rsidP="00201AA5">
            <w:pPr>
              <w:pStyle w:val="TAL"/>
              <w:jc w:val="center"/>
              <w:rPr>
                <w:ins w:id="2810" w:author="28.622_CR0308R1_(Rel-18)_MANS_ph2" w:date="2023-12-09T20:05:00Z"/>
                <w:sz w:val="16"/>
                <w:szCs w:val="16"/>
              </w:rPr>
            </w:pPr>
            <w:ins w:id="2811" w:author="28.622_CR0308R1_(Rel-18)_MANS_ph2" w:date="2023-12-09T20:05:00Z">
              <w:r>
                <w:rPr>
                  <w:sz w:val="16"/>
                  <w:szCs w:val="16"/>
                </w:rPr>
                <w:t>1</w:t>
              </w:r>
            </w:ins>
          </w:p>
        </w:tc>
        <w:tc>
          <w:tcPr>
            <w:tcW w:w="425" w:type="dxa"/>
            <w:shd w:val="solid" w:color="FFFFFF" w:fill="auto"/>
          </w:tcPr>
          <w:p w14:paraId="35F08C4B" w14:textId="3BAFEB6E" w:rsidR="00682CB3" w:rsidRDefault="00682CB3" w:rsidP="00201AA5">
            <w:pPr>
              <w:pStyle w:val="TAL"/>
              <w:jc w:val="center"/>
              <w:rPr>
                <w:ins w:id="2812" w:author="28.622_CR0308R1_(Rel-18)_MANS_ph2" w:date="2023-12-09T20:05:00Z"/>
                <w:sz w:val="16"/>
                <w:szCs w:val="16"/>
              </w:rPr>
            </w:pPr>
            <w:ins w:id="2813" w:author="28.622_CR0308R1_(Rel-18)_MANS_ph2" w:date="2023-12-09T20:05:00Z">
              <w:r>
                <w:rPr>
                  <w:sz w:val="16"/>
                  <w:szCs w:val="16"/>
                </w:rPr>
                <w:t>B</w:t>
              </w:r>
            </w:ins>
          </w:p>
        </w:tc>
        <w:tc>
          <w:tcPr>
            <w:tcW w:w="4820" w:type="dxa"/>
            <w:shd w:val="solid" w:color="FFFFFF" w:fill="auto"/>
          </w:tcPr>
          <w:p w14:paraId="6842D9AF" w14:textId="66E7A789" w:rsidR="00682CB3" w:rsidRDefault="00682CB3" w:rsidP="00201AA5">
            <w:pPr>
              <w:pStyle w:val="TAL"/>
              <w:rPr>
                <w:ins w:id="2814" w:author="28.622_CR0308R1_(Rel-18)_MANS_ph2" w:date="2023-12-09T20:05:00Z"/>
                <w:sz w:val="16"/>
                <w:szCs w:val="16"/>
              </w:rPr>
            </w:pPr>
            <w:ins w:id="2815" w:author="28.622_CR0308R1_(Rel-18)_MANS_ph2" w:date="2023-12-09T20:05:00Z">
              <w:r>
                <w:rPr>
                  <w:sz w:val="16"/>
                  <w:szCs w:val="16"/>
                </w:rPr>
                <w:t>Rel-18 CR TS 28.622 Enhance the ManagementDataCollection to support request management data per PLMN</w:t>
              </w:r>
            </w:ins>
          </w:p>
        </w:tc>
        <w:tc>
          <w:tcPr>
            <w:tcW w:w="708" w:type="dxa"/>
            <w:shd w:val="solid" w:color="FFFFFF" w:fill="auto"/>
          </w:tcPr>
          <w:p w14:paraId="67A5F081" w14:textId="60132509" w:rsidR="00682CB3" w:rsidRDefault="00682CB3" w:rsidP="00201AA5">
            <w:pPr>
              <w:pStyle w:val="TAC"/>
              <w:rPr>
                <w:ins w:id="2816" w:author="28.622_CR0308R1_(Rel-18)_MANS_ph2" w:date="2023-12-09T20:05:00Z"/>
                <w:sz w:val="16"/>
                <w:szCs w:val="16"/>
              </w:rPr>
            </w:pPr>
            <w:ins w:id="2817" w:author="28.622_CR0308R1_(Rel-18)_MANS_ph2" w:date="2023-12-09T20:05:00Z">
              <w:r>
                <w:rPr>
                  <w:sz w:val="16"/>
                  <w:szCs w:val="16"/>
                </w:rPr>
                <w:t>18.5.0</w:t>
              </w:r>
            </w:ins>
          </w:p>
        </w:tc>
      </w:tr>
      <w:tr w:rsidR="00682CB3" w:rsidRPr="007D6048" w14:paraId="15AB3D87" w14:textId="77777777" w:rsidTr="00614A01">
        <w:trPr>
          <w:ins w:id="2818" w:author="28.622_CR0309R1_(Rel-18)_5GMDT_Ph2" w:date="2023-12-09T20:08:00Z"/>
        </w:trPr>
        <w:tc>
          <w:tcPr>
            <w:tcW w:w="800" w:type="dxa"/>
            <w:shd w:val="solid" w:color="FFFFFF" w:fill="auto"/>
          </w:tcPr>
          <w:p w14:paraId="7BCB9EA0" w14:textId="656419B1" w:rsidR="00682CB3" w:rsidRDefault="00682CB3" w:rsidP="00201AA5">
            <w:pPr>
              <w:pStyle w:val="TAC"/>
              <w:rPr>
                <w:ins w:id="2819" w:author="28.622_CR0309R1_(Rel-18)_5GMDT_Ph2" w:date="2023-12-09T20:08:00Z"/>
                <w:sz w:val="16"/>
                <w:szCs w:val="16"/>
              </w:rPr>
            </w:pPr>
            <w:ins w:id="2820" w:author="28.622_CR0309R1_(Rel-18)_5GMDT_Ph2" w:date="2023-12-09T20:08:00Z">
              <w:r>
                <w:rPr>
                  <w:sz w:val="16"/>
                  <w:szCs w:val="16"/>
                </w:rPr>
                <w:t>2023-12</w:t>
              </w:r>
            </w:ins>
          </w:p>
        </w:tc>
        <w:tc>
          <w:tcPr>
            <w:tcW w:w="800" w:type="dxa"/>
            <w:shd w:val="solid" w:color="FFFFFF" w:fill="auto"/>
          </w:tcPr>
          <w:p w14:paraId="4D9152C4" w14:textId="4C3A773D" w:rsidR="00682CB3" w:rsidRDefault="00682CB3" w:rsidP="00201AA5">
            <w:pPr>
              <w:pStyle w:val="TAC"/>
              <w:rPr>
                <w:ins w:id="2821" w:author="28.622_CR0309R1_(Rel-18)_5GMDT_Ph2" w:date="2023-12-09T20:08:00Z"/>
                <w:sz w:val="16"/>
                <w:szCs w:val="16"/>
              </w:rPr>
            </w:pPr>
            <w:ins w:id="2822" w:author="28.622_CR0309R1_(Rel-18)_5GMDT_Ph2" w:date="2023-12-09T20:08:00Z">
              <w:r>
                <w:rPr>
                  <w:sz w:val="16"/>
                  <w:szCs w:val="16"/>
                </w:rPr>
                <w:t>SA#102</w:t>
              </w:r>
            </w:ins>
          </w:p>
        </w:tc>
        <w:tc>
          <w:tcPr>
            <w:tcW w:w="1094" w:type="dxa"/>
            <w:shd w:val="solid" w:color="FFFFFF" w:fill="auto"/>
          </w:tcPr>
          <w:p w14:paraId="5B20FFBE" w14:textId="68005C1A" w:rsidR="00682CB3" w:rsidRPr="00682CB3" w:rsidRDefault="00682CB3" w:rsidP="00201AA5">
            <w:pPr>
              <w:pStyle w:val="TAL"/>
              <w:jc w:val="center"/>
              <w:rPr>
                <w:ins w:id="2823" w:author="28.622_CR0309R1_(Rel-18)_5GMDT_Ph2" w:date="2023-12-09T20:08:00Z"/>
                <w:sz w:val="16"/>
                <w:szCs w:val="16"/>
              </w:rPr>
            </w:pPr>
            <w:ins w:id="2824" w:author="28.622_CR0309R1_(Rel-18)_5GMDT_Ph2" w:date="2023-12-09T20:08:00Z">
              <w:r w:rsidRPr="00682CB3">
                <w:rPr>
                  <w:sz w:val="16"/>
                  <w:szCs w:val="16"/>
                </w:rPr>
                <w:t>SP-231453</w:t>
              </w:r>
            </w:ins>
          </w:p>
        </w:tc>
        <w:tc>
          <w:tcPr>
            <w:tcW w:w="567" w:type="dxa"/>
            <w:shd w:val="solid" w:color="FFFFFF" w:fill="auto"/>
          </w:tcPr>
          <w:p w14:paraId="1C00145C" w14:textId="79FD3420" w:rsidR="00682CB3" w:rsidRDefault="00682CB3" w:rsidP="00201AA5">
            <w:pPr>
              <w:pStyle w:val="TAL"/>
              <w:rPr>
                <w:ins w:id="2825" w:author="28.622_CR0309R1_(Rel-18)_5GMDT_Ph2" w:date="2023-12-09T20:08:00Z"/>
                <w:sz w:val="16"/>
                <w:szCs w:val="16"/>
              </w:rPr>
            </w:pPr>
            <w:ins w:id="2826" w:author="28.622_CR0309R1_(Rel-18)_5GMDT_Ph2" w:date="2023-12-09T20:08:00Z">
              <w:r>
                <w:rPr>
                  <w:sz w:val="16"/>
                  <w:szCs w:val="16"/>
                </w:rPr>
                <w:t>0309</w:t>
              </w:r>
            </w:ins>
          </w:p>
        </w:tc>
        <w:tc>
          <w:tcPr>
            <w:tcW w:w="425" w:type="dxa"/>
            <w:shd w:val="solid" w:color="FFFFFF" w:fill="auto"/>
          </w:tcPr>
          <w:p w14:paraId="4A19DC52" w14:textId="01C5AF15" w:rsidR="00682CB3" w:rsidRDefault="00682CB3" w:rsidP="00201AA5">
            <w:pPr>
              <w:pStyle w:val="TAL"/>
              <w:jc w:val="center"/>
              <w:rPr>
                <w:ins w:id="2827" w:author="28.622_CR0309R1_(Rel-18)_5GMDT_Ph2" w:date="2023-12-09T20:08:00Z"/>
                <w:sz w:val="16"/>
                <w:szCs w:val="16"/>
              </w:rPr>
            </w:pPr>
            <w:ins w:id="2828" w:author="28.622_CR0309R1_(Rel-18)_5GMDT_Ph2" w:date="2023-12-09T20:08:00Z">
              <w:r>
                <w:rPr>
                  <w:sz w:val="16"/>
                  <w:szCs w:val="16"/>
                </w:rPr>
                <w:t>1</w:t>
              </w:r>
            </w:ins>
          </w:p>
        </w:tc>
        <w:tc>
          <w:tcPr>
            <w:tcW w:w="425" w:type="dxa"/>
            <w:shd w:val="solid" w:color="FFFFFF" w:fill="auto"/>
          </w:tcPr>
          <w:p w14:paraId="5D2619E4" w14:textId="17DA6B0F" w:rsidR="00682CB3" w:rsidRDefault="00682CB3" w:rsidP="00201AA5">
            <w:pPr>
              <w:pStyle w:val="TAL"/>
              <w:jc w:val="center"/>
              <w:rPr>
                <w:ins w:id="2829" w:author="28.622_CR0309R1_(Rel-18)_5GMDT_Ph2" w:date="2023-12-09T20:08:00Z"/>
                <w:sz w:val="16"/>
                <w:szCs w:val="16"/>
              </w:rPr>
            </w:pPr>
            <w:ins w:id="2830" w:author="28.622_CR0309R1_(Rel-18)_5GMDT_Ph2" w:date="2023-12-09T20:08:00Z">
              <w:r>
                <w:rPr>
                  <w:sz w:val="16"/>
                  <w:szCs w:val="16"/>
                </w:rPr>
                <w:t>B</w:t>
              </w:r>
            </w:ins>
          </w:p>
        </w:tc>
        <w:tc>
          <w:tcPr>
            <w:tcW w:w="4820" w:type="dxa"/>
            <w:shd w:val="solid" w:color="FFFFFF" w:fill="auto"/>
          </w:tcPr>
          <w:p w14:paraId="19BC3372" w14:textId="3149DB4B" w:rsidR="00682CB3" w:rsidRDefault="00682CB3" w:rsidP="00201AA5">
            <w:pPr>
              <w:pStyle w:val="TAL"/>
              <w:rPr>
                <w:ins w:id="2831" w:author="28.622_CR0309R1_(Rel-18)_5GMDT_Ph2" w:date="2023-12-09T20:08:00Z"/>
                <w:sz w:val="16"/>
                <w:szCs w:val="16"/>
              </w:rPr>
            </w:pPr>
            <w:ins w:id="2832" w:author="28.622_CR0309R1_(Rel-18)_5GMDT_Ph2" w:date="2023-12-09T20:08:00Z">
              <w:r>
                <w:rPr>
                  <w:sz w:val="16"/>
                  <w:szCs w:val="16"/>
                </w:rPr>
                <w:t xml:space="preserve">Rel-18 CR TS28.622 Adding NPN Area Scope of MDT </w:t>
              </w:r>
            </w:ins>
          </w:p>
        </w:tc>
        <w:tc>
          <w:tcPr>
            <w:tcW w:w="708" w:type="dxa"/>
            <w:shd w:val="solid" w:color="FFFFFF" w:fill="auto"/>
          </w:tcPr>
          <w:p w14:paraId="640E5A4E" w14:textId="796EA99B" w:rsidR="00682CB3" w:rsidRDefault="00682CB3" w:rsidP="00201AA5">
            <w:pPr>
              <w:pStyle w:val="TAC"/>
              <w:rPr>
                <w:ins w:id="2833" w:author="28.622_CR0309R1_(Rel-18)_5GMDT_Ph2" w:date="2023-12-09T20:08:00Z"/>
                <w:sz w:val="16"/>
                <w:szCs w:val="16"/>
              </w:rPr>
            </w:pPr>
            <w:ins w:id="2834" w:author="28.622_CR0309R1_(Rel-18)_5GMDT_Ph2" w:date="2023-12-09T20:08:00Z">
              <w:r>
                <w:rPr>
                  <w:sz w:val="16"/>
                  <w:szCs w:val="16"/>
                </w:rPr>
                <w:t>18.5.0</w:t>
              </w:r>
            </w:ins>
          </w:p>
        </w:tc>
      </w:tr>
      <w:tr w:rsidR="00D016EE" w:rsidRPr="007D6048" w14:paraId="0F1EE1BD" w14:textId="77777777" w:rsidTr="00614A01">
        <w:trPr>
          <w:ins w:id="2835" w:author="28.622_CR0318R1_(Rel-18)_ePM_KPI_5G" w:date="2023-12-13T14:41:00Z"/>
        </w:trPr>
        <w:tc>
          <w:tcPr>
            <w:tcW w:w="800" w:type="dxa"/>
            <w:shd w:val="solid" w:color="FFFFFF" w:fill="auto"/>
          </w:tcPr>
          <w:p w14:paraId="291B8128" w14:textId="2EC6D100" w:rsidR="00D016EE" w:rsidRDefault="00D016EE" w:rsidP="00201AA5">
            <w:pPr>
              <w:pStyle w:val="TAC"/>
              <w:rPr>
                <w:ins w:id="2836" w:author="28.622_CR0318R1_(Rel-18)_ePM_KPI_5G" w:date="2023-12-13T14:41:00Z"/>
                <w:sz w:val="16"/>
                <w:szCs w:val="16"/>
              </w:rPr>
            </w:pPr>
            <w:ins w:id="2837" w:author="28.622_CR0318R1_(Rel-18)_ePM_KPI_5G" w:date="2023-12-13T14:41:00Z">
              <w:r>
                <w:rPr>
                  <w:sz w:val="16"/>
                  <w:szCs w:val="16"/>
                </w:rPr>
                <w:t>2023-12</w:t>
              </w:r>
            </w:ins>
          </w:p>
        </w:tc>
        <w:tc>
          <w:tcPr>
            <w:tcW w:w="800" w:type="dxa"/>
            <w:shd w:val="solid" w:color="FFFFFF" w:fill="auto"/>
          </w:tcPr>
          <w:p w14:paraId="1F36B6DF" w14:textId="572FDC71" w:rsidR="00D016EE" w:rsidRDefault="00D016EE" w:rsidP="00201AA5">
            <w:pPr>
              <w:pStyle w:val="TAC"/>
              <w:rPr>
                <w:ins w:id="2838" w:author="28.622_CR0318R1_(Rel-18)_ePM_KPI_5G" w:date="2023-12-13T14:41:00Z"/>
                <w:sz w:val="16"/>
                <w:szCs w:val="16"/>
              </w:rPr>
            </w:pPr>
            <w:ins w:id="2839" w:author="28.622_CR0318R1_(Rel-18)_ePM_KPI_5G" w:date="2023-12-13T14:41:00Z">
              <w:r>
                <w:rPr>
                  <w:sz w:val="16"/>
                  <w:szCs w:val="16"/>
                </w:rPr>
                <w:t>SA#102</w:t>
              </w:r>
            </w:ins>
          </w:p>
        </w:tc>
        <w:tc>
          <w:tcPr>
            <w:tcW w:w="1094" w:type="dxa"/>
            <w:shd w:val="solid" w:color="FFFFFF" w:fill="auto"/>
          </w:tcPr>
          <w:p w14:paraId="11124C9A" w14:textId="3479F17C" w:rsidR="00D016EE" w:rsidRPr="00682CB3" w:rsidRDefault="00D016EE" w:rsidP="00201AA5">
            <w:pPr>
              <w:pStyle w:val="TAL"/>
              <w:jc w:val="center"/>
              <w:rPr>
                <w:ins w:id="2840" w:author="28.622_CR0318R1_(Rel-18)_ePM_KPI_5G" w:date="2023-12-13T14:41:00Z"/>
                <w:sz w:val="16"/>
                <w:szCs w:val="16"/>
              </w:rPr>
            </w:pPr>
            <w:ins w:id="2841" w:author="28.622_CR0318R1_(Rel-18)_ePM_KPI_5G" w:date="2023-12-13T14:42:00Z">
              <w:r w:rsidRPr="00D016EE">
                <w:rPr>
                  <w:sz w:val="16"/>
                  <w:szCs w:val="16"/>
                </w:rPr>
                <w:t>SP-231471</w:t>
              </w:r>
            </w:ins>
          </w:p>
        </w:tc>
        <w:tc>
          <w:tcPr>
            <w:tcW w:w="567" w:type="dxa"/>
            <w:shd w:val="solid" w:color="FFFFFF" w:fill="auto"/>
          </w:tcPr>
          <w:p w14:paraId="06115D48" w14:textId="2D53C238" w:rsidR="00D016EE" w:rsidRDefault="00D016EE" w:rsidP="00201AA5">
            <w:pPr>
              <w:pStyle w:val="TAL"/>
              <w:rPr>
                <w:ins w:id="2842" w:author="28.622_CR0318R1_(Rel-18)_ePM_KPI_5G" w:date="2023-12-13T14:41:00Z"/>
                <w:sz w:val="16"/>
                <w:szCs w:val="16"/>
              </w:rPr>
            </w:pPr>
            <w:ins w:id="2843" w:author="28.622_CR0318R1_(Rel-18)_ePM_KPI_5G" w:date="2023-12-13T14:41:00Z">
              <w:r>
                <w:rPr>
                  <w:sz w:val="16"/>
                  <w:szCs w:val="16"/>
                </w:rPr>
                <w:t>0318</w:t>
              </w:r>
            </w:ins>
          </w:p>
        </w:tc>
        <w:tc>
          <w:tcPr>
            <w:tcW w:w="425" w:type="dxa"/>
            <w:shd w:val="solid" w:color="FFFFFF" w:fill="auto"/>
          </w:tcPr>
          <w:p w14:paraId="63344282" w14:textId="2CB02425" w:rsidR="00D016EE" w:rsidRDefault="00D016EE" w:rsidP="00201AA5">
            <w:pPr>
              <w:pStyle w:val="TAL"/>
              <w:jc w:val="center"/>
              <w:rPr>
                <w:ins w:id="2844" w:author="28.622_CR0318R1_(Rel-18)_ePM_KPI_5G" w:date="2023-12-13T14:41:00Z"/>
                <w:sz w:val="16"/>
                <w:szCs w:val="16"/>
              </w:rPr>
            </w:pPr>
            <w:ins w:id="2845" w:author="28.622_CR0318R1_(Rel-18)_ePM_KPI_5G" w:date="2023-12-13T14:41:00Z">
              <w:r>
                <w:rPr>
                  <w:sz w:val="16"/>
                  <w:szCs w:val="16"/>
                </w:rPr>
                <w:t>1</w:t>
              </w:r>
            </w:ins>
          </w:p>
        </w:tc>
        <w:tc>
          <w:tcPr>
            <w:tcW w:w="425" w:type="dxa"/>
            <w:shd w:val="solid" w:color="FFFFFF" w:fill="auto"/>
          </w:tcPr>
          <w:p w14:paraId="66E86DA2" w14:textId="713884EF" w:rsidR="00D016EE" w:rsidRDefault="00D016EE" w:rsidP="00201AA5">
            <w:pPr>
              <w:pStyle w:val="TAL"/>
              <w:jc w:val="center"/>
              <w:rPr>
                <w:ins w:id="2846" w:author="28.622_CR0318R1_(Rel-18)_ePM_KPI_5G" w:date="2023-12-13T14:41:00Z"/>
                <w:sz w:val="16"/>
                <w:szCs w:val="16"/>
              </w:rPr>
            </w:pPr>
            <w:ins w:id="2847" w:author="28.622_CR0318R1_(Rel-18)_ePM_KPI_5G" w:date="2023-12-13T14:41:00Z">
              <w:r>
                <w:rPr>
                  <w:sz w:val="16"/>
                  <w:szCs w:val="16"/>
                </w:rPr>
                <w:t>A</w:t>
              </w:r>
            </w:ins>
          </w:p>
        </w:tc>
        <w:tc>
          <w:tcPr>
            <w:tcW w:w="4820" w:type="dxa"/>
            <w:shd w:val="solid" w:color="FFFFFF" w:fill="auto"/>
          </w:tcPr>
          <w:p w14:paraId="7DC2DC14" w14:textId="6F062920" w:rsidR="00D016EE" w:rsidRDefault="00D016EE" w:rsidP="00201AA5">
            <w:pPr>
              <w:pStyle w:val="TAL"/>
              <w:rPr>
                <w:ins w:id="2848" w:author="28.622_CR0318R1_(Rel-18)_ePM_KPI_5G" w:date="2023-12-13T14:41:00Z"/>
                <w:sz w:val="16"/>
                <w:szCs w:val="16"/>
              </w:rPr>
            </w:pPr>
            <w:ins w:id="2849" w:author="28.622_CR0318R1_(Rel-18)_ePM_KPI_5G" w:date="2023-12-13T14:41:00Z">
              <w:r>
                <w:rPr>
                  <w:sz w:val="16"/>
                  <w:szCs w:val="16"/>
                </w:rPr>
                <w:t>Rel-18 CR 28.622 Add measurement bin support to NRM</w:t>
              </w:r>
            </w:ins>
          </w:p>
        </w:tc>
        <w:tc>
          <w:tcPr>
            <w:tcW w:w="708" w:type="dxa"/>
            <w:shd w:val="solid" w:color="FFFFFF" w:fill="auto"/>
          </w:tcPr>
          <w:p w14:paraId="3781F19D" w14:textId="5B6F0A34" w:rsidR="00D016EE" w:rsidRDefault="00D016EE" w:rsidP="00201AA5">
            <w:pPr>
              <w:pStyle w:val="TAC"/>
              <w:rPr>
                <w:ins w:id="2850" w:author="28.622_CR0318R1_(Rel-18)_ePM_KPI_5G" w:date="2023-12-13T14:41:00Z"/>
                <w:sz w:val="16"/>
                <w:szCs w:val="16"/>
              </w:rPr>
            </w:pPr>
            <w:ins w:id="2851" w:author="28.622_CR0318R1_(Rel-18)_ePM_KPI_5G" w:date="2023-12-13T14:41:00Z">
              <w:r>
                <w:rPr>
                  <w:sz w:val="16"/>
                  <w:szCs w:val="16"/>
                </w:rPr>
                <w:t>18.5.0</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63"/>
      <w:footerReference w:type="default" r:id="rId6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F8A5E" w14:textId="77777777" w:rsidR="000A2FB1" w:rsidRDefault="000A2FB1">
      <w:r>
        <w:separator/>
      </w:r>
    </w:p>
  </w:endnote>
  <w:endnote w:type="continuationSeparator" w:id="0">
    <w:p w14:paraId="670CFB34" w14:textId="77777777" w:rsidR="000A2FB1" w:rsidRDefault="000A2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D4ABB" w14:textId="77777777" w:rsidR="000A2FB1" w:rsidRDefault="000A2FB1">
      <w:r>
        <w:separator/>
      </w:r>
    </w:p>
  </w:footnote>
  <w:footnote w:type="continuationSeparator" w:id="0">
    <w:p w14:paraId="14C50CA3" w14:textId="77777777" w:rsidR="000A2FB1" w:rsidRDefault="000A2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68A825E9"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D016EE">
      <w:rPr>
        <w:noProof/>
      </w:rPr>
      <w:t>3GPP TS 28.622 V18.5.018.4.0 (2023-122023-09)</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00294238" w:rsidR="007E6328" w:rsidRDefault="007E6328">
    <w:pPr>
      <w:pStyle w:val="Header"/>
      <w:framePr w:wrap="auto" w:vAnchor="text" w:hAnchor="margin" w:y="1"/>
      <w:widowControl/>
    </w:pPr>
    <w:r>
      <w:fldChar w:fldCharType="begin"/>
    </w:r>
    <w:r>
      <w:instrText xml:space="preserve"> STYLEREF ZGSM </w:instrText>
    </w:r>
    <w:r>
      <w:fldChar w:fldCharType="separate"/>
    </w:r>
    <w:r w:rsidR="00D016EE">
      <w:rPr>
        <w:noProof/>
      </w:rPr>
      <w:t>Release 18</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7EF5C98"/>
    <w:multiLevelType w:val="hybridMultilevel"/>
    <w:tmpl w:val="988A83AC"/>
    <w:lvl w:ilvl="0" w:tplc="26CE35D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1"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6"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1"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2"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3"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20"/>
  </w:num>
  <w:num w:numId="6" w16cid:durableId="658533039">
    <w:abstractNumId w:val="30"/>
  </w:num>
  <w:num w:numId="7" w16cid:durableId="373307393">
    <w:abstractNumId w:val="35"/>
  </w:num>
  <w:num w:numId="8" w16cid:durableId="601957338">
    <w:abstractNumId w:val="32"/>
  </w:num>
  <w:num w:numId="9" w16cid:durableId="886647370">
    <w:abstractNumId w:val="18"/>
  </w:num>
  <w:num w:numId="10" w16cid:durableId="1375928825">
    <w:abstractNumId w:val="31"/>
  </w:num>
  <w:num w:numId="11" w16cid:durableId="437722946">
    <w:abstractNumId w:val="5"/>
  </w:num>
  <w:num w:numId="12" w16cid:durableId="1286503785">
    <w:abstractNumId w:val="13"/>
  </w:num>
  <w:num w:numId="13" w16cid:durableId="124080551">
    <w:abstractNumId w:val="34"/>
  </w:num>
  <w:num w:numId="14" w16cid:durableId="473717356">
    <w:abstractNumId w:val="9"/>
  </w:num>
  <w:num w:numId="15" w16cid:durableId="1176263617">
    <w:abstractNumId w:val="15"/>
  </w:num>
  <w:num w:numId="16" w16cid:durableId="2075203487">
    <w:abstractNumId w:val="24"/>
  </w:num>
  <w:num w:numId="17" w16cid:durableId="904873024">
    <w:abstractNumId w:val="29"/>
  </w:num>
  <w:num w:numId="18" w16cid:durableId="799691693">
    <w:abstractNumId w:val="14"/>
  </w:num>
  <w:num w:numId="19" w16cid:durableId="1183087911">
    <w:abstractNumId w:val="22"/>
  </w:num>
  <w:num w:numId="20" w16cid:durableId="1829832455">
    <w:abstractNumId w:val="26"/>
  </w:num>
  <w:num w:numId="21" w16cid:durableId="279922209">
    <w:abstractNumId w:val="12"/>
  </w:num>
  <w:num w:numId="22" w16cid:durableId="916747198">
    <w:abstractNumId w:val="23"/>
  </w:num>
  <w:num w:numId="23" w16cid:durableId="639916636">
    <w:abstractNumId w:val="10"/>
  </w:num>
  <w:num w:numId="24" w16cid:durableId="337538024">
    <w:abstractNumId w:val="16"/>
  </w:num>
  <w:num w:numId="25" w16cid:durableId="831606768">
    <w:abstractNumId w:val="21"/>
  </w:num>
  <w:num w:numId="26" w16cid:durableId="1466004583">
    <w:abstractNumId w:val="17"/>
  </w:num>
  <w:num w:numId="27" w16cid:durableId="362942612">
    <w:abstractNumId w:val="7"/>
  </w:num>
  <w:num w:numId="28" w16cid:durableId="1643659374">
    <w:abstractNumId w:val="33"/>
  </w:num>
  <w:num w:numId="29" w16cid:durableId="746810241">
    <w:abstractNumId w:val="11"/>
  </w:num>
  <w:num w:numId="30" w16cid:durableId="494997931">
    <w:abstractNumId w:val="4"/>
  </w:num>
  <w:num w:numId="31" w16cid:durableId="1198082284">
    <w:abstractNumId w:val="28"/>
  </w:num>
  <w:num w:numId="32" w16cid:durableId="33238271">
    <w:abstractNumId w:val="25"/>
  </w:num>
  <w:num w:numId="33" w16cid:durableId="1766994060">
    <w:abstractNumId w:val="27"/>
  </w:num>
  <w:num w:numId="34" w16cid:durableId="1139347546">
    <w:abstractNumId w:val="2"/>
  </w:num>
  <w:num w:numId="35" w16cid:durableId="259485619">
    <w:abstractNumId w:val="1"/>
  </w:num>
  <w:num w:numId="36" w16cid:durableId="506672771">
    <w:abstractNumId w:val="0"/>
  </w:num>
  <w:num w:numId="37" w16cid:durableId="1183279635">
    <w:abstractNumId w:val="1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622_CR0287_(Rel-18)_5GMDT_Ph2">
    <w15:presenceInfo w15:providerId="None" w15:userId="28.622_CR0287_(Rel-18)_5GMDT_Ph2"/>
  </w15:person>
  <w15:person w15:author="28.622_CR0297R1_(Rel-18)_AdNRM_ph2">
    <w15:presenceInfo w15:providerId="None" w15:userId="28.622_CR0297R1_(Rel-18)_AdNRM_ph2"/>
  </w15:person>
  <w15:person w15:author="28.622_CR0309R1_(Rel-18)_5GMDT_Ph2">
    <w15:presenceInfo w15:providerId="None" w15:userId="28.622_CR0309R1_(Rel-18)_5GMDT_Ph2"/>
  </w15:person>
  <w15:person w15:author="28.622_CR0300_(Rel-18)_TEI16">
    <w15:presenceInfo w15:providerId="None" w15:userId="28.622_CR0300_(Rel-18)_TEI16"/>
  </w15:person>
  <w15:person w15:author="28.622_CR0308R1_(Rel-18)_MANS_ph2">
    <w15:presenceInfo w15:providerId="None" w15:userId="28.622_CR0308R1_(Rel-18)_MANS_ph2"/>
  </w15:person>
  <w15:person w15:author="28.622_CR0288_(Rel-18)_5GMDT_Ph2">
    <w15:presenceInfo w15:providerId="None" w15:userId="28.622_CR0288_(Rel-18)_5GMDT_Ph2"/>
  </w15:person>
  <w15:person w15:author="28.622_CR0318R1_(Rel-18)_ePM_KPI_5G">
    <w15:presenceInfo w15:providerId="None" w15:userId="28.622_CR0318R1_(Rel-18)_ePM_KPI_5G"/>
  </w15:person>
  <w15:person w15:author="28.622_CR0293_(Rel-18)_5GDMS">
    <w15:presenceInfo w15:providerId="None" w15:userId="28.622_CR0293_(Rel-18)_5GD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BYmNjAxMLSyNDQyUdpeDU4uLM/DyQAsNaAAgVN3MsAAAA"/>
  </w:docVars>
  <w:rsids>
    <w:rsidRoot w:val="00757840"/>
    <w:rsid w:val="00004A92"/>
    <w:rsid w:val="0000533E"/>
    <w:rsid w:val="000142DB"/>
    <w:rsid w:val="00026E4D"/>
    <w:rsid w:val="0003457A"/>
    <w:rsid w:val="0003663B"/>
    <w:rsid w:val="00041180"/>
    <w:rsid w:val="000414FD"/>
    <w:rsid w:val="00044454"/>
    <w:rsid w:val="000465D5"/>
    <w:rsid w:val="00047456"/>
    <w:rsid w:val="00047E5F"/>
    <w:rsid w:val="00051BE0"/>
    <w:rsid w:val="00053BB1"/>
    <w:rsid w:val="00064019"/>
    <w:rsid w:val="000819C1"/>
    <w:rsid w:val="00090EDB"/>
    <w:rsid w:val="00094177"/>
    <w:rsid w:val="00096AEE"/>
    <w:rsid w:val="000A2FB1"/>
    <w:rsid w:val="000A3B63"/>
    <w:rsid w:val="000A3FA1"/>
    <w:rsid w:val="000A6A09"/>
    <w:rsid w:val="000A7293"/>
    <w:rsid w:val="000A73A3"/>
    <w:rsid w:val="000B259C"/>
    <w:rsid w:val="000B25DE"/>
    <w:rsid w:val="000C335F"/>
    <w:rsid w:val="000C6687"/>
    <w:rsid w:val="000C6AEC"/>
    <w:rsid w:val="000D00A2"/>
    <w:rsid w:val="000D1D4A"/>
    <w:rsid w:val="000D4DC3"/>
    <w:rsid w:val="000D506F"/>
    <w:rsid w:val="000D6502"/>
    <w:rsid w:val="000E5FC4"/>
    <w:rsid w:val="000E6B61"/>
    <w:rsid w:val="000E7AF8"/>
    <w:rsid w:val="001018BF"/>
    <w:rsid w:val="00104EF6"/>
    <w:rsid w:val="00105EC9"/>
    <w:rsid w:val="00113BBB"/>
    <w:rsid w:val="0012232F"/>
    <w:rsid w:val="0012319B"/>
    <w:rsid w:val="0012474C"/>
    <w:rsid w:val="00126FC4"/>
    <w:rsid w:val="00135400"/>
    <w:rsid w:val="00135AF7"/>
    <w:rsid w:val="001608A6"/>
    <w:rsid w:val="00160DFB"/>
    <w:rsid w:val="0016277B"/>
    <w:rsid w:val="0016416B"/>
    <w:rsid w:val="00176DF7"/>
    <w:rsid w:val="0018210B"/>
    <w:rsid w:val="00183567"/>
    <w:rsid w:val="001872BF"/>
    <w:rsid w:val="00194A5C"/>
    <w:rsid w:val="00195540"/>
    <w:rsid w:val="001A573B"/>
    <w:rsid w:val="001A67EB"/>
    <w:rsid w:val="001A6DE9"/>
    <w:rsid w:val="001B1216"/>
    <w:rsid w:val="001B250C"/>
    <w:rsid w:val="001C2076"/>
    <w:rsid w:val="001D0F73"/>
    <w:rsid w:val="001D791D"/>
    <w:rsid w:val="001E4244"/>
    <w:rsid w:val="001E7ADF"/>
    <w:rsid w:val="001F32FE"/>
    <w:rsid w:val="001F7EF1"/>
    <w:rsid w:val="002005EB"/>
    <w:rsid w:val="00201AA5"/>
    <w:rsid w:val="00202D1B"/>
    <w:rsid w:val="00202D71"/>
    <w:rsid w:val="00204B8D"/>
    <w:rsid w:val="00211BD6"/>
    <w:rsid w:val="00212C19"/>
    <w:rsid w:val="00220DD6"/>
    <w:rsid w:val="00222A04"/>
    <w:rsid w:val="00222E22"/>
    <w:rsid w:val="0022764B"/>
    <w:rsid w:val="002320E3"/>
    <w:rsid w:val="00232E95"/>
    <w:rsid w:val="00233531"/>
    <w:rsid w:val="0024350D"/>
    <w:rsid w:val="00246E01"/>
    <w:rsid w:val="00246E3D"/>
    <w:rsid w:val="002657F5"/>
    <w:rsid w:val="002675FD"/>
    <w:rsid w:val="002771C7"/>
    <w:rsid w:val="0028251B"/>
    <w:rsid w:val="0028342B"/>
    <w:rsid w:val="00290A9A"/>
    <w:rsid w:val="00297CE8"/>
    <w:rsid w:val="002A0733"/>
    <w:rsid w:val="002A0DBD"/>
    <w:rsid w:val="002A13F5"/>
    <w:rsid w:val="002C3406"/>
    <w:rsid w:val="002C6C7C"/>
    <w:rsid w:val="002C7DE1"/>
    <w:rsid w:val="002D4668"/>
    <w:rsid w:val="002D617A"/>
    <w:rsid w:val="002E0F76"/>
    <w:rsid w:val="00302857"/>
    <w:rsid w:val="00303C16"/>
    <w:rsid w:val="00311438"/>
    <w:rsid w:val="003178E3"/>
    <w:rsid w:val="003267B4"/>
    <w:rsid w:val="00331434"/>
    <w:rsid w:val="003326A3"/>
    <w:rsid w:val="00333C2F"/>
    <w:rsid w:val="003358EF"/>
    <w:rsid w:val="00343F50"/>
    <w:rsid w:val="00344567"/>
    <w:rsid w:val="00345592"/>
    <w:rsid w:val="00347B06"/>
    <w:rsid w:val="0035057D"/>
    <w:rsid w:val="00353ED8"/>
    <w:rsid w:val="003553C5"/>
    <w:rsid w:val="0036098F"/>
    <w:rsid w:val="00365993"/>
    <w:rsid w:val="003730C4"/>
    <w:rsid w:val="0038327C"/>
    <w:rsid w:val="00384326"/>
    <w:rsid w:val="0038576C"/>
    <w:rsid w:val="00387ABD"/>
    <w:rsid w:val="00393576"/>
    <w:rsid w:val="00397497"/>
    <w:rsid w:val="003A6235"/>
    <w:rsid w:val="003B2726"/>
    <w:rsid w:val="003B33F8"/>
    <w:rsid w:val="003B5797"/>
    <w:rsid w:val="003B6446"/>
    <w:rsid w:val="003C29C1"/>
    <w:rsid w:val="003C5E33"/>
    <w:rsid w:val="003D39E5"/>
    <w:rsid w:val="003D699A"/>
    <w:rsid w:val="003E220A"/>
    <w:rsid w:val="003E4907"/>
    <w:rsid w:val="003E517B"/>
    <w:rsid w:val="003E721E"/>
    <w:rsid w:val="003F10E1"/>
    <w:rsid w:val="003F2074"/>
    <w:rsid w:val="0040024A"/>
    <w:rsid w:val="00402C36"/>
    <w:rsid w:val="00405345"/>
    <w:rsid w:val="00406775"/>
    <w:rsid w:val="0040722D"/>
    <w:rsid w:val="00412695"/>
    <w:rsid w:val="00412A80"/>
    <w:rsid w:val="00412D78"/>
    <w:rsid w:val="004173F7"/>
    <w:rsid w:val="00423DDF"/>
    <w:rsid w:val="00427B28"/>
    <w:rsid w:val="004307ED"/>
    <w:rsid w:val="00431153"/>
    <w:rsid w:val="0043738C"/>
    <w:rsid w:val="004467E3"/>
    <w:rsid w:val="00450619"/>
    <w:rsid w:val="0045184C"/>
    <w:rsid w:val="004519D2"/>
    <w:rsid w:val="00452306"/>
    <w:rsid w:val="004650BE"/>
    <w:rsid w:val="0047206C"/>
    <w:rsid w:val="00474689"/>
    <w:rsid w:val="004778A9"/>
    <w:rsid w:val="004816FD"/>
    <w:rsid w:val="004837C0"/>
    <w:rsid w:val="00487A05"/>
    <w:rsid w:val="0049501B"/>
    <w:rsid w:val="00495F6C"/>
    <w:rsid w:val="004A2324"/>
    <w:rsid w:val="004A5270"/>
    <w:rsid w:val="004A54DB"/>
    <w:rsid w:val="004B3D23"/>
    <w:rsid w:val="004B55F2"/>
    <w:rsid w:val="004B6D7B"/>
    <w:rsid w:val="004C2D1B"/>
    <w:rsid w:val="004D4E12"/>
    <w:rsid w:val="004E43AC"/>
    <w:rsid w:val="004E7056"/>
    <w:rsid w:val="004E71DE"/>
    <w:rsid w:val="004E77FE"/>
    <w:rsid w:val="004F083E"/>
    <w:rsid w:val="004F0CA6"/>
    <w:rsid w:val="004F6C02"/>
    <w:rsid w:val="00501418"/>
    <w:rsid w:val="00503BBB"/>
    <w:rsid w:val="00505859"/>
    <w:rsid w:val="0051260A"/>
    <w:rsid w:val="00513290"/>
    <w:rsid w:val="0051480E"/>
    <w:rsid w:val="00520202"/>
    <w:rsid w:val="00524E6A"/>
    <w:rsid w:val="005260E0"/>
    <w:rsid w:val="005300A5"/>
    <w:rsid w:val="00532CD5"/>
    <w:rsid w:val="00532E9B"/>
    <w:rsid w:val="00535420"/>
    <w:rsid w:val="005421B8"/>
    <w:rsid w:val="005550CF"/>
    <w:rsid w:val="005617B7"/>
    <w:rsid w:val="00563D91"/>
    <w:rsid w:val="00571ED2"/>
    <w:rsid w:val="00575257"/>
    <w:rsid w:val="00575BF4"/>
    <w:rsid w:val="005770B6"/>
    <w:rsid w:val="005A7D75"/>
    <w:rsid w:val="005B2264"/>
    <w:rsid w:val="005C0751"/>
    <w:rsid w:val="005C1F99"/>
    <w:rsid w:val="005C29FE"/>
    <w:rsid w:val="005C4A93"/>
    <w:rsid w:val="005C684F"/>
    <w:rsid w:val="005D0085"/>
    <w:rsid w:val="005D785C"/>
    <w:rsid w:val="005E3BE0"/>
    <w:rsid w:val="005F1D3F"/>
    <w:rsid w:val="005F38D2"/>
    <w:rsid w:val="005F3B5F"/>
    <w:rsid w:val="005F48DE"/>
    <w:rsid w:val="005F6093"/>
    <w:rsid w:val="005F6801"/>
    <w:rsid w:val="005F730E"/>
    <w:rsid w:val="00601777"/>
    <w:rsid w:val="00610900"/>
    <w:rsid w:val="00614A01"/>
    <w:rsid w:val="0061613A"/>
    <w:rsid w:val="0061649B"/>
    <w:rsid w:val="006176B9"/>
    <w:rsid w:val="006201A7"/>
    <w:rsid w:val="00621CFC"/>
    <w:rsid w:val="0062229D"/>
    <w:rsid w:val="00624292"/>
    <w:rsid w:val="00625AD1"/>
    <w:rsid w:val="00644E85"/>
    <w:rsid w:val="006506C2"/>
    <w:rsid w:val="00650B04"/>
    <w:rsid w:val="00651EFC"/>
    <w:rsid w:val="0065341F"/>
    <w:rsid w:val="0065594E"/>
    <w:rsid w:val="00661894"/>
    <w:rsid w:val="0066225A"/>
    <w:rsid w:val="00663B3D"/>
    <w:rsid w:val="00663DC8"/>
    <w:rsid w:val="00682CB3"/>
    <w:rsid w:val="00696F29"/>
    <w:rsid w:val="006A509F"/>
    <w:rsid w:val="006B6AD6"/>
    <w:rsid w:val="006C41AA"/>
    <w:rsid w:val="006C5154"/>
    <w:rsid w:val="006D00CB"/>
    <w:rsid w:val="006D6577"/>
    <w:rsid w:val="006D6C63"/>
    <w:rsid w:val="006E07A2"/>
    <w:rsid w:val="006E3D0C"/>
    <w:rsid w:val="006E5E8A"/>
    <w:rsid w:val="006E6941"/>
    <w:rsid w:val="006F2233"/>
    <w:rsid w:val="006F23B1"/>
    <w:rsid w:val="006F7D82"/>
    <w:rsid w:val="00702D2F"/>
    <w:rsid w:val="00707F6F"/>
    <w:rsid w:val="007104CC"/>
    <w:rsid w:val="00722BC2"/>
    <w:rsid w:val="007311D0"/>
    <w:rsid w:val="007339BC"/>
    <w:rsid w:val="00735FD2"/>
    <w:rsid w:val="00736275"/>
    <w:rsid w:val="0074405C"/>
    <w:rsid w:val="00747908"/>
    <w:rsid w:val="00751F3A"/>
    <w:rsid w:val="00755D0C"/>
    <w:rsid w:val="00756B6A"/>
    <w:rsid w:val="00756D01"/>
    <w:rsid w:val="00757840"/>
    <w:rsid w:val="007626B5"/>
    <w:rsid w:val="00763549"/>
    <w:rsid w:val="00765532"/>
    <w:rsid w:val="0076579F"/>
    <w:rsid w:val="00771DD9"/>
    <w:rsid w:val="007721BC"/>
    <w:rsid w:val="00776C84"/>
    <w:rsid w:val="007A366C"/>
    <w:rsid w:val="007B01E5"/>
    <w:rsid w:val="007B6156"/>
    <w:rsid w:val="007C2BA8"/>
    <w:rsid w:val="007C3CDF"/>
    <w:rsid w:val="007C3E2D"/>
    <w:rsid w:val="007C53A8"/>
    <w:rsid w:val="007C7B28"/>
    <w:rsid w:val="007C7B6F"/>
    <w:rsid w:val="007D4B4B"/>
    <w:rsid w:val="007D6E57"/>
    <w:rsid w:val="007D751F"/>
    <w:rsid w:val="007D7DDE"/>
    <w:rsid w:val="007E6328"/>
    <w:rsid w:val="007E7E7A"/>
    <w:rsid w:val="007F03B3"/>
    <w:rsid w:val="007F3C24"/>
    <w:rsid w:val="007F54F7"/>
    <w:rsid w:val="007F76D6"/>
    <w:rsid w:val="0080376A"/>
    <w:rsid w:val="00812393"/>
    <w:rsid w:val="00821E78"/>
    <w:rsid w:val="00822E5F"/>
    <w:rsid w:val="00823A1D"/>
    <w:rsid w:val="00824198"/>
    <w:rsid w:val="00824571"/>
    <w:rsid w:val="0083570F"/>
    <w:rsid w:val="008406F6"/>
    <w:rsid w:val="00841A50"/>
    <w:rsid w:val="008456CD"/>
    <w:rsid w:val="008512F2"/>
    <w:rsid w:val="0085263D"/>
    <w:rsid w:val="008542B5"/>
    <w:rsid w:val="008624AC"/>
    <w:rsid w:val="00862EC7"/>
    <w:rsid w:val="008660D6"/>
    <w:rsid w:val="008669FA"/>
    <w:rsid w:val="0087176C"/>
    <w:rsid w:val="00882E2D"/>
    <w:rsid w:val="00886203"/>
    <w:rsid w:val="00886D92"/>
    <w:rsid w:val="008934A6"/>
    <w:rsid w:val="00894C11"/>
    <w:rsid w:val="00896D5F"/>
    <w:rsid w:val="008A148D"/>
    <w:rsid w:val="008A16E5"/>
    <w:rsid w:val="008B0D5C"/>
    <w:rsid w:val="008B4591"/>
    <w:rsid w:val="008C566C"/>
    <w:rsid w:val="008C74DC"/>
    <w:rsid w:val="008C7D37"/>
    <w:rsid w:val="008D1319"/>
    <w:rsid w:val="008D6707"/>
    <w:rsid w:val="008E3E78"/>
    <w:rsid w:val="008E769C"/>
    <w:rsid w:val="008F1B20"/>
    <w:rsid w:val="008F3D7F"/>
    <w:rsid w:val="00901E1A"/>
    <w:rsid w:val="009050D7"/>
    <w:rsid w:val="00914896"/>
    <w:rsid w:val="00924FE1"/>
    <w:rsid w:val="00927A29"/>
    <w:rsid w:val="0093242E"/>
    <w:rsid w:val="00941ACC"/>
    <w:rsid w:val="00942D75"/>
    <w:rsid w:val="009873A4"/>
    <w:rsid w:val="00987C0D"/>
    <w:rsid w:val="00997E67"/>
    <w:rsid w:val="009A41F6"/>
    <w:rsid w:val="009A543B"/>
    <w:rsid w:val="009B3B32"/>
    <w:rsid w:val="009B7128"/>
    <w:rsid w:val="009B7134"/>
    <w:rsid w:val="009B7262"/>
    <w:rsid w:val="009D26E5"/>
    <w:rsid w:val="009D5964"/>
    <w:rsid w:val="009D5F0C"/>
    <w:rsid w:val="009E207B"/>
    <w:rsid w:val="009E51F3"/>
    <w:rsid w:val="009E7518"/>
    <w:rsid w:val="009F30A7"/>
    <w:rsid w:val="00A05BE1"/>
    <w:rsid w:val="00A144B4"/>
    <w:rsid w:val="00A2327B"/>
    <w:rsid w:val="00A24169"/>
    <w:rsid w:val="00A25D6E"/>
    <w:rsid w:val="00A26FC6"/>
    <w:rsid w:val="00A428CB"/>
    <w:rsid w:val="00A43D86"/>
    <w:rsid w:val="00A4463B"/>
    <w:rsid w:val="00A46852"/>
    <w:rsid w:val="00A506EB"/>
    <w:rsid w:val="00A60DEC"/>
    <w:rsid w:val="00A67B87"/>
    <w:rsid w:val="00A748D0"/>
    <w:rsid w:val="00A75706"/>
    <w:rsid w:val="00A75FAA"/>
    <w:rsid w:val="00A76E7C"/>
    <w:rsid w:val="00A823BF"/>
    <w:rsid w:val="00A84B35"/>
    <w:rsid w:val="00A91683"/>
    <w:rsid w:val="00A9374B"/>
    <w:rsid w:val="00A93B8C"/>
    <w:rsid w:val="00A96E28"/>
    <w:rsid w:val="00AA5B85"/>
    <w:rsid w:val="00AA67EE"/>
    <w:rsid w:val="00AC1AF4"/>
    <w:rsid w:val="00AC7335"/>
    <w:rsid w:val="00AD5E81"/>
    <w:rsid w:val="00AE12A3"/>
    <w:rsid w:val="00AE1607"/>
    <w:rsid w:val="00AE180C"/>
    <w:rsid w:val="00AF1313"/>
    <w:rsid w:val="00B003A7"/>
    <w:rsid w:val="00B03683"/>
    <w:rsid w:val="00B10CDA"/>
    <w:rsid w:val="00B14D34"/>
    <w:rsid w:val="00B17A9E"/>
    <w:rsid w:val="00B20CB3"/>
    <w:rsid w:val="00B22179"/>
    <w:rsid w:val="00B22DD7"/>
    <w:rsid w:val="00B22DFC"/>
    <w:rsid w:val="00B24B2F"/>
    <w:rsid w:val="00B25016"/>
    <w:rsid w:val="00B261AA"/>
    <w:rsid w:val="00B26339"/>
    <w:rsid w:val="00B272D3"/>
    <w:rsid w:val="00B275C2"/>
    <w:rsid w:val="00B304FC"/>
    <w:rsid w:val="00B31730"/>
    <w:rsid w:val="00B404AF"/>
    <w:rsid w:val="00B42E0E"/>
    <w:rsid w:val="00B434AE"/>
    <w:rsid w:val="00B463AC"/>
    <w:rsid w:val="00B4784C"/>
    <w:rsid w:val="00B5247E"/>
    <w:rsid w:val="00B61F03"/>
    <w:rsid w:val="00B71BF7"/>
    <w:rsid w:val="00B845D2"/>
    <w:rsid w:val="00B934E4"/>
    <w:rsid w:val="00B938DF"/>
    <w:rsid w:val="00B940D8"/>
    <w:rsid w:val="00BA3454"/>
    <w:rsid w:val="00BA3C9A"/>
    <w:rsid w:val="00BA676F"/>
    <w:rsid w:val="00BB0938"/>
    <w:rsid w:val="00BB3810"/>
    <w:rsid w:val="00BB4CD7"/>
    <w:rsid w:val="00BB7812"/>
    <w:rsid w:val="00BB7A3B"/>
    <w:rsid w:val="00BB7B4F"/>
    <w:rsid w:val="00BD0606"/>
    <w:rsid w:val="00BD0671"/>
    <w:rsid w:val="00BD0CAD"/>
    <w:rsid w:val="00BD53CF"/>
    <w:rsid w:val="00BD6C4E"/>
    <w:rsid w:val="00BE3F1D"/>
    <w:rsid w:val="00BF7007"/>
    <w:rsid w:val="00C03B7B"/>
    <w:rsid w:val="00C10DFF"/>
    <w:rsid w:val="00C12DB9"/>
    <w:rsid w:val="00C146A7"/>
    <w:rsid w:val="00C250F2"/>
    <w:rsid w:val="00C30DB9"/>
    <w:rsid w:val="00C326EC"/>
    <w:rsid w:val="00C336A4"/>
    <w:rsid w:val="00C46625"/>
    <w:rsid w:val="00C47729"/>
    <w:rsid w:val="00C55A79"/>
    <w:rsid w:val="00C63316"/>
    <w:rsid w:val="00C6338C"/>
    <w:rsid w:val="00C67BA2"/>
    <w:rsid w:val="00C763BD"/>
    <w:rsid w:val="00C76FD6"/>
    <w:rsid w:val="00C808B8"/>
    <w:rsid w:val="00C84678"/>
    <w:rsid w:val="00C84EA9"/>
    <w:rsid w:val="00C92AFA"/>
    <w:rsid w:val="00C9608C"/>
    <w:rsid w:val="00C97A67"/>
    <w:rsid w:val="00CA5FDF"/>
    <w:rsid w:val="00CB1112"/>
    <w:rsid w:val="00CB18C9"/>
    <w:rsid w:val="00CB1DB3"/>
    <w:rsid w:val="00CB4BFA"/>
    <w:rsid w:val="00CB6AA2"/>
    <w:rsid w:val="00CC2CE8"/>
    <w:rsid w:val="00CC55D3"/>
    <w:rsid w:val="00CD3D2E"/>
    <w:rsid w:val="00CD73AE"/>
    <w:rsid w:val="00CE5350"/>
    <w:rsid w:val="00CE6AD3"/>
    <w:rsid w:val="00CE78B9"/>
    <w:rsid w:val="00CF2F86"/>
    <w:rsid w:val="00CF41F7"/>
    <w:rsid w:val="00D016EE"/>
    <w:rsid w:val="00D056D0"/>
    <w:rsid w:val="00D06A81"/>
    <w:rsid w:val="00D077D2"/>
    <w:rsid w:val="00D200D9"/>
    <w:rsid w:val="00D20F92"/>
    <w:rsid w:val="00D237DE"/>
    <w:rsid w:val="00D36305"/>
    <w:rsid w:val="00D45C22"/>
    <w:rsid w:val="00D47442"/>
    <w:rsid w:val="00D51DA3"/>
    <w:rsid w:val="00D52ABA"/>
    <w:rsid w:val="00D54E45"/>
    <w:rsid w:val="00D57669"/>
    <w:rsid w:val="00D77870"/>
    <w:rsid w:val="00D8125F"/>
    <w:rsid w:val="00D833F4"/>
    <w:rsid w:val="00D86AF1"/>
    <w:rsid w:val="00D87E34"/>
    <w:rsid w:val="00D96A10"/>
    <w:rsid w:val="00D972EA"/>
    <w:rsid w:val="00DA259C"/>
    <w:rsid w:val="00DD52A6"/>
    <w:rsid w:val="00DD740D"/>
    <w:rsid w:val="00DE4428"/>
    <w:rsid w:val="00DF1379"/>
    <w:rsid w:val="00DF4D72"/>
    <w:rsid w:val="00DF5D87"/>
    <w:rsid w:val="00E018A1"/>
    <w:rsid w:val="00E24E5E"/>
    <w:rsid w:val="00E3054B"/>
    <w:rsid w:val="00E31563"/>
    <w:rsid w:val="00E31E1A"/>
    <w:rsid w:val="00E341CE"/>
    <w:rsid w:val="00E44903"/>
    <w:rsid w:val="00E54E43"/>
    <w:rsid w:val="00E600E8"/>
    <w:rsid w:val="00E7018E"/>
    <w:rsid w:val="00E7056F"/>
    <w:rsid w:val="00E71ABE"/>
    <w:rsid w:val="00E72F27"/>
    <w:rsid w:val="00E74EB5"/>
    <w:rsid w:val="00E763C2"/>
    <w:rsid w:val="00E8108D"/>
    <w:rsid w:val="00E82931"/>
    <w:rsid w:val="00E840EA"/>
    <w:rsid w:val="00E8488F"/>
    <w:rsid w:val="00E91436"/>
    <w:rsid w:val="00E9306C"/>
    <w:rsid w:val="00EA064B"/>
    <w:rsid w:val="00EB2759"/>
    <w:rsid w:val="00EC1306"/>
    <w:rsid w:val="00EC2B39"/>
    <w:rsid w:val="00EC52AD"/>
    <w:rsid w:val="00ED3717"/>
    <w:rsid w:val="00EE1351"/>
    <w:rsid w:val="00EE2D7B"/>
    <w:rsid w:val="00EE3425"/>
    <w:rsid w:val="00EE3FB2"/>
    <w:rsid w:val="00EE4304"/>
    <w:rsid w:val="00EE4C90"/>
    <w:rsid w:val="00EF23AF"/>
    <w:rsid w:val="00EF3C14"/>
    <w:rsid w:val="00EF3D63"/>
    <w:rsid w:val="00EF7F47"/>
    <w:rsid w:val="00F00453"/>
    <w:rsid w:val="00F01E49"/>
    <w:rsid w:val="00F02D47"/>
    <w:rsid w:val="00F04C87"/>
    <w:rsid w:val="00F22037"/>
    <w:rsid w:val="00F2343F"/>
    <w:rsid w:val="00F362F6"/>
    <w:rsid w:val="00F3719F"/>
    <w:rsid w:val="00F4082F"/>
    <w:rsid w:val="00F43F7E"/>
    <w:rsid w:val="00F52622"/>
    <w:rsid w:val="00F60677"/>
    <w:rsid w:val="00F60E34"/>
    <w:rsid w:val="00F613EB"/>
    <w:rsid w:val="00F62505"/>
    <w:rsid w:val="00F62F54"/>
    <w:rsid w:val="00F65F8B"/>
    <w:rsid w:val="00F674DD"/>
    <w:rsid w:val="00F702BD"/>
    <w:rsid w:val="00F72CBA"/>
    <w:rsid w:val="00F77FDB"/>
    <w:rsid w:val="00F84ADE"/>
    <w:rsid w:val="00F8607F"/>
    <w:rsid w:val="00F957ED"/>
    <w:rsid w:val="00FA06E1"/>
    <w:rsid w:val="00FA4D52"/>
    <w:rsid w:val="00FA6A8D"/>
    <w:rsid w:val="00FC2F5B"/>
    <w:rsid w:val="00FD05C7"/>
    <w:rsid w:val="00FD3406"/>
    <w:rsid w:val="00FD50CD"/>
    <w:rsid w:val="00FD6961"/>
    <w:rsid w:val="00FD6A3E"/>
    <w:rsid w:val="00FD7D60"/>
    <w:rsid w:val="00FE19C2"/>
    <w:rsid w:val="00FE6195"/>
    <w:rsid w:val="00FF03C1"/>
    <w:rsid w:val="00FF2405"/>
    <w:rsid w:val="00FF55B1"/>
    <w:rsid w:val="00FF7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locked/>
    <w:rsid w:val="008C74DC"/>
    <w:rPr>
      <w:rFonts w:ascii="Times New Roman" w:eastAsia="Times New Roman" w:hAnsi="Times New Roman"/>
      <w:lang w:eastAsia="en-US"/>
    </w:rPr>
  </w:style>
  <w:style w:type="character" w:customStyle="1" w:styleId="B1Char1">
    <w:name w:val="B1 Char1"/>
    <w:rsid w:val="00343F50"/>
    <w:rPr>
      <w:rFonts w:ascii="Times New Roman" w:eastAsia="Times New Roman" w:hAnsi="Times New Roman"/>
      <w:lang w:eastAsia="en-US"/>
    </w:rPr>
  </w:style>
  <w:style w:type="character" w:customStyle="1" w:styleId="msoins0">
    <w:name w:val="msoins"/>
    <w:basedOn w:val="DefaultParagraphFont"/>
    <w:rsid w:val="00343F50"/>
  </w:style>
  <w:style w:type="character" w:customStyle="1" w:styleId="TAHChar">
    <w:name w:val="TAH Char"/>
    <w:rsid w:val="001A573B"/>
    <w:rPr>
      <w:rFonts w:ascii="Arial" w:hAnsi="Arial"/>
      <w:b/>
      <w:sz w:val="18"/>
      <w:lang w:val="en-GB" w:eastAsia="en-US"/>
    </w:rPr>
  </w:style>
  <w:style w:type="character" w:customStyle="1" w:styleId="PLChar">
    <w:name w:val="PL Char"/>
    <w:link w:val="PL"/>
    <w:qFormat/>
    <w:rsid w:val="00B5247E"/>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9" Type="http://schemas.openxmlformats.org/officeDocument/2006/relationships/image" Target="media/image19.emf"/><Relationship Id="rId21" Type="http://schemas.openxmlformats.org/officeDocument/2006/relationships/image" Target="media/image8.png"/><Relationship Id="rId34" Type="http://schemas.openxmlformats.org/officeDocument/2006/relationships/package" Target="embeddings/Microsoft_Word_Document6.docx"/><Relationship Id="rId42" Type="http://schemas.openxmlformats.org/officeDocument/2006/relationships/package" Target="embeddings/Microsoft_Word_Document9.docx"/><Relationship Id="rId47" Type="http://schemas.openxmlformats.org/officeDocument/2006/relationships/image" Target="media/image25.png"/><Relationship Id="rId50" Type="http://schemas.openxmlformats.org/officeDocument/2006/relationships/image" Target="media/image27.emf"/><Relationship Id="rId55" Type="http://schemas.openxmlformats.org/officeDocument/2006/relationships/package" Target="embeddings/Microsoft_Visio_Drawing11.vsdx"/><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Word_Document2.docx"/><Relationship Id="rId32" Type="http://schemas.openxmlformats.org/officeDocument/2006/relationships/package" Target="embeddings/Microsoft_Visio_Drawing.vsdx"/><Relationship Id="rId37" Type="http://schemas.openxmlformats.org/officeDocument/2006/relationships/image" Target="media/image17.png"/><Relationship Id="rId40" Type="http://schemas.openxmlformats.org/officeDocument/2006/relationships/package" Target="embeddings/Microsoft_Word_Document8.docx"/><Relationship Id="rId45" Type="http://schemas.openxmlformats.org/officeDocument/2006/relationships/image" Target="media/image23.png"/><Relationship Id="rId53" Type="http://schemas.openxmlformats.org/officeDocument/2006/relationships/package" Target="embeddings/Microsoft_Word_Document12.docx"/><Relationship Id="rId58" Type="http://schemas.openxmlformats.org/officeDocument/2006/relationships/image" Target="media/image31.emf"/><Relationship Id="rId66"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package" Target="embeddings/Microsoft_Word_Document4.docx"/><Relationship Id="rId36" Type="http://schemas.openxmlformats.org/officeDocument/2006/relationships/package" Target="embeddings/Microsoft_Word_Document7.docx"/><Relationship Id="rId49" Type="http://schemas.openxmlformats.org/officeDocument/2006/relationships/package" Target="embeddings/Microsoft_Word_Document10.docx"/><Relationship Id="rId57" Type="http://schemas.openxmlformats.org/officeDocument/2006/relationships/package" Target="embeddings/Microsoft_Word_Document13.docx"/><Relationship Id="rId61" Type="http://schemas.openxmlformats.org/officeDocument/2006/relationships/image" Target="media/image33.emf"/><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emf"/><Relationship Id="rId44" Type="http://schemas.openxmlformats.org/officeDocument/2006/relationships/image" Target="media/image22.png"/><Relationship Id="rId52" Type="http://schemas.openxmlformats.org/officeDocument/2006/relationships/image" Target="media/image28.emf"/><Relationship Id="rId60" Type="http://schemas.openxmlformats.org/officeDocument/2006/relationships/image" Target="media/image32.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package" Target="embeddings/Microsoft_Word_Document5.docx"/><Relationship Id="rId35" Type="http://schemas.openxmlformats.org/officeDocument/2006/relationships/image" Target="media/image16.emf"/><Relationship Id="rId43" Type="http://schemas.openxmlformats.org/officeDocument/2006/relationships/image" Target="media/image21.png"/><Relationship Id="rId48" Type="http://schemas.openxmlformats.org/officeDocument/2006/relationships/image" Target="media/image26.emf"/><Relationship Id="rId56" Type="http://schemas.openxmlformats.org/officeDocument/2006/relationships/image" Target="media/image30.emf"/><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package" Target="embeddings/Microsoft_Word_Document11.docx"/><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package" Target="embeddings/Microsoft_Word_Document14.docx"/><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0.emf"/><Relationship Id="rId54" Type="http://schemas.openxmlformats.org/officeDocument/2006/relationships/image" Target="media/image29.emf"/><Relationship Id="rId62" Type="http://schemas.openxmlformats.org/officeDocument/2006/relationships/package" Target="embeddings/Microsoft_Word_Document15.doc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3.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customXml/itemProps4.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46</TotalTime>
  <Pages>110</Pages>
  <Words>37046</Words>
  <Characters>211168</Characters>
  <Application>Microsoft Office Word</Application>
  <DocSecurity>0</DocSecurity>
  <Lines>1759</Lines>
  <Paragraphs>495</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247719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28.622_CR0318R1_(Rel-18)_ePM_KPI_5G</cp:lastModifiedBy>
  <cp:revision>14</cp:revision>
  <dcterms:created xsi:type="dcterms:W3CDTF">2023-12-07T06:57:00Z</dcterms:created>
  <dcterms:modified xsi:type="dcterms:W3CDTF">2023-12-13T05:48:00Z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