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07AC0A8E" w:rsidR="00BD0CAD" w:rsidRDefault="00BD0CAD">
      <w:pPr>
        <w:pStyle w:val="ZA"/>
        <w:framePr w:wrap="notBeside"/>
      </w:pPr>
      <w:bookmarkStart w:id="0" w:name="page1"/>
      <w:r>
        <w:rPr>
          <w:sz w:val="64"/>
        </w:rPr>
        <w:t xml:space="preserve">3GPP TS 28.622 </w:t>
      </w:r>
      <w:r w:rsidR="00344567">
        <w:t>V</w:t>
      </w:r>
      <w:ins w:id="1" w:author="28.622_CR0292_(Rel-17)_5GDMS" w:date="2024-01-02T14:32:00Z">
        <w:r w:rsidR="001624AE">
          <w:t>17.8.0</w:t>
        </w:r>
      </w:ins>
      <w:del w:id="2" w:author="28.622_CR0292_(Rel-17)_5GDMS" w:date="2024-01-02T14:32:00Z">
        <w:r w:rsidR="008A3337" w:rsidDel="001624AE">
          <w:delText>17.7.0</w:delText>
        </w:r>
      </w:del>
      <w:r w:rsidR="00300F9C">
        <w:t xml:space="preserve"> </w:t>
      </w:r>
      <w:r>
        <w:rPr>
          <w:sz w:val="32"/>
        </w:rPr>
        <w:t>(</w:t>
      </w:r>
      <w:ins w:id="3" w:author="28.622_CR0292_(Rel-17)_5GDMS" w:date="2024-01-02T14:32:00Z">
        <w:r w:rsidR="001624AE">
          <w:rPr>
            <w:sz w:val="32"/>
          </w:rPr>
          <w:t>2023-12</w:t>
        </w:r>
      </w:ins>
      <w:del w:id="4" w:author="28.622_CR0292_(Rel-17)_5GDMS" w:date="2024-01-02T14:32:00Z">
        <w:r w:rsidR="008A3337" w:rsidDel="001624AE">
          <w:rPr>
            <w:sz w:val="32"/>
          </w:rPr>
          <w:delText>2023-09</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B1E924B"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211314">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76ACA40E" w14:textId="7B1A145D" w:rsidR="00C97C9B"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C97C9B">
        <w:rPr>
          <w:noProof/>
        </w:rPr>
        <w:t>Foreword</w:t>
      </w:r>
      <w:r w:rsidR="00C97C9B">
        <w:rPr>
          <w:noProof/>
        </w:rPr>
        <w:tab/>
      </w:r>
      <w:r w:rsidR="00C97C9B">
        <w:rPr>
          <w:noProof/>
        </w:rPr>
        <w:fldChar w:fldCharType="begin" w:fldLock="1"/>
      </w:r>
      <w:r w:rsidR="00C97C9B">
        <w:rPr>
          <w:noProof/>
        </w:rPr>
        <w:instrText xml:space="preserve"> PAGEREF _Toc155280433 \h </w:instrText>
      </w:r>
      <w:r w:rsidR="00C97C9B">
        <w:rPr>
          <w:noProof/>
        </w:rPr>
      </w:r>
      <w:r w:rsidR="00C97C9B">
        <w:rPr>
          <w:noProof/>
        </w:rPr>
        <w:fldChar w:fldCharType="separate"/>
      </w:r>
      <w:r w:rsidR="00C97C9B">
        <w:rPr>
          <w:noProof/>
        </w:rPr>
        <w:t>8</w:t>
      </w:r>
      <w:r w:rsidR="00C97C9B">
        <w:rPr>
          <w:noProof/>
        </w:rPr>
        <w:fldChar w:fldCharType="end"/>
      </w:r>
    </w:p>
    <w:p w14:paraId="581EAB9F" w14:textId="064B94AE"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_Toc155280434 \h </w:instrText>
      </w:r>
      <w:r>
        <w:rPr>
          <w:noProof/>
        </w:rPr>
      </w:r>
      <w:r>
        <w:rPr>
          <w:noProof/>
        </w:rPr>
        <w:fldChar w:fldCharType="separate"/>
      </w:r>
      <w:r>
        <w:rPr>
          <w:noProof/>
        </w:rPr>
        <w:t>8</w:t>
      </w:r>
      <w:r>
        <w:rPr>
          <w:noProof/>
        </w:rPr>
        <w:fldChar w:fldCharType="end"/>
      </w:r>
    </w:p>
    <w:p w14:paraId="2BAACC74" w14:textId="5F3AB728"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_Toc155280435 \h </w:instrText>
      </w:r>
      <w:r>
        <w:rPr>
          <w:noProof/>
        </w:rPr>
      </w:r>
      <w:r>
        <w:rPr>
          <w:noProof/>
        </w:rPr>
        <w:fldChar w:fldCharType="separate"/>
      </w:r>
      <w:r>
        <w:rPr>
          <w:noProof/>
        </w:rPr>
        <w:t>9</w:t>
      </w:r>
      <w:r>
        <w:rPr>
          <w:noProof/>
        </w:rPr>
        <w:fldChar w:fldCharType="end"/>
      </w:r>
    </w:p>
    <w:p w14:paraId="527241E0" w14:textId="64FEB6E3"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_Toc155280436 \h </w:instrText>
      </w:r>
      <w:r>
        <w:rPr>
          <w:noProof/>
        </w:rPr>
      </w:r>
      <w:r>
        <w:rPr>
          <w:noProof/>
        </w:rPr>
        <w:fldChar w:fldCharType="separate"/>
      </w:r>
      <w:r>
        <w:rPr>
          <w:noProof/>
        </w:rPr>
        <w:t>9</w:t>
      </w:r>
      <w:r>
        <w:rPr>
          <w:noProof/>
        </w:rPr>
        <w:fldChar w:fldCharType="end"/>
      </w:r>
    </w:p>
    <w:p w14:paraId="04561003" w14:textId="0EA1F633"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_Toc155280437 \h </w:instrText>
      </w:r>
      <w:r>
        <w:rPr>
          <w:noProof/>
        </w:rPr>
      </w:r>
      <w:r>
        <w:rPr>
          <w:noProof/>
        </w:rPr>
        <w:fldChar w:fldCharType="separate"/>
      </w:r>
      <w:r>
        <w:rPr>
          <w:noProof/>
        </w:rPr>
        <w:t>11</w:t>
      </w:r>
      <w:r>
        <w:rPr>
          <w:noProof/>
        </w:rPr>
        <w:fldChar w:fldCharType="end"/>
      </w:r>
    </w:p>
    <w:p w14:paraId="74B0EA33" w14:textId="008A9600"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_Toc155280438 \h </w:instrText>
      </w:r>
      <w:r>
        <w:rPr>
          <w:noProof/>
        </w:rPr>
      </w:r>
      <w:r>
        <w:rPr>
          <w:noProof/>
        </w:rPr>
        <w:fldChar w:fldCharType="separate"/>
      </w:r>
      <w:r>
        <w:rPr>
          <w:noProof/>
        </w:rPr>
        <w:t>11</w:t>
      </w:r>
      <w:r>
        <w:rPr>
          <w:noProof/>
        </w:rPr>
        <w:fldChar w:fldCharType="end"/>
      </w:r>
    </w:p>
    <w:p w14:paraId="42159FB0" w14:textId="2758A03C"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_Toc155280439 \h </w:instrText>
      </w:r>
      <w:r>
        <w:rPr>
          <w:noProof/>
        </w:rPr>
      </w:r>
      <w:r>
        <w:rPr>
          <w:noProof/>
        </w:rPr>
        <w:fldChar w:fldCharType="separate"/>
      </w:r>
      <w:r>
        <w:rPr>
          <w:noProof/>
        </w:rPr>
        <w:t>12</w:t>
      </w:r>
      <w:r>
        <w:rPr>
          <w:noProof/>
        </w:rPr>
        <w:fldChar w:fldCharType="end"/>
      </w:r>
    </w:p>
    <w:p w14:paraId="529BF1D6" w14:textId="4D2BB6F2"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_Toc155280440 \h </w:instrText>
      </w:r>
      <w:r>
        <w:rPr>
          <w:noProof/>
        </w:rPr>
      </w:r>
      <w:r>
        <w:rPr>
          <w:noProof/>
        </w:rPr>
        <w:fldChar w:fldCharType="separate"/>
      </w:r>
      <w:r>
        <w:rPr>
          <w:noProof/>
        </w:rPr>
        <w:t>13</w:t>
      </w:r>
      <w:r>
        <w:rPr>
          <w:noProof/>
        </w:rPr>
        <w:fldChar w:fldCharType="end"/>
      </w:r>
    </w:p>
    <w:p w14:paraId="439982D9" w14:textId="7AD293D4"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_Toc155280441 \h </w:instrText>
      </w:r>
      <w:r>
        <w:rPr>
          <w:noProof/>
        </w:rPr>
      </w:r>
      <w:r>
        <w:rPr>
          <w:noProof/>
        </w:rPr>
        <w:fldChar w:fldCharType="separate"/>
      </w:r>
      <w:r>
        <w:rPr>
          <w:noProof/>
        </w:rPr>
        <w:t>13</w:t>
      </w:r>
      <w:r>
        <w:rPr>
          <w:noProof/>
        </w:rPr>
        <w:fldChar w:fldCharType="end"/>
      </w:r>
    </w:p>
    <w:p w14:paraId="733D8C15" w14:textId="43D27CD8"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_Toc155280442 \h </w:instrText>
      </w:r>
      <w:r>
        <w:rPr>
          <w:noProof/>
        </w:rPr>
      </w:r>
      <w:r>
        <w:rPr>
          <w:noProof/>
        </w:rPr>
        <w:fldChar w:fldCharType="separate"/>
      </w:r>
      <w:r>
        <w:rPr>
          <w:noProof/>
        </w:rPr>
        <w:t>13</w:t>
      </w:r>
      <w:r>
        <w:rPr>
          <w:noProof/>
        </w:rPr>
        <w:fldChar w:fldCharType="end"/>
      </w:r>
    </w:p>
    <w:p w14:paraId="1B33E5E3" w14:textId="71BFAD1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_Toc155280443 \h </w:instrText>
      </w:r>
      <w:r>
        <w:rPr>
          <w:noProof/>
        </w:rPr>
      </w:r>
      <w:r>
        <w:rPr>
          <w:noProof/>
        </w:rPr>
        <w:fldChar w:fldCharType="separate"/>
      </w:r>
      <w:r>
        <w:rPr>
          <w:noProof/>
        </w:rPr>
        <w:t>13</w:t>
      </w:r>
      <w:r>
        <w:rPr>
          <w:noProof/>
        </w:rPr>
        <w:fldChar w:fldCharType="end"/>
      </w:r>
    </w:p>
    <w:p w14:paraId="3106EA71" w14:textId="0EC7156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_Toc155280444 \h </w:instrText>
      </w:r>
      <w:r>
        <w:rPr>
          <w:noProof/>
        </w:rPr>
      </w:r>
      <w:r>
        <w:rPr>
          <w:noProof/>
        </w:rPr>
        <w:fldChar w:fldCharType="separate"/>
      </w:r>
      <w:r>
        <w:rPr>
          <w:noProof/>
        </w:rPr>
        <w:t>17</w:t>
      </w:r>
      <w:r>
        <w:rPr>
          <w:noProof/>
        </w:rPr>
        <w:fldChar w:fldCharType="end"/>
      </w:r>
    </w:p>
    <w:p w14:paraId="715CB4A2" w14:textId="59E6E348"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_Toc155280445 \h </w:instrText>
      </w:r>
      <w:r>
        <w:rPr>
          <w:noProof/>
        </w:rPr>
      </w:r>
      <w:r>
        <w:rPr>
          <w:noProof/>
        </w:rPr>
        <w:fldChar w:fldCharType="separate"/>
      </w:r>
      <w:r>
        <w:rPr>
          <w:noProof/>
        </w:rPr>
        <w:t>20</w:t>
      </w:r>
      <w:r>
        <w:rPr>
          <w:noProof/>
        </w:rPr>
        <w:fldChar w:fldCharType="end"/>
      </w:r>
    </w:p>
    <w:p w14:paraId="0C8AA4EA" w14:textId="50CCDE0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Any</w:t>
      </w:r>
      <w:r>
        <w:rPr>
          <w:noProof/>
        </w:rPr>
        <w:tab/>
      </w:r>
      <w:r>
        <w:rPr>
          <w:noProof/>
        </w:rPr>
        <w:fldChar w:fldCharType="begin" w:fldLock="1"/>
      </w:r>
      <w:r>
        <w:rPr>
          <w:noProof/>
        </w:rPr>
        <w:instrText xml:space="preserve"> PAGEREF _Toc155280446 \h </w:instrText>
      </w:r>
      <w:r>
        <w:rPr>
          <w:noProof/>
        </w:rPr>
      </w:r>
      <w:r>
        <w:rPr>
          <w:noProof/>
        </w:rPr>
        <w:fldChar w:fldCharType="separate"/>
      </w:r>
      <w:r>
        <w:rPr>
          <w:noProof/>
        </w:rPr>
        <w:t>20</w:t>
      </w:r>
      <w:r>
        <w:rPr>
          <w:noProof/>
        </w:rPr>
        <w:fldChar w:fldCharType="end"/>
      </w:r>
    </w:p>
    <w:p w14:paraId="3DE55470" w14:textId="33932E4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_Toc155280447 \h </w:instrText>
      </w:r>
      <w:r>
        <w:rPr>
          <w:noProof/>
        </w:rPr>
      </w:r>
      <w:r>
        <w:rPr>
          <w:noProof/>
        </w:rPr>
        <w:fldChar w:fldCharType="separate"/>
      </w:r>
      <w:r>
        <w:rPr>
          <w:noProof/>
        </w:rPr>
        <w:t>20</w:t>
      </w:r>
      <w:r>
        <w:rPr>
          <w:noProof/>
        </w:rPr>
        <w:fldChar w:fldCharType="end"/>
      </w:r>
    </w:p>
    <w:p w14:paraId="21E525B4" w14:textId="1B58F4F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_Toc155280448 \h </w:instrText>
      </w:r>
      <w:r>
        <w:rPr>
          <w:noProof/>
        </w:rPr>
      </w:r>
      <w:r>
        <w:rPr>
          <w:noProof/>
        </w:rPr>
        <w:fldChar w:fldCharType="separate"/>
      </w:r>
      <w:r>
        <w:rPr>
          <w:noProof/>
        </w:rPr>
        <w:t>20</w:t>
      </w:r>
      <w:r>
        <w:rPr>
          <w:noProof/>
        </w:rPr>
        <w:fldChar w:fldCharType="end"/>
      </w:r>
    </w:p>
    <w:p w14:paraId="6EE43C23" w14:textId="2721803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_Toc155280449 \h </w:instrText>
      </w:r>
      <w:r>
        <w:rPr>
          <w:noProof/>
        </w:rPr>
      </w:r>
      <w:r>
        <w:rPr>
          <w:noProof/>
        </w:rPr>
        <w:fldChar w:fldCharType="separate"/>
      </w:r>
      <w:r>
        <w:rPr>
          <w:noProof/>
        </w:rPr>
        <w:t>21</w:t>
      </w:r>
      <w:r>
        <w:rPr>
          <w:noProof/>
        </w:rPr>
        <w:fldChar w:fldCharType="end"/>
      </w:r>
    </w:p>
    <w:p w14:paraId="44E3EB13" w14:textId="68C5AAB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Notifications</w:t>
      </w:r>
      <w:r>
        <w:rPr>
          <w:noProof/>
        </w:rPr>
        <w:tab/>
      </w:r>
      <w:r>
        <w:rPr>
          <w:noProof/>
        </w:rPr>
        <w:fldChar w:fldCharType="begin" w:fldLock="1"/>
      </w:r>
      <w:r>
        <w:rPr>
          <w:noProof/>
        </w:rPr>
        <w:instrText xml:space="preserve"> PAGEREF _Toc155280450 \h </w:instrText>
      </w:r>
      <w:r>
        <w:rPr>
          <w:noProof/>
        </w:rPr>
      </w:r>
      <w:r>
        <w:rPr>
          <w:noProof/>
        </w:rPr>
        <w:fldChar w:fldCharType="separate"/>
      </w:r>
      <w:r>
        <w:rPr>
          <w:noProof/>
        </w:rPr>
        <w:t>21</w:t>
      </w:r>
      <w:r>
        <w:rPr>
          <w:noProof/>
        </w:rPr>
        <w:fldChar w:fldCharType="end"/>
      </w:r>
    </w:p>
    <w:p w14:paraId="76BE0227" w14:textId="2A355980"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_Toc155280451 \h </w:instrText>
      </w:r>
      <w:r>
        <w:rPr>
          <w:noProof/>
        </w:rPr>
      </w:r>
      <w:r>
        <w:rPr>
          <w:noProof/>
        </w:rPr>
        <w:fldChar w:fldCharType="separate"/>
      </w:r>
      <w:r>
        <w:rPr>
          <w:noProof/>
        </w:rPr>
        <w:t>21</w:t>
      </w:r>
      <w:r>
        <w:rPr>
          <w:noProof/>
        </w:rPr>
        <w:fldChar w:fldCharType="end"/>
      </w:r>
    </w:p>
    <w:p w14:paraId="72659298" w14:textId="390523C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MnsAgent</w:t>
      </w:r>
      <w:r>
        <w:rPr>
          <w:noProof/>
        </w:rPr>
        <w:tab/>
      </w:r>
      <w:r>
        <w:rPr>
          <w:noProof/>
        </w:rPr>
        <w:fldChar w:fldCharType="begin" w:fldLock="1"/>
      </w:r>
      <w:r>
        <w:rPr>
          <w:noProof/>
        </w:rPr>
        <w:instrText xml:space="preserve"> PAGEREF _Toc155280452 \h </w:instrText>
      </w:r>
      <w:r>
        <w:rPr>
          <w:noProof/>
        </w:rPr>
      </w:r>
      <w:r>
        <w:rPr>
          <w:noProof/>
        </w:rPr>
        <w:fldChar w:fldCharType="separate"/>
      </w:r>
      <w:r>
        <w:rPr>
          <w:noProof/>
        </w:rPr>
        <w:t>21</w:t>
      </w:r>
      <w:r>
        <w:rPr>
          <w:noProof/>
        </w:rPr>
        <w:fldChar w:fldCharType="end"/>
      </w:r>
    </w:p>
    <w:p w14:paraId="3DB5B7F2" w14:textId="2D34FCC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_Toc155280453 \h </w:instrText>
      </w:r>
      <w:r>
        <w:rPr>
          <w:noProof/>
        </w:rPr>
      </w:r>
      <w:r>
        <w:rPr>
          <w:noProof/>
        </w:rPr>
        <w:fldChar w:fldCharType="separate"/>
      </w:r>
      <w:r>
        <w:rPr>
          <w:noProof/>
        </w:rPr>
        <w:t>21</w:t>
      </w:r>
      <w:r>
        <w:rPr>
          <w:noProof/>
        </w:rPr>
        <w:fldChar w:fldCharType="end"/>
      </w:r>
    </w:p>
    <w:p w14:paraId="7F5E99F3" w14:textId="06A754F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_Toc155280454 \h </w:instrText>
      </w:r>
      <w:r>
        <w:rPr>
          <w:noProof/>
        </w:rPr>
      </w:r>
      <w:r>
        <w:rPr>
          <w:noProof/>
        </w:rPr>
        <w:fldChar w:fldCharType="separate"/>
      </w:r>
      <w:r>
        <w:rPr>
          <w:noProof/>
        </w:rPr>
        <w:t>21</w:t>
      </w:r>
      <w:r>
        <w:rPr>
          <w:noProof/>
        </w:rPr>
        <w:fldChar w:fldCharType="end"/>
      </w:r>
    </w:p>
    <w:p w14:paraId="6B44F3B7" w14:textId="42CBB65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_Toc155280455 \h </w:instrText>
      </w:r>
      <w:r>
        <w:rPr>
          <w:noProof/>
        </w:rPr>
      </w:r>
      <w:r>
        <w:rPr>
          <w:noProof/>
        </w:rPr>
        <w:fldChar w:fldCharType="separate"/>
      </w:r>
      <w:r>
        <w:rPr>
          <w:noProof/>
        </w:rPr>
        <w:t>21</w:t>
      </w:r>
      <w:r>
        <w:rPr>
          <w:noProof/>
        </w:rPr>
        <w:fldChar w:fldCharType="end"/>
      </w:r>
    </w:p>
    <w:p w14:paraId="4F4697CF" w14:textId="50CA868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_Toc155280456 \h </w:instrText>
      </w:r>
      <w:r>
        <w:rPr>
          <w:noProof/>
        </w:rPr>
      </w:r>
      <w:r>
        <w:rPr>
          <w:noProof/>
        </w:rPr>
        <w:fldChar w:fldCharType="separate"/>
      </w:r>
      <w:r>
        <w:rPr>
          <w:noProof/>
        </w:rPr>
        <w:t>21</w:t>
      </w:r>
      <w:r>
        <w:rPr>
          <w:noProof/>
        </w:rPr>
        <w:fldChar w:fldCharType="end"/>
      </w:r>
    </w:p>
    <w:p w14:paraId="623AC26E" w14:textId="35E547E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ManagedElement</w:t>
      </w:r>
      <w:r>
        <w:rPr>
          <w:noProof/>
        </w:rPr>
        <w:tab/>
      </w:r>
      <w:r>
        <w:rPr>
          <w:noProof/>
        </w:rPr>
        <w:fldChar w:fldCharType="begin" w:fldLock="1"/>
      </w:r>
      <w:r>
        <w:rPr>
          <w:noProof/>
        </w:rPr>
        <w:instrText xml:space="preserve"> PAGEREF _Toc155280457 \h </w:instrText>
      </w:r>
      <w:r>
        <w:rPr>
          <w:noProof/>
        </w:rPr>
      </w:r>
      <w:r>
        <w:rPr>
          <w:noProof/>
        </w:rPr>
        <w:fldChar w:fldCharType="separate"/>
      </w:r>
      <w:r>
        <w:rPr>
          <w:noProof/>
        </w:rPr>
        <w:t>22</w:t>
      </w:r>
      <w:r>
        <w:rPr>
          <w:noProof/>
        </w:rPr>
        <w:fldChar w:fldCharType="end"/>
      </w:r>
    </w:p>
    <w:p w14:paraId="0341D4D3" w14:textId="7F931FE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_Toc155280458 \h </w:instrText>
      </w:r>
      <w:r>
        <w:rPr>
          <w:noProof/>
        </w:rPr>
      </w:r>
      <w:r>
        <w:rPr>
          <w:noProof/>
        </w:rPr>
        <w:fldChar w:fldCharType="separate"/>
      </w:r>
      <w:r>
        <w:rPr>
          <w:noProof/>
        </w:rPr>
        <w:t>22</w:t>
      </w:r>
      <w:r>
        <w:rPr>
          <w:noProof/>
        </w:rPr>
        <w:fldChar w:fldCharType="end"/>
      </w:r>
    </w:p>
    <w:p w14:paraId="0F8E547C" w14:textId="045D8C7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_Toc155280459 \h </w:instrText>
      </w:r>
      <w:r>
        <w:rPr>
          <w:noProof/>
        </w:rPr>
      </w:r>
      <w:r>
        <w:rPr>
          <w:noProof/>
        </w:rPr>
        <w:fldChar w:fldCharType="separate"/>
      </w:r>
      <w:r>
        <w:rPr>
          <w:noProof/>
        </w:rPr>
        <w:t>22</w:t>
      </w:r>
      <w:r>
        <w:rPr>
          <w:noProof/>
        </w:rPr>
        <w:fldChar w:fldCharType="end"/>
      </w:r>
    </w:p>
    <w:p w14:paraId="624BC482" w14:textId="1241C4F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_Toc155280460 \h </w:instrText>
      </w:r>
      <w:r>
        <w:rPr>
          <w:noProof/>
        </w:rPr>
      </w:r>
      <w:r>
        <w:rPr>
          <w:noProof/>
        </w:rPr>
        <w:fldChar w:fldCharType="separate"/>
      </w:r>
      <w:r>
        <w:rPr>
          <w:noProof/>
        </w:rPr>
        <w:t>22</w:t>
      </w:r>
      <w:r>
        <w:rPr>
          <w:noProof/>
        </w:rPr>
        <w:fldChar w:fldCharType="end"/>
      </w:r>
    </w:p>
    <w:p w14:paraId="0FBE8732" w14:textId="6E3F8EA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_Toc155280461 \h </w:instrText>
      </w:r>
      <w:r>
        <w:rPr>
          <w:noProof/>
        </w:rPr>
      </w:r>
      <w:r>
        <w:rPr>
          <w:noProof/>
        </w:rPr>
        <w:fldChar w:fldCharType="separate"/>
      </w:r>
      <w:r>
        <w:rPr>
          <w:noProof/>
        </w:rPr>
        <w:t>23</w:t>
      </w:r>
      <w:r>
        <w:rPr>
          <w:noProof/>
        </w:rPr>
        <w:fldChar w:fldCharType="end"/>
      </w:r>
    </w:p>
    <w:p w14:paraId="1B554615" w14:textId="582BF40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ManagedFunction</w:t>
      </w:r>
      <w:r>
        <w:rPr>
          <w:noProof/>
        </w:rPr>
        <w:tab/>
      </w:r>
      <w:r>
        <w:rPr>
          <w:noProof/>
        </w:rPr>
        <w:fldChar w:fldCharType="begin" w:fldLock="1"/>
      </w:r>
      <w:r>
        <w:rPr>
          <w:noProof/>
        </w:rPr>
        <w:instrText xml:space="preserve"> PAGEREF _Toc155280462 \h </w:instrText>
      </w:r>
      <w:r>
        <w:rPr>
          <w:noProof/>
        </w:rPr>
      </w:r>
      <w:r>
        <w:rPr>
          <w:noProof/>
        </w:rPr>
        <w:fldChar w:fldCharType="separate"/>
      </w:r>
      <w:r>
        <w:rPr>
          <w:noProof/>
        </w:rPr>
        <w:t>23</w:t>
      </w:r>
      <w:r>
        <w:rPr>
          <w:noProof/>
        </w:rPr>
        <w:fldChar w:fldCharType="end"/>
      </w:r>
    </w:p>
    <w:p w14:paraId="316E60F5" w14:textId="2E5EBA1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_Toc155280463 \h </w:instrText>
      </w:r>
      <w:r>
        <w:rPr>
          <w:noProof/>
        </w:rPr>
      </w:r>
      <w:r>
        <w:rPr>
          <w:noProof/>
        </w:rPr>
        <w:fldChar w:fldCharType="separate"/>
      </w:r>
      <w:r>
        <w:rPr>
          <w:noProof/>
        </w:rPr>
        <w:t>23</w:t>
      </w:r>
      <w:r>
        <w:rPr>
          <w:noProof/>
        </w:rPr>
        <w:fldChar w:fldCharType="end"/>
      </w:r>
    </w:p>
    <w:p w14:paraId="728A5BDC" w14:textId="64E3048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_Toc155280464 \h </w:instrText>
      </w:r>
      <w:r>
        <w:rPr>
          <w:noProof/>
        </w:rPr>
      </w:r>
      <w:r>
        <w:rPr>
          <w:noProof/>
        </w:rPr>
        <w:fldChar w:fldCharType="separate"/>
      </w:r>
      <w:r>
        <w:rPr>
          <w:noProof/>
        </w:rPr>
        <w:t>23</w:t>
      </w:r>
      <w:r>
        <w:rPr>
          <w:noProof/>
        </w:rPr>
        <w:fldChar w:fldCharType="end"/>
      </w:r>
    </w:p>
    <w:p w14:paraId="40F3045A" w14:textId="50BB9B6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_Toc155280465 \h </w:instrText>
      </w:r>
      <w:r>
        <w:rPr>
          <w:noProof/>
        </w:rPr>
      </w:r>
      <w:r>
        <w:rPr>
          <w:noProof/>
        </w:rPr>
        <w:fldChar w:fldCharType="separate"/>
      </w:r>
      <w:r>
        <w:rPr>
          <w:noProof/>
        </w:rPr>
        <w:t>23</w:t>
      </w:r>
      <w:r>
        <w:rPr>
          <w:noProof/>
        </w:rPr>
        <w:fldChar w:fldCharType="end"/>
      </w:r>
    </w:p>
    <w:p w14:paraId="45FACD3B" w14:textId="0BA014A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_Toc155280466 \h </w:instrText>
      </w:r>
      <w:r>
        <w:rPr>
          <w:noProof/>
        </w:rPr>
      </w:r>
      <w:r>
        <w:rPr>
          <w:noProof/>
        </w:rPr>
        <w:fldChar w:fldCharType="separate"/>
      </w:r>
      <w:r>
        <w:rPr>
          <w:noProof/>
        </w:rPr>
        <w:t>23</w:t>
      </w:r>
      <w:r>
        <w:rPr>
          <w:noProof/>
        </w:rPr>
        <w:fldChar w:fldCharType="end"/>
      </w:r>
    </w:p>
    <w:p w14:paraId="41A036C9" w14:textId="327D5599"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ManagementNode</w:t>
      </w:r>
      <w:r>
        <w:rPr>
          <w:noProof/>
        </w:rPr>
        <w:tab/>
      </w:r>
      <w:r>
        <w:rPr>
          <w:noProof/>
        </w:rPr>
        <w:fldChar w:fldCharType="begin" w:fldLock="1"/>
      </w:r>
      <w:r>
        <w:rPr>
          <w:noProof/>
        </w:rPr>
        <w:instrText xml:space="preserve"> PAGEREF _Toc155280467 \h </w:instrText>
      </w:r>
      <w:r>
        <w:rPr>
          <w:noProof/>
        </w:rPr>
      </w:r>
      <w:r>
        <w:rPr>
          <w:noProof/>
        </w:rPr>
        <w:fldChar w:fldCharType="separate"/>
      </w:r>
      <w:r>
        <w:rPr>
          <w:noProof/>
        </w:rPr>
        <w:t>23</w:t>
      </w:r>
      <w:r>
        <w:rPr>
          <w:noProof/>
        </w:rPr>
        <w:fldChar w:fldCharType="end"/>
      </w:r>
    </w:p>
    <w:p w14:paraId="3A629B81" w14:textId="4354915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_Toc155280468 \h </w:instrText>
      </w:r>
      <w:r>
        <w:rPr>
          <w:noProof/>
        </w:rPr>
      </w:r>
      <w:r>
        <w:rPr>
          <w:noProof/>
        </w:rPr>
        <w:fldChar w:fldCharType="separate"/>
      </w:r>
      <w:r>
        <w:rPr>
          <w:noProof/>
        </w:rPr>
        <w:t>23</w:t>
      </w:r>
      <w:r>
        <w:rPr>
          <w:noProof/>
        </w:rPr>
        <w:fldChar w:fldCharType="end"/>
      </w:r>
    </w:p>
    <w:p w14:paraId="73F47F93" w14:textId="5BADE58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_Toc155280469 \h </w:instrText>
      </w:r>
      <w:r>
        <w:rPr>
          <w:noProof/>
        </w:rPr>
      </w:r>
      <w:r>
        <w:rPr>
          <w:noProof/>
        </w:rPr>
        <w:fldChar w:fldCharType="separate"/>
      </w:r>
      <w:r>
        <w:rPr>
          <w:noProof/>
        </w:rPr>
        <w:t>24</w:t>
      </w:r>
      <w:r>
        <w:rPr>
          <w:noProof/>
        </w:rPr>
        <w:fldChar w:fldCharType="end"/>
      </w:r>
    </w:p>
    <w:p w14:paraId="05CF10D5" w14:textId="679DFA7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_Toc155280470 \h </w:instrText>
      </w:r>
      <w:r>
        <w:rPr>
          <w:noProof/>
        </w:rPr>
      </w:r>
      <w:r>
        <w:rPr>
          <w:noProof/>
        </w:rPr>
        <w:fldChar w:fldCharType="separate"/>
      </w:r>
      <w:r>
        <w:rPr>
          <w:noProof/>
        </w:rPr>
        <w:t>24</w:t>
      </w:r>
      <w:r>
        <w:rPr>
          <w:noProof/>
        </w:rPr>
        <w:fldChar w:fldCharType="end"/>
      </w:r>
    </w:p>
    <w:p w14:paraId="73C57A8A" w14:textId="069BB2C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_Toc155280471 \h </w:instrText>
      </w:r>
      <w:r>
        <w:rPr>
          <w:noProof/>
        </w:rPr>
      </w:r>
      <w:r>
        <w:rPr>
          <w:noProof/>
        </w:rPr>
        <w:fldChar w:fldCharType="separate"/>
      </w:r>
      <w:r>
        <w:rPr>
          <w:noProof/>
        </w:rPr>
        <w:t>24</w:t>
      </w:r>
      <w:r>
        <w:rPr>
          <w:noProof/>
        </w:rPr>
        <w:fldChar w:fldCharType="end"/>
      </w:r>
    </w:p>
    <w:p w14:paraId="79FB050D" w14:textId="64C1794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MeContext</w:t>
      </w:r>
      <w:r>
        <w:rPr>
          <w:noProof/>
        </w:rPr>
        <w:tab/>
      </w:r>
      <w:r>
        <w:rPr>
          <w:noProof/>
        </w:rPr>
        <w:fldChar w:fldCharType="begin" w:fldLock="1"/>
      </w:r>
      <w:r>
        <w:rPr>
          <w:noProof/>
        </w:rPr>
        <w:instrText xml:space="preserve"> PAGEREF _Toc155280472 \h </w:instrText>
      </w:r>
      <w:r>
        <w:rPr>
          <w:noProof/>
        </w:rPr>
      </w:r>
      <w:r>
        <w:rPr>
          <w:noProof/>
        </w:rPr>
        <w:fldChar w:fldCharType="separate"/>
      </w:r>
      <w:r>
        <w:rPr>
          <w:noProof/>
        </w:rPr>
        <w:t>24</w:t>
      </w:r>
      <w:r>
        <w:rPr>
          <w:noProof/>
        </w:rPr>
        <w:fldChar w:fldCharType="end"/>
      </w:r>
    </w:p>
    <w:p w14:paraId="2DFDCCEB" w14:textId="75DD5C5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_Toc155280473 \h </w:instrText>
      </w:r>
      <w:r>
        <w:rPr>
          <w:noProof/>
        </w:rPr>
      </w:r>
      <w:r>
        <w:rPr>
          <w:noProof/>
        </w:rPr>
        <w:fldChar w:fldCharType="separate"/>
      </w:r>
      <w:r>
        <w:rPr>
          <w:noProof/>
        </w:rPr>
        <w:t>24</w:t>
      </w:r>
      <w:r>
        <w:rPr>
          <w:noProof/>
        </w:rPr>
        <w:fldChar w:fldCharType="end"/>
      </w:r>
    </w:p>
    <w:p w14:paraId="7CAB1D52" w14:textId="079DC70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_Toc155280474 \h </w:instrText>
      </w:r>
      <w:r>
        <w:rPr>
          <w:noProof/>
        </w:rPr>
      </w:r>
      <w:r>
        <w:rPr>
          <w:noProof/>
        </w:rPr>
        <w:fldChar w:fldCharType="separate"/>
      </w:r>
      <w:r>
        <w:rPr>
          <w:noProof/>
        </w:rPr>
        <w:t>24</w:t>
      </w:r>
      <w:r>
        <w:rPr>
          <w:noProof/>
        </w:rPr>
        <w:fldChar w:fldCharType="end"/>
      </w:r>
    </w:p>
    <w:p w14:paraId="4B90DDB5" w14:textId="527A35F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_Toc155280475 \h </w:instrText>
      </w:r>
      <w:r>
        <w:rPr>
          <w:noProof/>
        </w:rPr>
      </w:r>
      <w:r>
        <w:rPr>
          <w:noProof/>
        </w:rPr>
        <w:fldChar w:fldCharType="separate"/>
      </w:r>
      <w:r>
        <w:rPr>
          <w:noProof/>
        </w:rPr>
        <w:t>25</w:t>
      </w:r>
      <w:r>
        <w:rPr>
          <w:noProof/>
        </w:rPr>
        <w:fldChar w:fldCharType="end"/>
      </w:r>
    </w:p>
    <w:p w14:paraId="0F96399B" w14:textId="7F4DAA4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_Toc155280476 \h </w:instrText>
      </w:r>
      <w:r>
        <w:rPr>
          <w:noProof/>
        </w:rPr>
      </w:r>
      <w:r>
        <w:rPr>
          <w:noProof/>
        </w:rPr>
        <w:fldChar w:fldCharType="separate"/>
      </w:r>
      <w:r>
        <w:rPr>
          <w:noProof/>
        </w:rPr>
        <w:t>25</w:t>
      </w:r>
      <w:r>
        <w:rPr>
          <w:noProof/>
        </w:rPr>
        <w:fldChar w:fldCharType="end"/>
      </w:r>
    </w:p>
    <w:p w14:paraId="112CA26A" w14:textId="5110B532"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SubNetwork</w:t>
      </w:r>
      <w:r>
        <w:rPr>
          <w:noProof/>
        </w:rPr>
        <w:tab/>
      </w:r>
      <w:r>
        <w:rPr>
          <w:noProof/>
        </w:rPr>
        <w:fldChar w:fldCharType="begin" w:fldLock="1"/>
      </w:r>
      <w:r>
        <w:rPr>
          <w:noProof/>
        </w:rPr>
        <w:instrText xml:space="preserve"> PAGEREF _Toc155280477 \h </w:instrText>
      </w:r>
      <w:r>
        <w:rPr>
          <w:noProof/>
        </w:rPr>
      </w:r>
      <w:r>
        <w:rPr>
          <w:noProof/>
        </w:rPr>
        <w:fldChar w:fldCharType="separate"/>
      </w:r>
      <w:r>
        <w:rPr>
          <w:noProof/>
        </w:rPr>
        <w:t>25</w:t>
      </w:r>
      <w:r>
        <w:rPr>
          <w:noProof/>
        </w:rPr>
        <w:fldChar w:fldCharType="end"/>
      </w:r>
    </w:p>
    <w:p w14:paraId="785F6B56" w14:textId="32E7670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_Toc155280478 \h </w:instrText>
      </w:r>
      <w:r>
        <w:rPr>
          <w:noProof/>
        </w:rPr>
      </w:r>
      <w:r>
        <w:rPr>
          <w:noProof/>
        </w:rPr>
        <w:fldChar w:fldCharType="separate"/>
      </w:r>
      <w:r>
        <w:rPr>
          <w:noProof/>
        </w:rPr>
        <w:t>25</w:t>
      </w:r>
      <w:r>
        <w:rPr>
          <w:noProof/>
        </w:rPr>
        <w:fldChar w:fldCharType="end"/>
      </w:r>
    </w:p>
    <w:p w14:paraId="7FA5B03C" w14:textId="18DDD26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_Toc155280479 \h </w:instrText>
      </w:r>
      <w:r>
        <w:rPr>
          <w:noProof/>
        </w:rPr>
      </w:r>
      <w:r>
        <w:rPr>
          <w:noProof/>
        </w:rPr>
        <w:fldChar w:fldCharType="separate"/>
      </w:r>
      <w:r>
        <w:rPr>
          <w:noProof/>
        </w:rPr>
        <w:t>25</w:t>
      </w:r>
      <w:r>
        <w:rPr>
          <w:noProof/>
        </w:rPr>
        <w:fldChar w:fldCharType="end"/>
      </w:r>
    </w:p>
    <w:p w14:paraId="1266E084" w14:textId="43AF147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_Toc155280480 \h </w:instrText>
      </w:r>
      <w:r>
        <w:rPr>
          <w:noProof/>
        </w:rPr>
      </w:r>
      <w:r>
        <w:rPr>
          <w:noProof/>
        </w:rPr>
        <w:fldChar w:fldCharType="separate"/>
      </w:r>
      <w:r>
        <w:rPr>
          <w:noProof/>
        </w:rPr>
        <w:t>25</w:t>
      </w:r>
      <w:r>
        <w:rPr>
          <w:noProof/>
        </w:rPr>
        <w:fldChar w:fldCharType="end"/>
      </w:r>
    </w:p>
    <w:p w14:paraId="0FBFDF07" w14:textId="50A987C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_Toc155280481 \h </w:instrText>
      </w:r>
      <w:r>
        <w:rPr>
          <w:noProof/>
        </w:rPr>
      </w:r>
      <w:r>
        <w:rPr>
          <w:noProof/>
        </w:rPr>
        <w:fldChar w:fldCharType="separate"/>
      </w:r>
      <w:r>
        <w:rPr>
          <w:noProof/>
        </w:rPr>
        <w:t>25</w:t>
      </w:r>
      <w:r>
        <w:rPr>
          <w:noProof/>
        </w:rPr>
        <w:fldChar w:fldCharType="end"/>
      </w:r>
    </w:p>
    <w:p w14:paraId="4EDBD66D" w14:textId="510882DE"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Cs/>
          <w:noProof/>
        </w:rPr>
        <w:t>TopX</w:t>
      </w:r>
      <w:r>
        <w:rPr>
          <w:noProof/>
        </w:rPr>
        <w:tab/>
      </w:r>
      <w:r>
        <w:rPr>
          <w:noProof/>
        </w:rPr>
        <w:fldChar w:fldCharType="begin" w:fldLock="1"/>
      </w:r>
      <w:r>
        <w:rPr>
          <w:noProof/>
        </w:rPr>
        <w:instrText xml:space="preserve"> PAGEREF _Toc155280482 \h </w:instrText>
      </w:r>
      <w:r>
        <w:rPr>
          <w:noProof/>
        </w:rPr>
      </w:r>
      <w:r>
        <w:rPr>
          <w:noProof/>
        </w:rPr>
        <w:fldChar w:fldCharType="separate"/>
      </w:r>
      <w:r>
        <w:rPr>
          <w:noProof/>
        </w:rPr>
        <w:t>25</w:t>
      </w:r>
      <w:r>
        <w:rPr>
          <w:noProof/>
        </w:rPr>
        <w:fldChar w:fldCharType="end"/>
      </w:r>
    </w:p>
    <w:p w14:paraId="62BDE6FE" w14:textId="42532E3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_Toc155280483 \h </w:instrText>
      </w:r>
      <w:r>
        <w:rPr>
          <w:noProof/>
        </w:rPr>
      </w:r>
      <w:r>
        <w:rPr>
          <w:noProof/>
        </w:rPr>
        <w:fldChar w:fldCharType="separate"/>
      </w:r>
      <w:r>
        <w:rPr>
          <w:noProof/>
        </w:rPr>
        <w:t>25</w:t>
      </w:r>
      <w:r>
        <w:rPr>
          <w:noProof/>
        </w:rPr>
        <w:fldChar w:fldCharType="end"/>
      </w:r>
    </w:p>
    <w:p w14:paraId="2A537E7C" w14:textId="6929FAC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_Toc155280484 \h </w:instrText>
      </w:r>
      <w:r>
        <w:rPr>
          <w:noProof/>
        </w:rPr>
      </w:r>
      <w:r>
        <w:rPr>
          <w:noProof/>
        </w:rPr>
        <w:fldChar w:fldCharType="separate"/>
      </w:r>
      <w:r>
        <w:rPr>
          <w:noProof/>
        </w:rPr>
        <w:t>26</w:t>
      </w:r>
      <w:r>
        <w:rPr>
          <w:noProof/>
        </w:rPr>
        <w:fldChar w:fldCharType="end"/>
      </w:r>
    </w:p>
    <w:p w14:paraId="60281736" w14:textId="0886C65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_Toc155280485 \h </w:instrText>
      </w:r>
      <w:r>
        <w:rPr>
          <w:noProof/>
        </w:rPr>
      </w:r>
      <w:r>
        <w:rPr>
          <w:noProof/>
        </w:rPr>
        <w:fldChar w:fldCharType="separate"/>
      </w:r>
      <w:r>
        <w:rPr>
          <w:noProof/>
        </w:rPr>
        <w:t>26</w:t>
      </w:r>
      <w:r>
        <w:rPr>
          <w:noProof/>
        </w:rPr>
        <w:fldChar w:fldCharType="end"/>
      </w:r>
    </w:p>
    <w:p w14:paraId="7D0F6D59" w14:textId="42C47FA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_Toc155280486 \h </w:instrText>
      </w:r>
      <w:r>
        <w:rPr>
          <w:noProof/>
        </w:rPr>
      </w:r>
      <w:r>
        <w:rPr>
          <w:noProof/>
        </w:rPr>
        <w:fldChar w:fldCharType="separate"/>
      </w:r>
      <w:r>
        <w:rPr>
          <w:noProof/>
        </w:rPr>
        <w:t>26</w:t>
      </w:r>
      <w:r>
        <w:rPr>
          <w:noProof/>
        </w:rPr>
        <w:fldChar w:fldCharType="end"/>
      </w:r>
    </w:p>
    <w:p w14:paraId="53E2DD67" w14:textId="52CE323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VsDataContainer</w:t>
      </w:r>
      <w:r>
        <w:rPr>
          <w:noProof/>
        </w:rPr>
        <w:tab/>
      </w:r>
      <w:r>
        <w:rPr>
          <w:noProof/>
        </w:rPr>
        <w:fldChar w:fldCharType="begin" w:fldLock="1"/>
      </w:r>
      <w:r>
        <w:rPr>
          <w:noProof/>
        </w:rPr>
        <w:instrText xml:space="preserve"> PAGEREF _Toc155280487 \h </w:instrText>
      </w:r>
      <w:r>
        <w:rPr>
          <w:noProof/>
        </w:rPr>
      </w:r>
      <w:r>
        <w:rPr>
          <w:noProof/>
        </w:rPr>
        <w:fldChar w:fldCharType="separate"/>
      </w:r>
      <w:r>
        <w:rPr>
          <w:noProof/>
        </w:rPr>
        <w:t>26</w:t>
      </w:r>
      <w:r>
        <w:rPr>
          <w:noProof/>
        </w:rPr>
        <w:fldChar w:fldCharType="end"/>
      </w:r>
    </w:p>
    <w:p w14:paraId="41548BD0" w14:textId="3753B3A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_Toc155280488 \h </w:instrText>
      </w:r>
      <w:r>
        <w:rPr>
          <w:noProof/>
        </w:rPr>
      </w:r>
      <w:r>
        <w:rPr>
          <w:noProof/>
        </w:rPr>
        <w:fldChar w:fldCharType="separate"/>
      </w:r>
      <w:r>
        <w:rPr>
          <w:noProof/>
        </w:rPr>
        <w:t>26</w:t>
      </w:r>
      <w:r>
        <w:rPr>
          <w:noProof/>
        </w:rPr>
        <w:fldChar w:fldCharType="end"/>
      </w:r>
    </w:p>
    <w:p w14:paraId="63848AC5" w14:textId="4D72709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_Toc155280489 \h </w:instrText>
      </w:r>
      <w:r>
        <w:rPr>
          <w:noProof/>
        </w:rPr>
      </w:r>
      <w:r>
        <w:rPr>
          <w:noProof/>
        </w:rPr>
        <w:fldChar w:fldCharType="separate"/>
      </w:r>
      <w:r>
        <w:rPr>
          <w:noProof/>
        </w:rPr>
        <w:t>26</w:t>
      </w:r>
      <w:r>
        <w:rPr>
          <w:noProof/>
        </w:rPr>
        <w:fldChar w:fldCharType="end"/>
      </w:r>
    </w:p>
    <w:p w14:paraId="6ECC8A18" w14:textId="43DECEF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_Toc155280490 \h </w:instrText>
      </w:r>
      <w:r>
        <w:rPr>
          <w:noProof/>
        </w:rPr>
      </w:r>
      <w:r>
        <w:rPr>
          <w:noProof/>
        </w:rPr>
        <w:fldChar w:fldCharType="separate"/>
      </w:r>
      <w:r>
        <w:rPr>
          <w:noProof/>
        </w:rPr>
        <w:t>26</w:t>
      </w:r>
      <w:r>
        <w:rPr>
          <w:noProof/>
        </w:rPr>
        <w:fldChar w:fldCharType="end"/>
      </w:r>
    </w:p>
    <w:p w14:paraId="37DAB574" w14:textId="29AD95B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_Toc155280491 \h </w:instrText>
      </w:r>
      <w:r>
        <w:rPr>
          <w:noProof/>
        </w:rPr>
      </w:r>
      <w:r>
        <w:rPr>
          <w:noProof/>
        </w:rPr>
        <w:fldChar w:fldCharType="separate"/>
      </w:r>
      <w:r>
        <w:rPr>
          <w:noProof/>
        </w:rPr>
        <w:t>26</w:t>
      </w:r>
      <w:r>
        <w:rPr>
          <w:noProof/>
        </w:rPr>
        <w:fldChar w:fldCharType="end"/>
      </w:r>
    </w:p>
    <w:p w14:paraId="5C6FEAFF" w14:textId="410D770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Link</w:t>
      </w:r>
      <w:r>
        <w:rPr>
          <w:noProof/>
        </w:rPr>
        <w:tab/>
      </w:r>
      <w:r>
        <w:rPr>
          <w:noProof/>
        </w:rPr>
        <w:fldChar w:fldCharType="begin" w:fldLock="1"/>
      </w:r>
      <w:r>
        <w:rPr>
          <w:noProof/>
        </w:rPr>
        <w:instrText xml:space="preserve"> PAGEREF _Toc155280492 \h </w:instrText>
      </w:r>
      <w:r>
        <w:rPr>
          <w:noProof/>
        </w:rPr>
      </w:r>
      <w:r>
        <w:rPr>
          <w:noProof/>
        </w:rPr>
        <w:fldChar w:fldCharType="separate"/>
      </w:r>
      <w:r>
        <w:rPr>
          <w:noProof/>
        </w:rPr>
        <w:t>26</w:t>
      </w:r>
      <w:r>
        <w:rPr>
          <w:noProof/>
        </w:rPr>
        <w:fldChar w:fldCharType="end"/>
      </w:r>
    </w:p>
    <w:p w14:paraId="4C9719E5" w14:textId="592C78A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_Toc155280493 \h </w:instrText>
      </w:r>
      <w:r>
        <w:rPr>
          <w:noProof/>
        </w:rPr>
      </w:r>
      <w:r>
        <w:rPr>
          <w:noProof/>
        </w:rPr>
        <w:fldChar w:fldCharType="separate"/>
      </w:r>
      <w:r>
        <w:rPr>
          <w:noProof/>
        </w:rPr>
        <w:t>26</w:t>
      </w:r>
      <w:r>
        <w:rPr>
          <w:noProof/>
        </w:rPr>
        <w:fldChar w:fldCharType="end"/>
      </w:r>
    </w:p>
    <w:p w14:paraId="5BC93730" w14:textId="68700B1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_Toc155280494 \h </w:instrText>
      </w:r>
      <w:r>
        <w:rPr>
          <w:noProof/>
        </w:rPr>
      </w:r>
      <w:r>
        <w:rPr>
          <w:noProof/>
        </w:rPr>
        <w:fldChar w:fldCharType="separate"/>
      </w:r>
      <w:r>
        <w:rPr>
          <w:noProof/>
        </w:rPr>
        <w:t>27</w:t>
      </w:r>
      <w:r>
        <w:rPr>
          <w:noProof/>
        </w:rPr>
        <w:fldChar w:fldCharType="end"/>
      </w:r>
    </w:p>
    <w:p w14:paraId="515713D6" w14:textId="781DBA7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_Toc155280495 \h </w:instrText>
      </w:r>
      <w:r>
        <w:rPr>
          <w:noProof/>
        </w:rPr>
      </w:r>
      <w:r>
        <w:rPr>
          <w:noProof/>
        </w:rPr>
        <w:fldChar w:fldCharType="separate"/>
      </w:r>
      <w:r>
        <w:rPr>
          <w:noProof/>
        </w:rPr>
        <w:t>27</w:t>
      </w:r>
      <w:r>
        <w:rPr>
          <w:noProof/>
        </w:rPr>
        <w:fldChar w:fldCharType="end"/>
      </w:r>
    </w:p>
    <w:p w14:paraId="14A0EC0F" w14:textId="72A5C81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_Toc155280496 \h </w:instrText>
      </w:r>
      <w:r>
        <w:rPr>
          <w:noProof/>
        </w:rPr>
      </w:r>
      <w:r>
        <w:rPr>
          <w:noProof/>
        </w:rPr>
        <w:fldChar w:fldCharType="separate"/>
      </w:r>
      <w:r>
        <w:rPr>
          <w:noProof/>
        </w:rPr>
        <w:t>27</w:t>
      </w:r>
      <w:r>
        <w:rPr>
          <w:noProof/>
        </w:rPr>
        <w:fldChar w:fldCharType="end"/>
      </w:r>
    </w:p>
    <w:p w14:paraId="7C8CC3D4" w14:textId="48306765"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EP_RP</w:t>
      </w:r>
      <w:r>
        <w:rPr>
          <w:noProof/>
        </w:rPr>
        <w:tab/>
      </w:r>
      <w:r>
        <w:rPr>
          <w:noProof/>
        </w:rPr>
        <w:fldChar w:fldCharType="begin" w:fldLock="1"/>
      </w:r>
      <w:r>
        <w:rPr>
          <w:noProof/>
        </w:rPr>
        <w:instrText xml:space="preserve"> PAGEREF _Toc155280497 \h </w:instrText>
      </w:r>
      <w:r>
        <w:rPr>
          <w:noProof/>
        </w:rPr>
      </w:r>
      <w:r>
        <w:rPr>
          <w:noProof/>
        </w:rPr>
        <w:fldChar w:fldCharType="separate"/>
      </w:r>
      <w:r>
        <w:rPr>
          <w:noProof/>
        </w:rPr>
        <w:t>27</w:t>
      </w:r>
      <w:r>
        <w:rPr>
          <w:noProof/>
        </w:rPr>
        <w:fldChar w:fldCharType="end"/>
      </w:r>
    </w:p>
    <w:p w14:paraId="3F4187B0" w14:textId="4EBA2C0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_Toc155280498 \h </w:instrText>
      </w:r>
      <w:r>
        <w:rPr>
          <w:noProof/>
        </w:rPr>
      </w:r>
      <w:r>
        <w:rPr>
          <w:noProof/>
        </w:rPr>
        <w:fldChar w:fldCharType="separate"/>
      </w:r>
      <w:r>
        <w:rPr>
          <w:noProof/>
        </w:rPr>
        <w:t>27</w:t>
      </w:r>
      <w:r>
        <w:rPr>
          <w:noProof/>
        </w:rPr>
        <w:fldChar w:fldCharType="end"/>
      </w:r>
    </w:p>
    <w:p w14:paraId="4FFF4586" w14:textId="5D28F3A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_Toc155280499 \h </w:instrText>
      </w:r>
      <w:r>
        <w:rPr>
          <w:noProof/>
        </w:rPr>
      </w:r>
      <w:r>
        <w:rPr>
          <w:noProof/>
        </w:rPr>
        <w:fldChar w:fldCharType="separate"/>
      </w:r>
      <w:r>
        <w:rPr>
          <w:noProof/>
        </w:rPr>
        <w:t>27</w:t>
      </w:r>
      <w:r>
        <w:rPr>
          <w:noProof/>
        </w:rPr>
        <w:fldChar w:fldCharType="end"/>
      </w:r>
    </w:p>
    <w:p w14:paraId="0F1B16AD" w14:textId="4D7F2C1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_Toc155280500 \h </w:instrText>
      </w:r>
      <w:r>
        <w:rPr>
          <w:noProof/>
        </w:rPr>
      </w:r>
      <w:r>
        <w:rPr>
          <w:noProof/>
        </w:rPr>
        <w:fldChar w:fldCharType="separate"/>
      </w:r>
      <w:r>
        <w:rPr>
          <w:noProof/>
        </w:rPr>
        <w:t>27</w:t>
      </w:r>
      <w:r>
        <w:rPr>
          <w:noProof/>
        </w:rPr>
        <w:fldChar w:fldCharType="end"/>
      </w:r>
    </w:p>
    <w:p w14:paraId="1D419B07" w14:textId="665D019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_Toc155280501 \h </w:instrText>
      </w:r>
      <w:r>
        <w:rPr>
          <w:noProof/>
        </w:rPr>
      </w:r>
      <w:r>
        <w:rPr>
          <w:noProof/>
        </w:rPr>
        <w:fldChar w:fldCharType="separate"/>
      </w:r>
      <w:r>
        <w:rPr>
          <w:noProof/>
        </w:rPr>
        <w:t>27</w:t>
      </w:r>
      <w:r>
        <w:rPr>
          <w:noProof/>
        </w:rPr>
        <w:fldChar w:fldCharType="end"/>
      </w:r>
    </w:p>
    <w:p w14:paraId="78E52D83" w14:textId="3F3175D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_Toc155280502 \h </w:instrText>
      </w:r>
      <w:r>
        <w:rPr>
          <w:noProof/>
        </w:rPr>
      </w:r>
      <w:r>
        <w:rPr>
          <w:noProof/>
        </w:rPr>
        <w:fldChar w:fldCharType="separate"/>
      </w:r>
      <w:r>
        <w:rPr>
          <w:noProof/>
        </w:rPr>
        <w:t>28</w:t>
      </w:r>
      <w:r>
        <w:rPr>
          <w:noProof/>
        </w:rPr>
        <w:fldChar w:fldCharType="end"/>
      </w:r>
    </w:p>
    <w:p w14:paraId="0B0FEFDB" w14:textId="49C04635"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_Toc155280503 \h </w:instrText>
      </w:r>
      <w:r>
        <w:rPr>
          <w:noProof/>
        </w:rPr>
      </w:r>
      <w:r>
        <w:rPr>
          <w:noProof/>
        </w:rPr>
        <w:fldChar w:fldCharType="separate"/>
      </w:r>
      <w:r>
        <w:rPr>
          <w:noProof/>
        </w:rPr>
        <w:t>28</w:t>
      </w:r>
      <w:r>
        <w:rPr>
          <w:noProof/>
        </w:rPr>
        <w:fldChar w:fldCharType="end"/>
      </w:r>
    </w:p>
    <w:p w14:paraId="7D71625F" w14:textId="5F31AFF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_Toc155280504 \h </w:instrText>
      </w:r>
      <w:r>
        <w:rPr>
          <w:noProof/>
        </w:rPr>
      </w:r>
      <w:r>
        <w:rPr>
          <w:noProof/>
        </w:rPr>
        <w:fldChar w:fldCharType="separate"/>
      </w:r>
      <w:r>
        <w:rPr>
          <w:noProof/>
        </w:rPr>
        <w:t>28</w:t>
      </w:r>
      <w:r>
        <w:rPr>
          <w:noProof/>
        </w:rPr>
        <w:fldChar w:fldCharType="end"/>
      </w:r>
    </w:p>
    <w:p w14:paraId="01D7D119" w14:textId="25BC990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_Toc155280505 \h </w:instrText>
      </w:r>
      <w:r>
        <w:rPr>
          <w:noProof/>
        </w:rPr>
      </w:r>
      <w:r>
        <w:rPr>
          <w:noProof/>
        </w:rPr>
        <w:fldChar w:fldCharType="separate"/>
      </w:r>
      <w:r>
        <w:rPr>
          <w:noProof/>
        </w:rPr>
        <w:t>28</w:t>
      </w:r>
      <w:r>
        <w:rPr>
          <w:noProof/>
        </w:rPr>
        <w:fldChar w:fldCharType="end"/>
      </w:r>
    </w:p>
    <w:p w14:paraId="4F7D65DA" w14:textId="5861FE95"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_Toc155280506 \h </w:instrText>
      </w:r>
      <w:r>
        <w:rPr>
          <w:noProof/>
        </w:rPr>
      </w:r>
      <w:r>
        <w:rPr>
          <w:noProof/>
        </w:rPr>
        <w:fldChar w:fldCharType="separate"/>
      </w:r>
      <w:r>
        <w:rPr>
          <w:noProof/>
        </w:rPr>
        <w:t>28</w:t>
      </w:r>
      <w:r>
        <w:rPr>
          <w:noProof/>
        </w:rPr>
        <w:fldChar w:fldCharType="end"/>
      </w:r>
    </w:p>
    <w:p w14:paraId="18B937C3" w14:textId="12C154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Definition</w:t>
      </w:r>
      <w:r>
        <w:rPr>
          <w:noProof/>
        </w:rPr>
        <w:tab/>
      </w:r>
      <w:r>
        <w:rPr>
          <w:noProof/>
        </w:rPr>
        <w:fldChar w:fldCharType="begin" w:fldLock="1"/>
      </w:r>
      <w:r>
        <w:rPr>
          <w:noProof/>
        </w:rPr>
        <w:instrText xml:space="preserve"> PAGEREF _Toc155280507 \h </w:instrText>
      </w:r>
      <w:r>
        <w:rPr>
          <w:noProof/>
        </w:rPr>
      </w:r>
      <w:r>
        <w:rPr>
          <w:noProof/>
        </w:rPr>
        <w:fldChar w:fldCharType="separate"/>
      </w:r>
      <w:r>
        <w:rPr>
          <w:noProof/>
        </w:rPr>
        <w:t>28</w:t>
      </w:r>
      <w:r>
        <w:rPr>
          <w:noProof/>
        </w:rPr>
        <w:fldChar w:fldCharType="end"/>
      </w:r>
    </w:p>
    <w:p w14:paraId="149CFCF9" w14:textId="3F43367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Attributes</w:t>
      </w:r>
      <w:r>
        <w:rPr>
          <w:noProof/>
        </w:rPr>
        <w:tab/>
      </w:r>
      <w:r>
        <w:rPr>
          <w:noProof/>
        </w:rPr>
        <w:fldChar w:fldCharType="begin" w:fldLock="1"/>
      </w:r>
      <w:r>
        <w:rPr>
          <w:noProof/>
        </w:rPr>
        <w:instrText xml:space="preserve"> PAGEREF _Toc155280508 \h </w:instrText>
      </w:r>
      <w:r>
        <w:rPr>
          <w:noProof/>
        </w:rPr>
      </w:r>
      <w:r>
        <w:rPr>
          <w:noProof/>
        </w:rPr>
        <w:fldChar w:fldCharType="separate"/>
      </w:r>
      <w:r>
        <w:rPr>
          <w:noProof/>
        </w:rPr>
        <w:t>29</w:t>
      </w:r>
      <w:r>
        <w:rPr>
          <w:noProof/>
        </w:rPr>
        <w:fldChar w:fldCharType="end"/>
      </w:r>
    </w:p>
    <w:p w14:paraId="65A19AB8" w14:textId="30B3391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Attribute constraints</w:t>
      </w:r>
      <w:r>
        <w:rPr>
          <w:noProof/>
        </w:rPr>
        <w:tab/>
      </w:r>
      <w:r>
        <w:rPr>
          <w:noProof/>
        </w:rPr>
        <w:fldChar w:fldCharType="begin" w:fldLock="1"/>
      </w:r>
      <w:r>
        <w:rPr>
          <w:noProof/>
        </w:rPr>
        <w:instrText xml:space="preserve"> PAGEREF _Toc155280509 \h </w:instrText>
      </w:r>
      <w:r>
        <w:rPr>
          <w:noProof/>
        </w:rPr>
      </w:r>
      <w:r>
        <w:rPr>
          <w:noProof/>
        </w:rPr>
        <w:fldChar w:fldCharType="separate"/>
      </w:r>
      <w:r>
        <w:rPr>
          <w:noProof/>
        </w:rPr>
        <w:t>29</w:t>
      </w:r>
      <w:r>
        <w:rPr>
          <w:noProof/>
        </w:rPr>
        <w:fldChar w:fldCharType="end"/>
      </w:r>
    </w:p>
    <w:p w14:paraId="03B982E1" w14:textId="77C3B1D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Notifications</w:t>
      </w:r>
      <w:r>
        <w:rPr>
          <w:noProof/>
        </w:rPr>
        <w:tab/>
      </w:r>
      <w:r>
        <w:rPr>
          <w:noProof/>
        </w:rPr>
        <w:fldChar w:fldCharType="begin" w:fldLock="1"/>
      </w:r>
      <w:r>
        <w:rPr>
          <w:noProof/>
        </w:rPr>
        <w:instrText xml:space="preserve"> PAGEREF _Toc155280510 \h </w:instrText>
      </w:r>
      <w:r>
        <w:rPr>
          <w:noProof/>
        </w:rPr>
      </w:r>
      <w:r>
        <w:rPr>
          <w:noProof/>
        </w:rPr>
        <w:fldChar w:fldCharType="separate"/>
      </w:r>
      <w:r>
        <w:rPr>
          <w:noProof/>
        </w:rPr>
        <w:t>29</w:t>
      </w:r>
      <w:r>
        <w:rPr>
          <w:noProof/>
        </w:rPr>
        <w:fldChar w:fldCharType="end"/>
      </w:r>
    </w:p>
    <w:p w14:paraId="7EDE92C7" w14:textId="5654B39B"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Arial"/>
          <w:noProof/>
          <w:lang w:val="en-US"/>
        </w:rPr>
        <w:t>ManagedNFService</w:t>
      </w:r>
      <w:r>
        <w:rPr>
          <w:noProof/>
        </w:rPr>
        <w:tab/>
      </w:r>
      <w:r>
        <w:rPr>
          <w:noProof/>
        </w:rPr>
        <w:fldChar w:fldCharType="begin" w:fldLock="1"/>
      </w:r>
      <w:r>
        <w:rPr>
          <w:noProof/>
        </w:rPr>
        <w:instrText xml:space="preserve"> PAGEREF _Toc155280511 \h </w:instrText>
      </w:r>
      <w:r>
        <w:rPr>
          <w:noProof/>
        </w:rPr>
      </w:r>
      <w:r>
        <w:rPr>
          <w:noProof/>
        </w:rPr>
        <w:fldChar w:fldCharType="separate"/>
      </w:r>
      <w:r>
        <w:rPr>
          <w:noProof/>
        </w:rPr>
        <w:t>29</w:t>
      </w:r>
      <w:r>
        <w:rPr>
          <w:noProof/>
        </w:rPr>
        <w:fldChar w:fldCharType="end"/>
      </w:r>
    </w:p>
    <w:p w14:paraId="3BB1E078" w14:textId="41259A3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Definition</w:t>
      </w:r>
      <w:r>
        <w:rPr>
          <w:noProof/>
        </w:rPr>
        <w:tab/>
      </w:r>
      <w:r>
        <w:rPr>
          <w:noProof/>
        </w:rPr>
        <w:fldChar w:fldCharType="begin" w:fldLock="1"/>
      </w:r>
      <w:r>
        <w:rPr>
          <w:noProof/>
        </w:rPr>
        <w:instrText xml:space="preserve"> PAGEREF _Toc155280512 \h </w:instrText>
      </w:r>
      <w:r>
        <w:rPr>
          <w:noProof/>
        </w:rPr>
      </w:r>
      <w:r>
        <w:rPr>
          <w:noProof/>
        </w:rPr>
        <w:fldChar w:fldCharType="separate"/>
      </w:r>
      <w:r>
        <w:rPr>
          <w:noProof/>
        </w:rPr>
        <w:t>29</w:t>
      </w:r>
      <w:r>
        <w:rPr>
          <w:noProof/>
        </w:rPr>
        <w:fldChar w:fldCharType="end"/>
      </w:r>
    </w:p>
    <w:p w14:paraId="31FD1EF5" w14:textId="6EF28FE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_Toc155280513 \h </w:instrText>
      </w:r>
      <w:r>
        <w:rPr>
          <w:noProof/>
        </w:rPr>
      </w:r>
      <w:r>
        <w:rPr>
          <w:noProof/>
        </w:rPr>
        <w:fldChar w:fldCharType="separate"/>
      </w:r>
      <w:r>
        <w:rPr>
          <w:noProof/>
        </w:rPr>
        <w:t>29</w:t>
      </w:r>
      <w:r>
        <w:rPr>
          <w:noProof/>
        </w:rPr>
        <w:fldChar w:fldCharType="end"/>
      </w:r>
    </w:p>
    <w:p w14:paraId="56995BCB" w14:textId="2092249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w:t>
      </w:r>
      <w:r w:rsidRPr="0082404D">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_Toc155280514 \h </w:instrText>
      </w:r>
      <w:r>
        <w:rPr>
          <w:noProof/>
        </w:rPr>
      </w:r>
      <w:r>
        <w:rPr>
          <w:noProof/>
        </w:rPr>
        <w:fldChar w:fldCharType="separate"/>
      </w:r>
      <w:r>
        <w:rPr>
          <w:noProof/>
        </w:rPr>
        <w:t>29</w:t>
      </w:r>
      <w:r>
        <w:rPr>
          <w:noProof/>
        </w:rPr>
        <w:fldChar w:fldCharType="end"/>
      </w:r>
    </w:p>
    <w:p w14:paraId="54635CD4" w14:textId="71534CD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_Toc155280515 \h </w:instrText>
      </w:r>
      <w:r>
        <w:rPr>
          <w:noProof/>
        </w:rPr>
      </w:r>
      <w:r>
        <w:rPr>
          <w:noProof/>
        </w:rPr>
        <w:fldChar w:fldCharType="separate"/>
      </w:r>
      <w:r>
        <w:rPr>
          <w:noProof/>
        </w:rPr>
        <w:t>30</w:t>
      </w:r>
      <w:r>
        <w:rPr>
          <w:noProof/>
        </w:rPr>
        <w:fldChar w:fldCharType="end"/>
      </w:r>
    </w:p>
    <w:p w14:paraId="02ED01F1" w14:textId="1B02C18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_Toc155280516 \h </w:instrText>
      </w:r>
      <w:r>
        <w:rPr>
          <w:noProof/>
        </w:rPr>
      </w:r>
      <w:r>
        <w:rPr>
          <w:noProof/>
        </w:rPr>
        <w:fldChar w:fldCharType="separate"/>
      </w:r>
      <w:r>
        <w:rPr>
          <w:noProof/>
        </w:rPr>
        <w:t>30</w:t>
      </w:r>
      <w:r>
        <w:rPr>
          <w:noProof/>
        </w:rPr>
        <w:fldChar w:fldCharType="end"/>
      </w:r>
    </w:p>
    <w:p w14:paraId="5970349E" w14:textId="110A72F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Definition</w:t>
      </w:r>
      <w:r>
        <w:rPr>
          <w:noProof/>
        </w:rPr>
        <w:tab/>
      </w:r>
      <w:r>
        <w:rPr>
          <w:noProof/>
        </w:rPr>
        <w:fldChar w:fldCharType="begin" w:fldLock="1"/>
      </w:r>
      <w:r>
        <w:rPr>
          <w:noProof/>
        </w:rPr>
        <w:instrText xml:space="preserve"> PAGEREF _Toc155280517 \h </w:instrText>
      </w:r>
      <w:r>
        <w:rPr>
          <w:noProof/>
        </w:rPr>
      </w:r>
      <w:r>
        <w:rPr>
          <w:noProof/>
        </w:rPr>
        <w:fldChar w:fldCharType="separate"/>
      </w:r>
      <w:r>
        <w:rPr>
          <w:noProof/>
        </w:rPr>
        <w:t>30</w:t>
      </w:r>
      <w:r>
        <w:rPr>
          <w:noProof/>
        </w:rPr>
        <w:fldChar w:fldCharType="end"/>
      </w:r>
    </w:p>
    <w:p w14:paraId="409F88D6" w14:textId="4C712BD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_Toc155280518 \h </w:instrText>
      </w:r>
      <w:r>
        <w:rPr>
          <w:noProof/>
        </w:rPr>
      </w:r>
      <w:r>
        <w:rPr>
          <w:noProof/>
        </w:rPr>
        <w:fldChar w:fldCharType="separate"/>
      </w:r>
      <w:r>
        <w:rPr>
          <w:noProof/>
        </w:rPr>
        <w:t>30</w:t>
      </w:r>
      <w:r>
        <w:rPr>
          <w:noProof/>
        </w:rPr>
        <w:fldChar w:fldCharType="end"/>
      </w:r>
    </w:p>
    <w:p w14:paraId="435158C0" w14:textId="47EBB01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_Toc155280519 \h </w:instrText>
      </w:r>
      <w:r>
        <w:rPr>
          <w:noProof/>
        </w:rPr>
      </w:r>
      <w:r>
        <w:rPr>
          <w:noProof/>
        </w:rPr>
        <w:fldChar w:fldCharType="separate"/>
      </w:r>
      <w:r>
        <w:rPr>
          <w:noProof/>
        </w:rPr>
        <w:t>30</w:t>
      </w:r>
      <w:r>
        <w:rPr>
          <w:noProof/>
        </w:rPr>
        <w:fldChar w:fldCharType="end"/>
      </w:r>
    </w:p>
    <w:p w14:paraId="22C6A3E1" w14:textId="13C2ECA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_Toc155280520 \h </w:instrText>
      </w:r>
      <w:r>
        <w:rPr>
          <w:noProof/>
        </w:rPr>
      </w:r>
      <w:r>
        <w:rPr>
          <w:noProof/>
        </w:rPr>
        <w:fldChar w:fldCharType="separate"/>
      </w:r>
      <w:r>
        <w:rPr>
          <w:noProof/>
        </w:rPr>
        <w:t>30</w:t>
      </w:r>
      <w:r>
        <w:rPr>
          <w:noProof/>
        </w:rPr>
        <w:fldChar w:fldCharType="end"/>
      </w:r>
    </w:p>
    <w:p w14:paraId="3989B852" w14:textId="02A300B7"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rPr>
        <w:t>SAP &lt;&lt;dataType&gt;&gt;</w:t>
      </w:r>
      <w:r>
        <w:rPr>
          <w:noProof/>
        </w:rPr>
        <w:tab/>
      </w:r>
      <w:r>
        <w:rPr>
          <w:noProof/>
        </w:rPr>
        <w:fldChar w:fldCharType="begin" w:fldLock="1"/>
      </w:r>
      <w:r>
        <w:rPr>
          <w:noProof/>
        </w:rPr>
        <w:instrText xml:space="preserve"> PAGEREF _Toc155280521 \h </w:instrText>
      </w:r>
      <w:r>
        <w:rPr>
          <w:noProof/>
        </w:rPr>
      </w:r>
      <w:r>
        <w:rPr>
          <w:noProof/>
        </w:rPr>
        <w:fldChar w:fldCharType="separate"/>
      </w:r>
      <w:r>
        <w:rPr>
          <w:noProof/>
        </w:rPr>
        <w:t>30</w:t>
      </w:r>
      <w:r>
        <w:rPr>
          <w:noProof/>
        </w:rPr>
        <w:fldChar w:fldCharType="end"/>
      </w:r>
    </w:p>
    <w:p w14:paraId="7370E380" w14:textId="6341249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Definition</w:t>
      </w:r>
      <w:r>
        <w:rPr>
          <w:noProof/>
        </w:rPr>
        <w:tab/>
      </w:r>
      <w:r>
        <w:rPr>
          <w:noProof/>
        </w:rPr>
        <w:fldChar w:fldCharType="begin" w:fldLock="1"/>
      </w:r>
      <w:r>
        <w:rPr>
          <w:noProof/>
        </w:rPr>
        <w:instrText xml:space="preserve"> PAGEREF _Toc155280522 \h </w:instrText>
      </w:r>
      <w:r>
        <w:rPr>
          <w:noProof/>
        </w:rPr>
      </w:r>
      <w:r>
        <w:rPr>
          <w:noProof/>
        </w:rPr>
        <w:fldChar w:fldCharType="separate"/>
      </w:r>
      <w:r>
        <w:rPr>
          <w:noProof/>
        </w:rPr>
        <w:t>30</w:t>
      </w:r>
      <w:r>
        <w:rPr>
          <w:noProof/>
        </w:rPr>
        <w:fldChar w:fldCharType="end"/>
      </w:r>
    </w:p>
    <w:p w14:paraId="4CD48ACD" w14:textId="44F8B98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_Toc155280523 \h </w:instrText>
      </w:r>
      <w:r>
        <w:rPr>
          <w:noProof/>
        </w:rPr>
      </w:r>
      <w:r>
        <w:rPr>
          <w:noProof/>
        </w:rPr>
        <w:fldChar w:fldCharType="separate"/>
      </w:r>
      <w:r>
        <w:rPr>
          <w:noProof/>
        </w:rPr>
        <w:t>30</w:t>
      </w:r>
      <w:r>
        <w:rPr>
          <w:noProof/>
        </w:rPr>
        <w:fldChar w:fldCharType="end"/>
      </w:r>
    </w:p>
    <w:p w14:paraId="10DDCA7E" w14:textId="704320C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_Toc155280524 \h </w:instrText>
      </w:r>
      <w:r>
        <w:rPr>
          <w:noProof/>
        </w:rPr>
      </w:r>
      <w:r>
        <w:rPr>
          <w:noProof/>
        </w:rPr>
        <w:fldChar w:fldCharType="separate"/>
      </w:r>
      <w:r>
        <w:rPr>
          <w:noProof/>
        </w:rPr>
        <w:t>30</w:t>
      </w:r>
      <w:r>
        <w:rPr>
          <w:noProof/>
        </w:rPr>
        <w:fldChar w:fldCharType="end"/>
      </w:r>
    </w:p>
    <w:p w14:paraId="27AE0C75" w14:textId="0FE67D5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_Toc155280525 \h </w:instrText>
      </w:r>
      <w:r>
        <w:rPr>
          <w:noProof/>
        </w:rPr>
      </w:r>
      <w:r>
        <w:rPr>
          <w:noProof/>
        </w:rPr>
        <w:fldChar w:fldCharType="separate"/>
      </w:r>
      <w:r>
        <w:rPr>
          <w:noProof/>
        </w:rPr>
        <w:t>30</w:t>
      </w:r>
      <w:r>
        <w:rPr>
          <w:noProof/>
        </w:rPr>
        <w:fldChar w:fldCharType="end"/>
      </w:r>
    </w:p>
    <w:p w14:paraId="5B209F52" w14:textId="2CC2EB0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 xml:space="preserve">ManagedEntity </w:t>
      </w:r>
      <w:r w:rsidRPr="0082404D">
        <w:rPr>
          <w:noProof/>
          <w:lang w:val="en-US" w:eastAsia="zh-CN"/>
        </w:rPr>
        <w:t>&lt;&lt;</w:t>
      </w:r>
      <w:r w:rsidRPr="0082404D">
        <w:rPr>
          <w:rFonts w:ascii="Courier New" w:hAnsi="Courier New" w:cs="Courier New"/>
          <w:noProof/>
          <w:lang w:val="en-US" w:eastAsia="zh-CN"/>
        </w:rPr>
        <w:t>ProxyClass</w:t>
      </w:r>
      <w:r w:rsidRPr="0082404D">
        <w:rPr>
          <w:noProof/>
          <w:lang w:val="en-US" w:eastAsia="zh-CN"/>
        </w:rPr>
        <w:t>&gt;&gt;</w:t>
      </w:r>
      <w:r>
        <w:rPr>
          <w:noProof/>
        </w:rPr>
        <w:tab/>
      </w:r>
      <w:r>
        <w:rPr>
          <w:noProof/>
        </w:rPr>
        <w:fldChar w:fldCharType="begin" w:fldLock="1"/>
      </w:r>
      <w:r>
        <w:rPr>
          <w:noProof/>
        </w:rPr>
        <w:instrText xml:space="preserve"> PAGEREF _Toc155280526 \h </w:instrText>
      </w:r>
      <w:r>
        <w:rPr>
          <w:noProof/>
        </w:rPr>
      </w:r>
      <w:r>
        <w:rPr>
          <w:noProof/>
        </w:rPr>
        <w:fldChar w:fldCharType="separate"/>
      </w:r>
      <w:r>
        <w:rPr>
          <w:noProof/>
        </w:rPr>
        <w:t>30</w:t>
      </w:r>
      <w:r>
        <w:rPr>
          <w:noProof/>
        </w:rPr>
        <w:fldChar w:fldCharType="end"/>
      </w:r>
    </w:p>
    <w:p w14:paraId="0D8CFD2F" w14:textId="5D2EC55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_Toc155280527 \h </w:instrText>
      </w:r>
      <w:r>
        <w:rPr>
          <w:noProof/>
        </w:rPr>
      </w:r>
      <w:r>
        <w:rPr>
          <w:noProof/>
        </w:rPr>
        <w:fldChar w:fldCharType="separate"/>
      </w:r>
      <w:r>
        <w:rPr>
          <w:noProof/>
        </w:rPr>
        <w:t>30</w:t>
      </w:r>
      <w:r>
        <w:rPr>
          <w:noProof/>
        </w:rPr>
        <w:fldChar w:fldCharType="end"/>
      </w:r>
    </w:p>
    <w:p w14:paraId="74D9B93B" w14:textId="5CA1AD8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_Toc155280528 \h </w:instrText>
      </w:r>
      <w:r>
        <w:rPr>
          <w:noProof/>
        </w:rPr>
      </w:r>
      <w:r>
        <w:rPr>
          <w:noProof/>
        </w:rPr>
        <w:fldChar w:fldCharType="separate"/>
      </w:r>
      <w:r>
        <w:rPr>
          <w:noProof/>
        </w:rPr>
        <w:t>31</w:t>
      </w:r>
      <w:r>
        <w:rPr>
          <w:noProof/>
        </w:rPr>
        <w:fldChar w:fldCharType="end"/>
      </w:r>
    </w:p>
    <w:p w14:paraId="5FA3FF5F" w14:textId="5520A97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_Toc155280529 \h </w:instrText>
      </w:r>
      <w:r>
        <w:rPr>
          <w:noProof/>
        </w:rPr>
      </w:r>
      <w:r>
        <w:rPr>
          <w:noProof/>
        </w:rPr>
        <w:fldChar w:fldCharType="separate"/>
      </w:r>
      <w:r>
        <w:rPr>
          <w:noProof/>
        </w:rPr>
        <w:t>31</w:t>
      </w:r>
      <w:r>
        <w:rPr>
          <w:noProof/>
        </w:rPr>
        <w:fldChar w:fldCharType="end"/>
      </w:r>
    </w:p>
    <w:p w14:paraId="3188D1EE" w14:textId="0F77416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_Toc155280530 \h </w:instrText>
      </w:r>
      <w:r>
        <w:rPr>
          <w:noProof/>
        </w:rPr>
      </w:r>
      <w:r>
        <w:rPr>
          <w:noProof/>
        </w:rPr>
        <w:fldChar w:fldCharType="separate"/>
      </w:r>
      <w:r>
        <w:rPr>
          <w:noProof/>
        </w:rPr>
        <w:t>31</w:t>
      </w:r>
      <w:r>
        <w:rPr>
          <w:noProof/>
        </w:rPr>
        <w:fldChar w:fldCharType="end"/>
      </w:r>
    </w:p>
    <w:p w14:paraId="68EA58F2" w14:textId="755E35A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HeartbeatControl</w:t>
      </w:r>
      <w:r>
        <w:rPr>
          <w:noProof/>
        </w:rPr>
        <w:tab/>
      </w:r>
      <w:r>
        <w:rPr>
          <w:noProof/>
        </w:rPr>
        <w:fldChar w:fldCharType="begin" w:fldLock="1"/>
      </w:r>
      <w:r>
        <w:rPr>
          <w:noProof/>
        </w:rPr>
        <w:instrText xml:space="preserve"> PAGEREF _Toc155280531 \h </w:instrText>
      </w:r>
      <w:r>
        <w:rPr>
          <w:noProof/>
        </w:rPr>
      </w:r>
      <w:r>
        <w:rPr>
          <w:noProof/>
        </w:rPr>
        <w:fldChar w:fldCharType="separate"/>
      </w:r>
      <w:r>
        <w:rPr>
          <w:noProof/>
        </w:rPr>
        <w:t>31</w:t>
      </w:r>
      <w:r>
        <w:rPr>
          <w:noProof/>
        </w:rPr>
        <w:fldChar w:fldCharType="end"/>
      </w:r>
    </w:p>
    <w:p w14:paraId="016332AE" w14:textId="2827681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_Toc155280532 \h </w:instrText>
      </w:r>
      <w:r>
        <w:rPr>
          <w:noProof/>
        </w:rPr>
      </w:r>
      <w:r>
        <w:rPr>
          <w:noProof/>
        </w:rPr>
        <w:fldChar w:fldCharType="separate"/>
      </w:r>
      <w:r>
        <w:rPr>
          <w:noProof/>
        </w:rPr>
        <w:t>31</w:t>
      </w:r>
      <w:r>
        <w:rPr>
          <w:noProof/>
        </w:rPr>
        <w:fldChar w:fldCharType="end"/>
      </w:r>
    </w:p>
    <w:p w14:paraId="559BECDD" w14:textId="261538D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_Toc155280533 \h </w:instrText>
      </w:r>
      <w:r>
        <w:rPr>
          <w:noProof/>
        </w:rPr>
      </w:r>
      <w:r>
        <w:rPr>
          <w:noProof/>
        </w:rPr>
        <w:fldChar w:fldCharType="separate"/>
      </w:r>
      <w:r>
        <w:rPr>
          <w:noProof/>
        </w:rPr>
        <w:t>31</w:t>
      </w:r>
      <w:r>
        <w:rPr>
          <w:noProof/>
        </w:rPr>
        <w:fldChar w:fldCharType="end"/>
      </w:r>
    </w:p>
    <w:p w14:paraId="59DAC834" w14:textId="531C1B2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_Toc155280534 \h </w:instrText>
      </w:r>
      <w:r>
        <w:rPr>
          <w:noProof/>
        </w:rPr>
      </w:r>
      <w:r>
        <w:rPr>
          <w:noProof/>
        </w:rPr>
        <w:fldChar w:fldCharType="separate"/>
      </w:r>
      <w:r>
        <w:rPr>
          <w:noProof/>
        </w:rPr>
        <w:t>32</w:t>
      </w:r>
      <w:r>
        <w:rPr>
          <w:noProof/>
        </w:rPr>
        <w:fldChar w:fldCharType="end"/>
      </w:r>
    </w:p>
    <w:p w14:paraId="393F6A1A" w14:textId="73DA498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4.3.21.</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_Toc155280535 \h </w:instrText>
      </w:r>
      <w:r>
        <w:rPr>
          <w:noProof/>
        </w:rPr>
      </w:r>
      <w:r>
        <w:rPr>
          <w:noProof/>
        </w:rPr>
        <w:fldChar w:fldCharType="separate"/>
      </w:r>
      <w:r>
        <w:rPr>
          <w:noProof/>
        </w:rPr>
        <w:t>32</w:t>
      </w:r>
      <w:r>
        <w:rPr>
          <w:noProof/>
        </w:rPr>
        <w:fldChar w:fldCharType="end"/>
      </w:r>
    </w:p>
    <w:p w14:paraId="50D640E9" w14:textId="2F4C3C6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_Toc155280536 \h </w:instrText>
      </w:r>
      <w:r>
        <w:rPr>
          <w:noProof/>
        </w:rPr>
      </w:r>
      <w:r>
        <w:rPr>
          <w:noProof/>
        </w:rPr>
        <w:fldChar w:fldCharType="separate"/>
      </w:r>
      <w:r>
        <w:rPr>
          <w:noProof/>
        </w:rPr>
        <w:t>32</w:t>
      </w:r>
      <w:r>
        <w:rPr>
          <w:noProof/>
        </w:rPr>
        <w:fldChar w:fldCharType="end"/>
      </w:r>
    </w:p>
    <w:p w14:paraId="4684FFD7" w14:textId="16DAA1B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_Toc155280537 \h </w:instrText>
      </w:r>
      <w:r>
        <w:rPr>
          <w:noProof/>
        </w:rPr>
      </w:r>
      <w:r>
        <w:rPr>
          <w:noProof/>
        </w:rPr>
        <w:fldChar w:fldCharType="separate"/>
      </w:r>
      <w:r>
        <w:rPr>
          <w:noProof/>
        </w:rPr>
        <w:t>32</w:t>
      </w:r>
      <w:r>
        <w:rPr>
          <w:noProof/>
        </w:rPr>
        <w:fldChar w:fldCharType="end"/>
      </w:r>
    </w:p>
    <w:p w14:paraId="7757A2BC" w14:textId="4F10FF5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_Toc155280538 \h </w:instrText>
      </w:r>
      <w:r>
        <w:rPr>
          <w:noProof/>
        </w:rPr>
      </w:r>
      <w:r>
        <w:rPr>
          <w:noProof/>
        </w:rPr>
        <w:fldChar w:fldCharType="separate"/>
      </w:r>
      <w:r>
        <w:rPr>
          <w:noProof/>
        </w:rPr>
        <w:t>32</w:t>
      </w:r>
      <w:r>
        <w:rPr>
          <w:noProof/>
        </w:rPr>
        <w:fldChar w:fldCharType="end"/>
      </w:r>
    </w:p>
    <w:p w14:paraId="780AF902" w14:textId="3B2C62C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_Toc155280539 \h </w:instrText>
      </w:r>
      <w:r>
        <w:rPr>
          <w:noProof/>
        </w:rPr>
      </w:r>
      <w:r>
        <w:rPr>
          <w:noProof/>
        </w:rPr>
        <w:fldChar w:fldCharType="separate"/>
      </w:r>
      <w:r>
        <w:rPr>
          <w:noProof/>
        </w:rPr>
        <w:t>33</w:t>
      </w:r>
      <w:r>
        <w:rPr>
          <w:noProof/>
        </w:rPr>
        <w:fldChar w:fldCharType="end"/>
      </w:r>
    </w:p>
    <w:p w14:paraId="57FFC586" w14:textId="5E61412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4.3.22.</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_Toc155280540 \h </w:instrText>
      </w:r>
      <w:r>
        <w:rPr>
          <w:noProof/>
        </w:rPr>
      </w:r>
      <w:r>
        <w:rPr>
          <w:noProof/>
        </w:rPr>
        <w:fldChar w:fldCharType="separate"/>
      </w:r>
      <w:r>
        <w:rPr>
          <w:noProof/>
        </w:rPr>
        <w:t>33</w:t>
      </w:r>
      <w:r>
        <w:rPr>
          <w:noProof/>
        </w:rPr>
        <w:fldChar w:fldCharType="end"/>
      </w:r>
    </w:p>
    <w:p w14:paraId="0A499301" w14:textId="3DFFD9B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_Toc155280541 \h </w:instrText>
      </w:r>
      <w:r>
        <w:rPr>
          <w:noProof/>
        </w:rPr>
      </w:r>
      <w:r>
        <w:rPr>
          <w:noProof/>
        </w:rPr>
        <w:fldChar w:fldCharType="separate"/>
      </w:r>
      <w:r>
        <w:rPr>
          <w:noProof/>
        </w:rPr>
        <w:t>33</w:t>
      </w:r>
      <w:r>
        <w:rPr>
          <w:noProof/>
        </w:rPr>
        <w:fldChar w:fldCharType="end"/>
      </w:r>
    </w:p>
    <w:p w14:paraId="4399415D" w14:textId="7E2D383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_Toc155280542 \h </w:instrText>
      </w:r>
      <w:r>
        <w:rPr>
          <w:noProof/>
        </w:rPr>
      </w:r>
      <w:r>
        <w:rPr>
          <w:noProof/>
        </w:rPr>
        <w:fldChar w:fldCharType="separate"/>
      </w:r>
      <w:r>
        <w:rPr>
          <w:noProof/>
        </w:rPr>
        <w:t>33</w:t>
      </w:r>
      <w:r>
        <w:rPr>
          <w:noProof/>
        </w:rPr>
        <w:fldChar w:fldCharType="end"/>
      </w:r>
    </w:p>
    <w:p w14:paraId="696D68DF" w14:textId="4F3283D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_Toc155280543 \h </w:instrText>
      </w:r>
      <w:r>
        <w:rPr>
          <w:noProof/>
        </w:rPr>
      </w:r>
      <w:r>
        <w:rPr>
          <w:noProof/>
        </w:rPr>
        <w:fldChar w:fldCharType="separate"/>
      </w:r>
      <w:r>
        <w:rPr>
          <w:noProof/>
        </w:rPr>
        <w:t>33</w:t>
      </w:r>
      <w:r>
        <w:rPr>
          <w:noProof/>
        </w:rPr>
        <w:fldChar w:fldCharType="end"/>
      </w:r>
    </w:p>
    <w:p w14:paraId="255D15EB" w14:textId="5D1A95A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_Toc155280544 \h </w:instrText>
      </w:r>
      <w:r>
        <w:rPr>
          <w:noProof/>
        </w:rPr>
      </w:r>
      <w:r>
        <w:rPr>
          <w:noProof/>
        </w:rPr>
        <w:fldChar w:fldCharType="separate"/>
      </w:r>
      <w:r>
        <w:rPr>
          <w:noProof/>
        </w:rPr>
        <w:t>33</w:t>
      </w:r>
      <w:r>
        <w:rPr>
          <w:noProof/>
        </w:rPr>
        <w:fldChar w:fldCharType="end"/>
      </w:r>
    </w:p>
    <w:p w14:paraId="7F1EA937" w14:textId="22528D6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4.3.23.</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_Toc155280545 \h </w:instrText>
      </w:r>
      <w:r>
        <w:rPr>
          <w:noProof/>
        </w:rPr>
      </w:r>
      <w:r>
        <w:rPr>
          <w:noProof/>
        </w:rPr>
        <w:fldChar w:fldCharType="separate"/>
      </w:r>
      <w:r>
        <w:rPr>
          <w:noProof/>
        </w:rPr>
        <w:t>33</w:t>
      </w:r>
      <w:r>
        <w:rPr>
          <w:noProof/>
        </w:rPr>
        <w:fldChar w:fldCharType="end"/>
      </w:r>
    </w:p>
    <w:p w14:paraId="564EA2CF" w14:textId="52B81D0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Void</w:t>
      </w:r>
      <w:r>
        <w:rPr>
          <w:noProof/>
        </w:rPr>
        <w:tab/>
      </w:r>
      <w:r>
        <w:rPr>
          <w:noProof/>
        </w:rPr>
        <w:fldChar w:fldCharType="begin" w:fldLock="1"/>
      </w:r>
      <w:r>
        <w:rPr>
          <w:noProof/>
        </w:rPr>
        <w:instrText xml:space="preserve"> PAGEREF _Toc155280546 \h </w:instrText>
      </w:r>
      <w:r>
        <w:rPr>
          <w:noProof/>
        </w:rPr>
      </w:r>
      <w:r>
        <w:rPr>
          <w:noProof/>
        </w:rPr>
        <w:fldChar w:fldCharType="separate"/>
      </w:r>
      <w:r>
        <w:rPr>
          <w:noProof/>
        </w:rPr>
        <w:t>33</w:t>
      </w:r>
      <w:r>
        <w:rPr>
          <w:noProof/>
        </w:rPr>
        <w:fldChar w:fldCharType="end"/>
      </w:r>
    </w:p>
    <w:p w14:paraId="21C8B48B" w14:textId="4096A7E0"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_Toc155280547 \h </w:instrText>
      </w:r>
      <w:r>
        <w:rPr>
          <w:noProof/>
        </w:rPr>
      </w:r>
      <w:r>
        <w:rPr>
          <w:noProof/>
        </w:rPr>
        <w:fldChar w:fldCharType="separate"/>
      </w:r>
      <w:r>
        <w:rPr>
          <w:noProof/>
        </w:rPr>
        <w:t>33</w:t>
      </w:r>
      <w:r>
        <w:rPr>
          <w:noProof/>
        </w:rPr>
        <w:fldChar w:fldCharType="end"/>
      </w:r>
    </w:p>
    <w:p w14:paraId="2BC30E11" w14:textId="3B7FFC0E"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eastAsia="zh-CN"/>
        </w:rPr>
        <w:t>AlarmList</w:t>
      </w:r>
      <w:r>
        <w:rPr>
          <w:noProof/>
        </w:rPr>
        <w:tab/>
      </w:r>
      <w:r>
        <w:rPr>
          <w:noProof/>
        </w:rPr>
        <w:fldChar w:fldCharType="begin" w:fldLock="1"/>
      </w:r>
      <w:r>
        <w:rPr>
          <w:noProof/>
        </w:rPr>
        <w:instrText xml:space="preserve"> PAGEREF _Toc155280548 \h </w:instrText>
      </w:r>
      <w:r>
        <w:rPr>
          <w:noProof/>
        </w:rPr>
      </w:r>
      <w:r>
        <w:rPr>
          <w:noProof/>
        </w:rPr>
        <w:fldChar w:fldCharType="separate"/>
      </w:r>
      <w:r>
        <w:rPr>
          <w:noProof/>
        </w:rPr>
        <w:t>33</w:t>
      </w:r>
      <w:r>
        <w:rPr>
          <w:noProof/>
        </w:rPr>
        <w:fldChar w:fldCharType="end"/>
      </w:r>
    </w:p>
    <w:p w14:paraId="74FF6648" w14:textId="372C775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_Toc155280549 \h </w:instrText>
      </w:r>
      <w:r>
        <w:rPr>
          <w:noProof/>
        </w:rPr>
      </w:r>
      <w:r>
        <w:rPr>
          <w:noProof/>
        </w:rPr>
        <w:fldChar w:fldCharType="separate"/>
      </w:r>
      <w:r>
        <w:rPr>
          <w:noProof/>
        </w:rPr>
        <w:t>33</w:t>
      </w:r>
      <w:r>
        <w:rPr>
          <w:noProof/>
        </w:rPr>
        <w:fldChar w:fldCharType="end"/>
      </w:r>
    </w:p>
    <w:p w14:paraId="0503DCA2" w14:textId="3C49804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_Toc155280550 \h </w:instrText>
      </w:r>
      <w:r>
        <w:rPr>
          <w:noProof/>
        </w:rPr>
      </w:r>
      <w:r>
        <w:rPr>
          <w:noProof/>
        </w:rPr>
        <w:fldChar w:fldCharType="separate"/>
      </w:r>
      <w:r>
        <w:rPr>
          <w:noProof/>
        </w:rPr>
        <w:t>34</w:t>
      </w:r>
      <w:r>
        <w:rPr>
          <w:noProof/>
        </w:rPr>
        <w:fldChar w:fldCharType="end"/>
      </w:r>
    </w:p>
    <w:p w14:paraId="0033EBBA" w14:textId="45C6EF9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_Toc155280551 \h </w:instrText>
      </w:r>
      <w:r>
        <w:rPr>
          <w:noProof/>
        </w:rPr>
      </w:r>
      <w:r>
        <w:rPr>
          <w:noProof/>
        </w:rPr>
        <w:fldChar w:fldCharType="separate"/>
      </w:r>
      <w:r>
        <w:rPr>
          <w:noProof/>
        </w:rPr>
        <w:t>34</w:t>
      </w:r>
      <w:r>
        <w:rPr>
          <w:noProof/>
        </w:rPr>
        <w:fldChar w:fldCharType="end"/>
      </w:r>
    </w:p>
    <w:p w14:paraId="62E6ECE0" w14:textId="7A69C2A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_Toc155280552 \h </w:instrText>
      </w:r>
      <w:r>
        <w:rPr>
          <w:noProof/>
        </w:rPr>
      </w:r>
      <w:r>
        <w:rPr>
          <w:noProof/>
        </w:rPr>
        <w:fldChar w:fldCharType="separate"/>
      </w:r>
      <w:r>
        <w:rPr>
          <w:noProof/>
        </w:rPr>
        <w:t>34</w:t>
      </w:r>
      <w:r>
        <w:rPr>
          <w:noProof/>
        </w:rPr>
        <w:fldChar w:fldCharType="end"/>
      </w:r>
    </w:p>
    <w:p w14:paraId="501A30F5" w14:textId="06B7090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_Toc155280553 \h </w:instrText>
      </w:r>
      <w:r>
        <w:rPr>
          <w:noProof/>
        </w:rPr>
      </w:r>
      <w:r>
        <w:rPr>
          <w:noProof/>
        </w:rPr>
        <w:fldChar w:fldCharType="separate"/>
      </w:r>
      <w:r>
        <w:rPr>
          <w:noProof/>
        </w:rPr>
        <w:t>34</w:t>
      </w:r>
      <w:r>
        <w:rPr>
          <w:noProof/>
        </w:rPr>
        <w:fldChar w:fldCharType="end"/>
      </w:r>
    </w:p>
    <w:p w14:paraId="17D4F83B" w14:textId="3A5A11D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_Toc155280554 \h </w:instrText>
      </w:r>
      <w:r>
        <w:rPr>
          <w:noProof/>
        </w:rPr>
      </w:r>
      <w:r>
        <w:rPr>
          <w:noProof/>
        </w:rPr>
        <w:fldChar w:fldCharType="separate"/>
      </w:r>
      <w:r>
        <w:rPr>
          <w:noProof/>
        </w:rPr>
        <w:t>34</w:t>
      </w:r>
      <w:r>
        <w:rPr>
          <w:noProof/>
        </w:rPr>
        <w:fldChar w:fldCharType="end"/>
      </w:r>
    </w:p>
    <w:p w14:paraId="60439F03" w14:textId="2ACE243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_Toc155280555 \h </w:instrText>
      </w:r>
      <w:r>
        <w:rPr>
          <w:noProof/>
        </w:rPr>
      </w:r>
      <w:r>
        <w:rPr>
          <w:noProof/>
        </w:rPr>
        <w:fldChar w:fldCharType="separate"/>
      </w:r>
      <w:r>
        <w:rPr>
          <w:noProof/>
        </w:rPr>
        <w:t>35</w:t>
      </w:r>
      <w:r>
        <w:rPr>
          <w:noProof/>
        </w:rPr>
        <w:fldChar w:fldCharType="end"/>
      </w:r>
    </w:p>
    <w:p w14:paraId="1D381D0B" w14:textId="3A11A03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_Toc155280556 \h </w:instrText>
      </w:r>
      <w:r>
        <w:rPr>
          <w:noProof/>
        </w:rPr>
      </w:r>
      <w:r>
        <w:rPr>
          <w:noProof/>
        </w:rPr>
        <w:fldChar w:fldCharType="separate"/>
      </w:r>
      <w:r>
        <w:rPr>
          <w:noProof/>
        </w:rPr>
        <w:t>35</w:t>
      </w:r>
      <w:r>
        <w:rPr>
          <w:noProof/>
        </w:rPr>
        <w:fldChar w:fldCharType="end"/>
      </w:r>
    </w:p>
    <w:p w14:paraId="0CBEF881" w14:textId="709FCDA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_Toc155280557 \h </w:instrText>
      </w:r>
      <w:r>
        <w:rPr>
          <w:noProof/>
        </w:rPr>
      </w:r>
      <w:r>
        <w:rPr>
          <w:noProof/>
        </w:rPr>
        <w:fldChar w:fldCharType="separate"/>
      </w:r>
      <w:r>
        <w:rPr>
          <w:noProof/>
        </w:rPr>
        <w:t>35</w:t>
      </w:r>
      <w:r>
        <w:rPr>
          <w:noProof/>
        </w:rPr>
        <w:fldChar w:fldCharType="end"/>
      </w:r>
    </w:p>
    <w:p w14:paraId="1550279C" w14:textId="53DEF780"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_Toc155280558 \h </w:instrText>
      </w:r>
      <w:r>
        <w:rPr>
          <w:noProof/>
        </w:rPr>
      </w:r>
      <w:r>
        <w:rPr>
          <w:noProof/>
        </w:rPr>
        <w:fldChar w:fldCharType="separate"/>
      </w:r>
      <w:r>
        <w:rPr>
          <w:noProof/>
        </w:rPr>
        <w:t>36</w:t>
      </w:r>
      <w:r>
        <w:rPr>
          <w:noProof/>
        </w:rPr>
        <w:fldChar w:fldCharType="end"/>
      </w:r>
    </w:p>
    <w:p w14:paraId="3F0C4EBC" w14:textId="685181F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Top</w:t>
      </w:r>
      <w:r>
        <w:rPr>
          <w:noProof/>
        </w:rPr>
        <w:tab/>
      </w:r>
      <w:r>
        <w:rPr>
          <w:noProof/>
        </w:rPr>
        <w:fldChar w:fldCharType="begin" w:fldLock="1"/>
      </w:r>
      <w:r>
        <w:rPr>
          <w:noProof/>
        </w:rPr>
        <w:instrText xml:space="preserve"> PAGEREF _Toc155280559 \h </w:instrText>
      </w:r>
      <w:r>
        <w:rPr>
          <w:noProof/>
        </w:rPr>
      </w:r>
      <w:r>
        <w:rPr>
          <w:noProof/>
        </w:rPr>
        <w:fldChar w:fldCharType="separate"/>
      </w:r>
      <w:r>
        <w:rPr>
          <w:noProof/>
        </w:rPr>
        <w:t>36</w:t>
      </w:r>
      <w:r>
        <w:rPr>
          <w:noProof/>
        </w:rPr>
        <w:fldChar w:fldCharType="end"/>
      </w:r>
    </w:p>
    <w:p w14:paraId="56354B93" w14:textId="543DE63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_Toc155280560 \h </w:instrText>
      </w:r>
      <w:r>
        <w:rPr>
          <w:noProof/>
        </w:rPr>
      </w:r>
      <w:r>
        <w:rPr>
          <w:noProof/>
        </w:rPr>
        <w:fldChar w:fldCharType="separate"/>
      </w:r>
      <w:r>
        <w:rPr>
          <w:noProof/>
        </w:rPr>
        <w:t>36</w:t>
      </w:r>
      <w:r>
        <w:rPr>
          <w:noProof/>
        </w:rPr>
        <w:fldChar w:fldCharType="end"/>
      </w:r>
    </w:p>
    <w:p w14:paraId="55A138F7" w14:textId="08E5A19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_Toc155280561 \h </w:instrText>
      </w:r>
      <w:r>
        <w:rPr>
          <w:noProof/>
        </w:rPr>
      </w:r>
      <w:r>
        <w:rPr>
          <w:noProof/>
        </w:rPr>
        <w:fldChar w:fldCharType="separate"/>
      </w:r>
      <w:r>
        <w:rPr>
          <w:noProof/>
        </w:rPr>
        <w:t>36</w:t>
      </w:r>
      <w:r>
        <w:rPr>
          <w:noProof/>
        </w:rPr>
        <w:fldChar w:fldCharType="end"/>
      </w:r>
    </w:p>
    <w:p w14:paraId="25135185" w14:textId="481FC80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_Toc155280562 \h </w:instrText>
      </w:r>
      <w:r>
        <w:rPr>
          <w:noProof/>
        </w:rPr>
      </w:r>
      <w:r>
        <w:rPr>
          <w:noProof/>
        </w:rPr>
        <w:fldChar w:fldCharType="separate"/>
      </w:r>
      <w:r>
        <w:rPr>
          <w:noProof/>
        </w:rPr>
        <w:t>36</w:t>
      </w:r>
      <w:r>
        <w:rPr>
          <w:noProof/>
        </w:rPr>
        <w:fldChar w:fldCharType="end"/>
      </w:r>
    </w:p>
    <w:p w14:paraId="712B2378" w14:textId="2ED11D3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_Toc155280563 \h </w:instrText>
      </w:r>
      <w:r>
        <w:rPr>
          <w:noProof/>
        </w:rPr>
      </w:r>
      <w:r>
        <w:rPr>
          <w:noProof/>
        </w:rPr>
        <w:fldChar w:fldCharType="separate"/>
      </w:r>
      <w:r>
        <w:rPr>
          <w:noProof/>
        </w:rPr>
        <w:t>36</w:t>
      </w:r>
      <w:r>
        <w:rPr>
          <w:noProof/>
        </w:rPr>
        <w:fldChar w:fldCharType="end"/>
      </w:r>
    </w:p>
    <w:p w14:paraId="1EFCAFBA" w14:textId="04124F5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_Toc155280564 \h </w:instrText>
      </w:r>
      <w:r>
        <w:rPr>
          <w:noProof/>
        </w:rPr>
      </w:r>
      <w:r>
        <w:rPr>
          <w:noProof/>
        </w:rPr>
        <w:fldChar w:fldCharType="separate"/>
      </w:r>
      <w:r>
        <w:rPr>
          <w:noProof/>
        </w:rPr>
        <w:t>36</w:t>
      </w:r>
      <w:r>
        <w:rPr>
          <w:noProof/>
        </w:rPr>
        <w:fldChar w:fldCharType="end"/>
      </w:r>
    </w:p>
    <w:p w14:paraId="5EEE333B" w14:textId="5F9B7C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_Toc155280565 \h </w:instrText>
      </w:r>
      <w:r>
        <w:rPr>
          <w:noProof/>
        </w:rPr>
      </w:r>
      <w:r>
        <w:rPr>
          <w:noProof/>
        </w:rPr>
        <w:fldChar w:fldCharType="separate"/>
      </w:r>
      <w:r>
        <w:rPr>
          <w:noProof/>
        </w:rPr>
        <w:t>36</w:t>
      </w:r>
      <w:r>
        <w:rPr>
          <w:noProof/>
        </w:rPr>
        <w:fldChar w:fldCharType="end"/>
      </w:r>
    </w:p>
    <w:p w14:paraId="73305544" w14:textId="0421B06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_Toc155280566 \h </w:instrText>
      </w:r>
      <w:r>
        <w:rPr>
          <w:noProof/>
        </w:rPr>
      </w:r>
      <w:r>
        <w:rPr>
          <w:noProof/>
        </w:rPr>
        <w:fldChar w:fldCharType="separate"/>
      </w:r>
      <w:r>
        <w:rPr>
          <w:noProof/>
        </w:rPr>
        <w:t>39</w:t>
      </w:r>
      <w:r>
        <w:rPr>
          <w:noProof/>
        </w:rPr>
        <w:fldChar w:fldCharType="end"/>
      </w:r>
    </w:p>
    <w:p w14:paraId="2044150E" w14:textId="5CF0ADE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_Toc155280567 \h </w:instrText>
      </w:r>
      <w:r>
        <w:rPr>
          <w:noProof/>
        </w:rPr>
      </w:r>
      <w:r>
        <w:rPr>
          <w:noProof/>
        </w:rPr>
        <w:fldChar w:fldCharType="separate"/>
      </w:r>
      <w:r>
        <w:rPr>
          <w:noProof/>
        </w:rPr>
        <w:t>40</w:t>
      </w:r>
      <w:r>
        <w:rPr>
          <w:noProof/>
        </w:rPr>
        <w:fldChar w:fldCharType="end"/>
      </w:r>
    </w:p>
    <w:p w14:paraId="6EE87D98" w14:textId="6F0AA52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4.3.30.</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_Toc155280568 \h </w:instrText>
      </w:r>
      <w:r>
        <w:rPr>
          <w:noProof/>
        </w:rPr>
      </w:r>
      <w:r>
        <w:rPr>
          <w:noProof/>
        </w:rPr>
        <w:fldChar w:fldCharType="separate"/>
      </w:r>
      <w:r>
        <w:rPr>
          <w:noProof/>
        </w:rPr>
        <w:t>43</w:t>
      </w:r>
      <w:r>
        <w:rPr>
          <w:noProof/>
        </w:rPr>
        <w:fldChar w:fldCharType="end"/>
      </w:r>
    </w:p>
    <w:p w14:paraId="6827234E" w14:textId="4A940C99"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_Toc155280569 \h </w:instrText>
      </w:r>
      <w:r>
        <w:rPr>
          <w:noProof/>
        </w:rPr>
      </w:r>
      <w:r>
        <w:rPr>
          <w:noProof/>
        </w:rPr>
        <w:fldChar w:fldCharType="separate"/>
      </w:r>
      <w:r>
        <w:rPr>
          <w:noProof/>
        </w:rPr>
        <w:t>43</w:t>
      </w:r>
      <w:r>
        <w:rPr>
          <w:noProof/>
        </w:rPr>
        <w:fldChar w:fldCharType="end"/>
      </w:r>
    </w:p>
    <w:p w14:paraId="4082678A" w14:textId="7F171D5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_Toc155280570 \h </w:instrText>
      </w:r>
      <w:r>
        <w:rPr>
          <w:noProof/>
        </w:rPr>
      </w:r>
      <w:r>
        <w:rPr>
          <w:noProof/>
        </w:rPr>
        <w:fldChar w:fldCharType="separate"/>
      </w:r>
      <w:r>
        <w:rPr>
          <w:noProof/>
        </w:rPr>
        <w:t>43</w:t>
      </w:r>
      <w:r>
        <w:rPr>
          <w:noProof/>
        </w:rPr>
        <w:fldChar w:fldCharType="end"/>
      </w:r>
    </w:p>
    <w:p w14:paraId="65CAEACD" w14:textId="3B35BED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_Toc155280571 \h </w:instrText>
      </w:r>
      <w:r>
        <w:rPr>
          <w:noProof/>
        </w:rPr>
      </w:r>
      <w:r>
        <w:rPr>
          <w:noProof/>
        </w:rPr>
        <w:fldChar w:fldCharType="separate"/>
      </w:r>
      <w:r>
        <w:rPr>
          <w:noProof/>
        </w:rPr>
        <w:t>44</w:t>
      </w:r>
      <w:r>
        <w:rPr>
          <w:noProof/>
        </w:rPr>
        <w:fldChar w:fldCharType="end"/>
      </w:r>
    </w:p>
    <w:p w14:paraId="349EBA3A" w14:textId="63AC0AC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_Toc155280572 \h </w:instrText>
      </w:r>
      <w:r>
        <w:rPr>
          <w:noProof/>
        </w:rPr>
      </w:r>
      <w:r>
        <w:rPr>
          <w:noProof/>
        </w:rPr>
        <w:fldChar w:fldCharType="separate"/>
      </w:r>
      <w:r>
        <w:rPr>
          <w:noProof/>
        </w:rPr>
        <w:t>44</w:t>
      </w:r>
      <w:r>
        <w:rPr>
          <w:noProof/>
        </w:rPr>
        <w:fldChar w:fldCharType="end"/>
      </w:r>
    </w:p>
    <w:p w14:paraId="485B114C" w14:textId="26A05D2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_Toc155280573 \h </w:instrText>
      </w:r>
      <w:r>
        <w:rPr>
          <w:noProof/>
        </w:rPr>
      </w:r>
      <w:r>
        <w:rPr>
          <w:noProof/>
        </w:rPr>
        <w:fldChar w:fldCharType="separate"/>
      </w:r>
      <w:r>
        <w:rPr>
          <w:noProof/>
        </w:rPr>
        <w:t>44</w:t>
      </w:r>
      <w:r>
        <w:rPr>
          <w:noProof/>
        </w:rPr>
        <w:fldChar w:fldCharType="end"/>
      </w:r>
    </w:p>
    <w:p w14:paraId="68B35C5C" w14:textId="643DC9F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 xml:space="preserve">SupportedPerfMetricGroup </w:t>
      </w:r>
      <w:r w:rsidRPr="0082404D">
        <w:rPr>
          <w:noProof/>
          <w:lang w:val="en-US" w:eastAsia="zh-CN"/>
        </w:rPr>
        <w:t>&lt;&lt;</w:t>
      </w:r>
      <w:r w:rsidRPr="0082404D">
        <w:rPr>
          <w:rFonts w:ascii="Courier New" w:hAnsi="Courier New" w:cs="Courier New"/>
          <w:noProof/>
          <w:lang w:val="en-US" w:eastAsia="zh-CN"/>
        </w:rPr>
        <w:t>dataType</w:t>
      </w:r>
      <w:r w:rsidRPr="0082404D">
        <w:rPr>
          <w:noProof/>
          <w:lang w:val="en-US" w:eastAsia="zh-CN"/>
        </w:rPr>
        <w:t>&gt;&gt;</w:t>
      </w:r>
      <w:r>
        <w:rPr>
          <w:noProof/>
        </w:rPr>
        <w:tab/>
      </w:r>
      <w:r>
        <w:rPr>
          <w:noProof/>
        </w:rPr>
        <w:fldChar w:fldCharType="begin" w:fldLock="1"/>
      </w:r>
      <w:r>
        <w:rPr>
          <w:noProof/>
        </w:rPr>
        <w:instrText xml:space="preserve"> PAGEREF _Toc155280574 \h </w:instrText>
      </w:r>
      <w:r>
        <w:rPr>
          <w:noProof/>
        </w:rPr>
      </w:r>
      <w:r>
        <w:rPr>
          <w:noProof/>
        </w:rPr>
        <w:fldChar w:fldCharType="separate"/>
      </w:r>
      <w:r>
        <w:rPr>
          <w:noProof/>
        </w:rPr>
        <w:t>44</w:t>
      </w:r>
      <w:r>
        <w:rPr>
          <w:noProof/>
        </w:rPr>
        <w:fldChar w:fldCharType="end"/>
      </w:r>
    </w:p>
    <w:p w14:paraId="43EB27C3" w14:textId="403EBE2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_Toc155280575 \h </w:instrText>
      </w:r>
      <w:r>
        <w:rPr>
          <w:noProof/>
        </w:rPr>
      </w:r>
      <w:r>
        <w:rPr>
          <w:noProof/>
        </w:rPr>
        <w:fldChar w:fldCharType="separate"/>
      </w:r>
      <w:r>
        <w:rPr>
          <w:noProof/>
        </w:rPr>
        <w:t>44</w:t>
      </w:r>
      <w:r>
        <w:rPr>
          <w:noProof/>
        </w:rPr>
        <w:fldChar w:fldCharType="end"/>
      </w:r>
    </w:p>
    <w:p w14:paraId="2F6144B9" w14:textId="3E19E7B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_Toc155280576 \h </w:instrText>
      </w:r>
      <w:r>
        <w:rPr>
          <w:noProof/>
        </w:rPr>
      </w:r>
      <w:r>
        <w:rPr>
          <w:noProof/>
        </w:rPr>
        <w:fldChar w:fldCharType="separate"/>
      </w:r>
      <w:r>
        <w:rPr>
          <w:noProof/>
        </w:rPr>
        <w:t>44</w:t>
      </w:r>
      <w:r>
        <w:rPr>
          <w:noProof/>
        </w:rPr>
        <w:fldChar w:fldCharType="end"/>
      </w:r>
    </w:p>
    <w:p w14:paraId="419641BA" w14:textId="034FCFF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_Toc155280577 \h </w:instrText>
      </w:r>
      <w:r>
        <w:rPr>
          <w:noProof/>
        </w:rPr>
      </w:r>
      <w:r>
        <w:rPr>
          <w:noProof/>
        </w:rPr>
        <w:fldChar w:fldCharType="separate"/>
      </w:r>
      <w:r>
        <w:rPr>
          <w:noProof/>
        </w:rPr>
        <w:t>45</w:t>
      </w:r>
      <w:r>
        <w:rPr>
          <w:noProof/>
        </w:rPr>
        <w:fldChar w:fldCharType="end"/>
      </w:r>
    </w:p>
    <w:p w14:paraId="3C645237" w14:textId="3862B9B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_Toc155280578 \h </w:instrText>
      </w:r>
      <w:r>
        <w:rPr>
          <w:noProof/>
        </w:rPr>
      </w:r>
      <w:r>
        <w:rPr>
          <w:noProof/>
        </w:rPr>
        <w:fldChar w:fldCharType="separate"/>
      </w:r>
      <w:r>
        <w:rPr>
          <w:noProof/>
        </w:rPr>
        <w:t>45</w:t>
      </w:r>
      <w:r>
        <w:rPr>
          <w:noProof/>
        </w:rPr>
        <w:fldChar w:fldCharType="end"/>
      </w:r>
    </w:p>
    <w:p w14:paraId="6FB2D30E" w14:textId="72B574F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 xml:space="preserve">ReportingCtrl </w:t>
      </w:r>
      <w:r w:rsidRPr="0082404D">
        <w:rPr>
          <w:noProof/>
          <w:lang w:val="en-US" w:eastAsia="zh-CN"/>
        </w:rPr>
        <w:t>&lt;&lt;</w:t>
      </w:r>
      <w:r w:rsidRPr="0082404D">
        <w:rPr>
          <w:rFonts w:ascii="Courier New" w:hAnsi="Courier New" w:cs="Courier New"/>
          <w:noProof/>
          <w:lang w:val="en-US" w:eastAsia="zh-CN"/>
        </w:rPr>
        <w:t>choice</w:t>
      </w:r>
      <w:r w:rsidRPr="0082404D">
        <w:rPr>
          <w:noProof/>
          <w:lang w:val="en-US" w:eastAsia="zh-CN"/>
        </w:rPr>
        <w:t>&gt;&gt;</w:t>
      </w:r>
      <w:r>
        <w:rPr>
          <w:noProof/>
        </w:rPr>
        <w:tab/>
      </w:r>
      <w:r>
        <w:rPr>
          <w:noProof/>
        </w:rPr>
        <w:fldChar w:fldCharType="begin" w:fldLock="1"/>
      </w:r>
      <w:r>
        <w:rPr>
          <w:noProof/>
        </w:rPr>
        <w:instrText xml:space="preserve"> PAGEREF _Toc155280579 \h </w:instrText>
      </w:r>
      <w:r>
        <w:rPr>
          <w:noProof/>
        </w:rPr>
      </w:r>
      <w:r>
        <w:rPr>
          <w:noProof/>
        </w:rPr>
        <w:fldChar w:fldCharType="separate"/>
      </w:r>
      <w:r>
        <w:rPr>
          <w:noProof/>
        </w:rPr>
        <w:t>45</w:t>
      </w:r>
      <w:r>
        <w:rPr>
          <w:noProof/>
        </w:rPr>
        <w:fldChar w:fldCharType="end"/>
      </w:r>
    </w:p>
    <w:p w14:paraId="3A57C070" w14:textId="0DED424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_Toc155280580 \h </w:instrText>
      </w:r>
      <w:r>
        <w:rPr>
          <w:noProof/>
        </w:rPr>
      </w:r>
      <w:r>
        <w:rPr>
          <w:noProof/>
        </w:rPr>
        <w:fldChar w:fldCharType="separate"/>
      </w:r>
      <w:r>
        <w:rPr>
          <w:noProof/>
        </w:rPr>
        <w:t>45</w:t>
      </w:r>
      <w:r>
        <w:rPr>
          <w:noProof/>
        </w:rPr>
        <w:fldChar w:fldCharType="end"/>
      </w:r>
    </w:p>
    <w:p w14:paraId="537E685F" w14:textId="4F80729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_Toc155280581 \h </w:instrText>
      </w:r>
      <w:r>
        <w:rPr>
          <w:noProof/>
        </w:rPr>
      </w:r>
      <w:r>
        <w:rPr>
          <w:noProof/>
        </w:rPr>
        <w:fldChar w:fldCharType="separate"/>
      </w:r>
      <w:r>
        <w:rPr>
          <w:noProof/>
        </w:rPr>
        <w:t>45</w:t>
      </w:r>
      <w:r>
        <w:rPr>
          <w:noProof/>
        </w:rPr>
        <w:fldChar w:fldCharType="end"/>
      </w:r>
    </w:p>
    <w:p w14:paraId="3376DCA1" w14:textId="2D2BD54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_Toc155280582 \h </w:instrText>
      </w:r>
      <w:r>
        <w:rPr>
          <w:noProof/>
        </w:rPr>
      </w:r>
      <w:r>
        <w:rPr>
          <w:noProof/>
        </w:rPr>
        <w:fldChar w:fldCharType="separate"/>
      </w:r>
      <w:r>
        <w:rPr>
          <w:noProof/>
        </w:rPr>
        <w:t>46</w:t>
      </w:r>
      <w:r>
        <w:rPr>
          <w:noProof/>
        </w:rPr>
        <w:fldChar w:fldCharType="end"/>
      </w:r>
    </w:p>
    <w:p w14:paraId="71FAD757" w14:textId="1CCA98E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4.3.33.</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_Toc155280583 \h </w:instrText>
      </w:r>
      <w:r>
        <w:rPr>
          <w:noProof/>
        </w:rPr>
      </w:r>
      <w:r>
        <w:rPr>
          <w:noProof/>
        </w:rPr>
        <w:fldChar w:fldCharType="separate"/>
      </w:r>
      <w:r>
        <w:rPr>
          <w:noProof/>
        </w:rPr>
        <w:t>46</w:t>
      </w:r>
      <w:r>
        <w:rPr>
          <w:noProof/>
        </w:rPr>
        <w:fldChar w:fldCharType="end"/>
      </w:r>
    </w:p>
    <w:p w14:paraId="3F24100E" w14:textId="77C0B919"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ThresholdInfo &lt;&lt;dataType&gt;&gt;</w:t>
      </w:r>
      <w:r>
        <w:rPr>
          <w:noProof/>
        </w:rPr>
        <w:tab/>
      </w:r>
      <w:r>
        <w:rPr>
          <w:noProof/>
        </w:rPr>
        <w:fldChar w:fldCharType="begin" w:fldLock="1"/>
      </w:r>
      <w:r>
        <w:rPr>
          <w:noProof/>
        </w:rPr>
        <w:instrText xml:space="preserve"> PAGEREF _Toc155280584 \h </w:instrText>
      </w:r>
      <w:r>
        <w:rPr>
          <w:noProof/>
        </w:rPr>
      </w:r>
      <w:r>
        <w:rPr>
          <w:noProof/>
        </w:rPr>
        <w:fldChar w:fldCharType="separate"/>
      </w:r>
      <w:r>
        <w:rPr>
          <w:noProof/>
        </w:rPr>
        <w:t>46</w:t>
      </w:r>
      <w:r>
        <w:rPr>
          <w:noProof/>
        </w:rPr>
        <w:fldChar w:fldCharType="end"/>
      </w:r>
    </w:p>
    <w:p w14:paraId="6588AED8" w14:textId="065B60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_Toc155280585 \h </w:instrText>
      </w:r>
      <w:r>
        <w:rPr>
          <w:noProof/>
        </w:rPr>
      </w:r>
      <w:r>
        <w:rPr>
          <w:noProof/>
        </w:rPr>
        <w:fldChar w:fldCharType="separate"/>
      </w:r>
      <w:r>
        <w:rPr>
          <w:noProof/>
        </w:rPr>
        <w:t>46</w:t>
      </w:r>
      <w:r>
        <w:rPr>
          <w:noProof/>
        </w:rPr>
        <w:fldChar w:fldCharType="end"/>
      </w:r>
    </w:p>
    <w:p w14:paraId="47A8726E" w14:textId="37481C6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_Toc155280586 \h </w:instrText>
      </w:r>
      <w:r>
        <w:rPr>
          <w:noProof/>
        </w:rPr>
      </w:r>
      <w:r>
        <w:rPr>
          <w:noProof/>
        </w:rPr>
        <w:fldChar w:fldCharType="separate"/>
      </w:r>
      <w:r>
        <w:rPr>
          <w:noProof/>
        </w:rPr>
        <w:t>46</w:t>
      </w:r>
      <w:r>
        <w:rPr>
          <w:noProof/>
        </w:rPr>
        <w:fldChar w:fldCharType="end"/>
      </w:r>
    </w:p>
    <w:p w14:paraId="243AB743" w14:textId="630AC8B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_Toc155280587 \h </w:instrText>
      </w:r>
      <w:r>
        <w:rPr>
          <w:noProof/>
        </w:rPr>
      </w:r>
      <w:r>
        <w:rPr>
          <w:noProof/>
        </w:rPr>
        <w:fldChar w:fldCharType="separate"/>
      </w:r>
      <w:r>
        <w:rPr>
          <w:noProof/>
        </w:rPr>
        <w:t>46</w:t>
      </w:r>
      <w:r>
        <w:rPr>
          <w:noProof/>
        </w:rPr>
        <w:fldChar w:fldCharType="end"/>
      </w:r>
    </w:p>
    <w:p w14:paraId="7B953BE2" w14:textId="7520C57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4.3.34.</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_Toc155280588 \h </w:instrText>
      </w:r>
      <w:r>
        <w:rPr>
          <w:noProof/>
        </w:rPr>
      </w:r>
      <w:r>
        <w:rPr>
          <w:noProof/>
        </w:rPr>
        <w:fldChar w:fldCharType="separate"/>
      </w:r>
      <w:r>
        <w:rPr>
          <w:noProof/>
        </w:rPr>
        <w:t>46</w:t>
      </w:r>
      <w:r>
        <w:rPr>
          <w:noProof/>
        </w:rPr>
        <w:fldChar w:fldCharType="end"/>
      </w:r>
    </w:p>
    <w:p w14:paraId="2727564C" w14:textId="7AF9F0D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TraceReference &lt;&lt;dataType&gt;&gt;</w:t>
      </w:r>
      <w:r>
        <w:rPr>
          <w:noProof/>
        </w:rPr>
        <w:tab/>
      </w:r>
      <w:r>
        <w:rPr>
          <w:noProof/>
        </w:rPr>
        <w:fldChar w:fldCharType="begin" w:fldLock="1"/>
      </w:r>
      <w:r>
        <w:rPr>
          <w:noProof/>
        </w:rPr>
        <w:instrText xml:space="preserve"> PAGEREF _Toc155280589 \h </w:instrText>
      </w:r>
      <w:r>
        <w:rPr>
          <w:noProof/>
        </w:rPr>
      </w:r>
      <w:r>
        <w:rPr>
          <w:noProof/>
        </w:rPr>
        <w:fldChar w:fldCharType="separate"/>
      </w:r>
      <w:r>
        <w:rPr>
          <w:noProof/>
        </w:rPr>
        <w:t>46</w:t>
      </w:r>
      <w:r>
        <w:rPr>
          <w:noProof/>
        </w:rPr>
        <w:fldChar w:fldCharType="end"/>
      </w:r>
    </w:p>
    <w:p w14:paraId="2B266B91" w14:textId="5D53744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_Toc155280590 \h </w:instrText>
      </w:r>
      <w:r>
        <w:rPr>
          <w:noProof/>
        </w:rPr>
      </w:r>
      <w:r>
        <w:rPr>
          <w:noProof/>
        </w:rPr>
        <w:fldChar w:fldCharType="separate"/>
      </w:r>
      <w:r>
        <w:rPr>
          <w:noProof/>
        </w:rPr>
        <w:t>46</w:t>
      </w:r>
      <w:r>
        <w:rPr>
          <w:noProof/>
        </w:rPr>
        <w:fldChar w:fldCharType="end"/>
      </w:r>
    </w:p>
    <w:p w14:paraId="7BF957DD" w14:textId="2221B20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_Toc155280591 \h </w:instrText>
      </w:r>
      <w:r>
        <w:rPr>
          <w:noProof/>
        </w:rPr>
      </w:r>
      <w:r>
        <w:rPr>
          <w:noProof/>
        </w:rPr>
        <w:fldChar w:fldCharType="separate"/>
      </w:r>
      <w:r>
        <w:rPr>
          <w:noProof/>
        </w:rPr>
        <w:t>46</w:t>
      </w:r>
      <w:r>
        <w:rPr>
          <w:noProof/>
        </w:rPr>
        <w:fldChar w:fldCharType="end"/>
      </w:r>
    </w:p>
    <w:p w14:paraId="27ACB059" w14:textId="680CEDE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4.3.35.3</w:t>
      </w:r>
      <w:r>
        <w:rPr>
          <w:rFonts w:asciiTheme="minorHAnsi" w:eastAsiaTheme="minorEastAsia" w:hAnsiTheme="minorHAnsi" w:cstheme="minorBidi"/>
          <w:noProof/>
          <w:kern w:val="2"/>
          <w:sz w:val="22"/>
          <w:szCs w:val="22"/>
          <w:lang w:eastAsia="en-GB"/>
          <w14:ligatures w14:val="standardContextual"/>
        </w:rPr>
        <w:tab/>
      </w:r>
      <w:r>
        <w:rPr>
          <w:noProof/>
          <w:lang w:eastAsia="zh-CN"/>
        </w:rPr>
        <w:t>Attribute constraints</w:t>
      </w:r>
      <w:r>
        <w:rPr>
          <w:noProof/>
        </w:rPr>
        <w:tab/>
      </w:r>
      <w:r>
        <w:rPr>
          <w:noProof/>
        </w:rPr>
        <w:fldChar w:fldCharType="begin" w:fldLock="1"/>
      </w:r>
      <w:r>
        <w:rPr>
          <w:noProof/>
        </w:rPr>
        <w:instrText xml:space="preserve"> PAGEREF _Toc155280592 \h </w:instrText>
      </w:r>
      <w:r>
        <w:rPr>
          <w:noProof/>
        </w:rPr>
      </w:r>
      <w:r>
        <w:rPr>
          <w:noProof/>
        </w:rPr>
        <w:fldChar w:fldCharType="separate"/>
      </w:r>
      <w:r>
        <w:rPr>
          <w:noProof/>
        </w:rPr>
        <w:t>47</w:t>
      </w:r>
      <w:r>
        <w:rPr>
          <w:noProof/>
        </w:rPr>
        <w:fldChar w:fldCharType="end"/>
      </w:r>
    </w:p>
    <w:p w14:paraId="26F611F0" w14:textId="7A14D86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4.3.35.4</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Notifications</w:t>
      </w:r>
      <w:r>
        <w:rPr>
          <w:noProof/>
        </w:rPr>
        <w:tab/>
      </w:r>
      <w:r>
        <w:rPr>
          <w:noProof/>
        </w:rPr>
        <w:fldChar w:fldCharType="begin" w:fldLock="1"/>
      </w:r>
      <w:r>
        <w:rPr>
          <w:noProof/>
        </w:rPr>
        <w:instrText xml:space="preserve"> PAGEREF _Toc155280593 \h </w:instrText>
      </w:r>
      <w:r>
        <w:rPr>
          <w:noProof/>
        </w:rPr>
      </w:r>
      <w:r>
        <w:rPr>
          <w:noProof/>
        </w:rPr>
        <w:fldChar w:fldCharType="separate"/>
      </w:r>
      <w:r>
        <w:rPr>
          <w:noProof/>
        </w:rPr>
        <w:t>47</w:t>
      </w:r>
      <w:r>
        <w:rPr>
          <w:noProof/>
        </w:rPr>
        <w:fldChar w:fldCharType="end"/>
      </w:r>
    </w:p>
    <w:p w14:paraId="491AE23A" w14:textId="3DEA8C6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AreaConfig &lt;&lt;dataType&gt;&gt;</w:t>
      </w:r>
      <w:r>
        <w:rPr>
          <w:noProof/>
        </w:rPr>
        <w:tab/>
      </w:r>
      <w:r>
        <w:rPr>
          <w:noProof/>
        </w:rPr>
        <w:fldChar w:fldCharType="begin" w:fldLock="1"/>
      </w:r>
      <w:r>
        <w:rPr>
          <w:noProof/>
        </w:rPr>
        <w:instrText xml:space="preserve"> PAGEREF _Toc155280594 \h </w:instrText>
      </w:r>
      <w:r>
        <w:rPr>
          <w:noProof/>
        </w:rPr>
      </w:r>
      <w:r>
        <w:rPr>
          <w:noProof/>
        </w:rPr>
        <w:fldChar w:fldCharType="separate"/>
      </w:r>
      <w:r>
        <w:rPr>
          <w:noProof/>
        </w:rPr>
        <w:t>47</w:t>
      </w:r>
      <w:r>
        <w:rPr>
          <w:noProof/>
        </w:rPr>
        <w:fldChar w:fldCharType="end"/>
      </w:r>
    </w:p>
    <w:p w14:paraId="2765B432" w14:textId="7B6A05D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_Toc155280595 \h </w:instrText>
      </w:r>
      <w:r>
        <w:rPr>
          <w:noProof/>
        </w:rPr>
      </w:r>
      <w:r>
        <w:rPr>
          <w:noProof/>
        </w:rPr>
        <w:fldChar w:fldCharType="separate"/>
      </w:r>
      <w:r>
        <w:rPr>
          <w:noProof/>
        </w:rPr>
        <w:t>47</w:t>
      </w:r>
      <w:r>
        <w:rPr>
          <w:noProof/>
        </w:rPr>
        <w:fldChar w:fldCharType="end"/>
      </w:r>
    </w:p>
    <w:p w14:paraId="03BEB5F0" w14:textId="7728D93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_Toc155280596 \h </w:instrText>
      </w:r>
      <w:r>
        <w:rPr>
          <w:noProof/>
        </w:rPr>
      </w:r>
      <w:r>
        <w:rPr>
          <w:noProof/>
        </w:rPr>
        <w:fldChar w:fldCharType="separate"/>
      </w:r>
      <w:r>
        <w:rPr>
          <w:noProof/>
        </w:rPr>
        <w:t>47</w:t>
      </w:r>
      <w:r>
        <w:rPr>
          <w:noProof/>
        </w:rPr>
        <w:fldChar w:fldCharType="end"/>
      </w:r>
    </w:p>
    <w:p w14:paraId="46566E83" w14:textId="6FDFBDB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.3.36.3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_Toc155280597 \h </w:instrText>
      </w:r>
      <w:r>
        <w:rPr>
          <w:noProof/>
        </w:rPr>
      </w:r>
      <w:r>
        <w:rPr>
          <w:noProof/>
        </w:rPr>
        <w:fldChar w:fldCharType="separate"/>
      </w:r>
      <w:r>
        <w:rPr>
          <w:noProof/>
        </w:rPr>
        <w:t>47</w:t>
      </w:r>
      <w:r>
        <w:rPr>
          <w:noProof/>
        </w:rPr>
        <w:fldChar w:fldCharType="end"/>
      </w:r>
    </w:p>
    <w:p w14:paraId="7CDA6583" w14:textId="3FACAED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.3.36.4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_Toc155280598 \h </w:instrText>
      </w:r>
      <w:r>
        <w:rPr>
          <w:noProof/>
        </w:rPr>
      </w:r>
      <w:r>
        <w:rPr>
          <w:noProof/>
        </w:rPr>
        <w:fldChar w:fldCharType="separate"/>
      </w:r>
      <w:r>
        <w:rPr>
          <w:noProof/>
        </w:rPr>
        <w:t>47</w:t>
      </w:r>
      <w:r>
        <w:rPr>
          <w:noProof/>
        </w:rPr>
        <w:fldChar w:fldCharType="end"/>
      </w:r>
    </w:p>
    <w:p w14:paraId="61754F32" w14:textId="47E811E7"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FreqInfo &lt;&lt;dataType&gt;&gt;</w:t>
      </w:r>
      <w:r>
        <w:rPr>
          <w:noProof/>
        </w:rPr>
        <w:tab/>
      </w:r>
      <w:r>
        <w:rPr>
          <w:noProof/>
        </w:rPr>
        <w:fldChar w:fldCharType="begin" w:fldLock="1"/>
      </w:r>
      <w:r>
        <w:rPr>
          <w:noProof/>
        </w:rPr>
        <w:instrText xml:space="preserve"> PAGEREF _Toc155280599 \h </w:instrText>
      </w:r>
      <w:r>
        <w:rPr>
          <w:noProof/>
        </w:rPr>
      </w:r>
      <w:r>
        <w:rPr>
          <w:noProof/>
        </w:rPr>
        <w:fldChar w:fldCharType="separate"/>
      </w:r>
      <w:r>
        <w:rPr>
          <w:noProof/>
        </w:rPr>
        <w:t>47</w:t>
      </w:r>
      <w:r>
        <w:rPr>
          <w:noProof/>
        </w:rPr>
        <w:fldChar w:fldCharType="end"/>
      </w:r>
    </w:p>
    <w:p w14:paraId="6C6C0DB3" w14:textId="26514C5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_Toc155280600 \h </w:instrText>
      </w:r>
      <w:r>
        <w:rPr>
          <w:noProof/>
        </w:rPr>
      </w:r>
      <w:r>
        <w:rPr>
          <w:noProof/>
        </w:rPr>
        <w:fldChar w:fldCharType="separate"/>
      </w:r>
      <w:r>
        <w:rPr>
          <w:noProof/>
        </w:rPr>
        <w:t>47</w:t>
      </w:r>
      <w:r>
        <w:rPr>
          <w:noProof/>
        </w:rPr>
        <w:fldChar w:fldCharType="end"/>
      </w:r>
    </w:p>
    <w:p w14:paraId="08567262" w14:textId="244623A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_Toc155280601 \h </w:instrText>
      </w:r>
      <w:r>
        <w:rPr>
          <w:noProof/>
        </w:rPr>
      </w:r>
      <w:r>
        <w:rPr>
          <w:noProof/>
        </w:rPr>
        <w:fldChar w:fldCharType="separate"/>
      </w:r>
      <w:r>
        <w:rPr>
          <w:noProof/>
        </w:rPr>
        <w:t>47</w:t>
      </w:r>
      <w:r>
        <w:rPr>
          <w:noProof/>
        </w:rPr>
        <w:fldChar w:fldCharType="end"/>
      </w:r>
    </w:p>
    <w:p w14:paraId="776ED1DF" w14:textId="56B0437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.3.37.3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_Toc155280602 \h </w:instrText>
      </w:r>
      <w:r>
        <w:rPr>
          <w:noProof/>
        </w:rPr>
      </w:r>
      <w:r>
        <w:rPr>
          <w:noProof/>
        </w:rPr>
        <w:fldChar w:fldCharType="separate"/>
      </w:r>
      <w:r>
        <w:rPr>
          <w:noProof/>
        </w:rPr>
        <w:t>47</w:t>
      </w:r>
      <w:r>
        <w:rPr>
          <w:noProof/>
        </w:rPr>
        <w:fldChar w:fldCharType="end"/>
      </w:r>
    </w:p>
    <w:p w14:paraId="717641A8" w14:textId="027B1BB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.3.37.4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_Toc155280603 \h </w:instrText>
      </w:r>
      <w:r>
        <w:rPr>
          <w:noProof/>
        </w:rPr>
      </w:r>
      <w:r>
        <w:rPr>
          <w:noProof/>
        </w:rPr>
        <w:fldChar w:fldCharType="separate"/>
      </w:r>
      <w:r>
        <w:rPr>
          <w:noProof/>
        </w:rPr>
        <w:t>47</w:t>
      </w:r>
      <w:r>
        <w:rPr>
          <w:noProof/>
        </w:rPr>
        <w:fldChar w:fldCharType="end"/>
      </w:r>
    </w:p>
    <w:p w14:paraId="60C1CEBA" w14:textId="1BD3AA8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AreaScope &lt;&lt;dataType&gt;&gt;</w:t>
      </w:r>
      <w:r>
        <w:rPr>
          <w:noProof/>
        </w:rPr>
        <w:tab/>
      </w:r>
      <w:r>
        <w:rPr>
          <w:noProof/>
        </w:rPr>
        <w:fldChar w:fldCharType="begin" w:fldLock="1"/>
      </w:r>
      <w:r>
        <w:rPr>
          <w:noProof/>
        </w:rPr>
        <w:instrText xml:space="preserve"> PAGEREF _Toc155280604 \h </w:instrText>
      </w:r>
      <w:r>
        <w:rPr>
          <w:noProof/>
        </w:rPr>
      </w:r>
      <w:r>
        <w:rPr>
          <w:noProof/>
        </w:rPr>
        <w:fldChar w:fldCharType="separate"/>
      </w:r>
      <w:r>
        <w:rPr>
          <w:noProof/>
        </w:rPr>
        <w:t>47</w:t>
      </w:r>
      <w:r>
        <w:rPr>
          <w:noProof/>
        </w:rPr>
        <w:fldChar w:fldCharType="end"/>
      </w:r>
    </w:p>
    <w:p w14:paraId="0624A9CA" w14:textId="56EAF07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_Toc155280605 \h </w:instrText>
      </w:r>
      <w:r>
        <w:rPr>
          <w:noProof/>
        </w:rPr>
      </w:r>
      <w:r>
        <w:rPr>
          <w:noProof/>
        </w:rPr>
        <w:fldChar w:fldCharType="separate"/>
      </w:r>
      <w:r>
        <w:rPr>
          <w:noProof/>
        </w:rPr>
        <w:t>47</w:t>
      </w:r>
      <w:r>
        <w:rPr>
          <w:noProof/>
        </w:rPr>
        <w:fldChar w:fldCharType="end"/>
      </w:r>
    </w:p>
    <w:p w14:paraId="4792534B" w14:textId="1909711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_Toc155280606 \h </w:instrText>
      </w:r>
      <w:r>
        <w:rPr>
          <w:noProof/>
        </w:rPr>
      </w:r>
      <w:r>
        <w:rPr>
          <w:noProof/>
        </w:rPr>
        <w:fldChar w:fldCharType="separate"/>
      </w:r>
      <w:r>
        <w:rPr>
          <w:noProof/>
        </w:rPr>
        <w:t>48</w:t>
      </w:r>
      <w:r>
        <w:rPr>
          <w:noProof/>
        </w:rPr>
        <w:fldChar w:fldCharType="end"/>
      </w:r>
    </w:p>
    <w:p w14:paraId="539244D4" w14:textId="7B14C3F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.3.38.3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_Toc155280607 \h </w:instrText>
      </w:r>
      <w:r>
        <w:rPr>
          <w:noProof/>
        </w:rPr>
      </w:r>
      <w:r>
        <w:rPr>
          <w:noProof/>
        </w:rPr>
        <w:fldChar w:fldCharType="separate"/>
      </w:r>
      <w:r>
        <w:rPr>
          <w:noProof/>
        </w:rPr>
        <w:t>48</w:t>
      </w:r>
      <w:r>
        <w:rPr>
          <w:noProof/>
        </w:rPr>
        <w:fldChar w:fldCharType="end"/>
      </w:r>
    </w:p>
    <w:p w14:paraId="2D675807" w14:textId="2E2EF0E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.3.38.4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_Toc155280608 \h </w:instrText>
      </w:r>
      <w:r>
        <w:rPr>
          <w:noProof/>
        </w:rPr>
      </w:r>
      <w:r>
        <w:rPr>
          <w:noProof/>
        </w:rPr>
        <w:fldChar w:fldCharType="separate"/>
      </w:r>
      <w:r>
        <w:rPr>
          <w:noProof/>
        </w:rPr>
        <w:t>48</w:t>
      </w:r>
      <w:r>
        <w:rPr>
          <w:noProof/>
        </w:rPr>
        <w:fldChar w:fldCharType="end"/>
      </w:r>
    </w:p>
    <w:p w14:paraId="70A8C44E" w14:textId="1FBDF23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Tai &lt;&lt;dataType&gt;&gt;</w:t>
      </w:r>
      <w:r>
        <w:rPr>
          <w:noProof/>
        </w:rPr>
        <w:tab/>
      </w:r>
      <w:r>
        <w:rPr>
          <w:noProof/>
        </w:rPr>
        <w:fldChar w:fldCharType="begin" w:fldLock="1"/>
      </w:r>
      <w:r>
        <w:rPr>
          <w:noProof/>
        </w:rPr>
        <w:instrText xml:space="preserve"> PAGEREF _Toc155280609 \h </w:instrText>
      </w:r>
      <w:r>
        <w:rPr>
          <w:noProof/>
        </w:rPr>
      </w:r>
      <w:r>
        <w:rPr>
          <w:noProof/>
        </w:rPr>
        <w:fldChar w:fldCharType="separate"/>
      </w:r>
      <w:r>
        <w:rPr>
          <w:noProof/>
        </w:rPr>
        <w:t>48</w:t>
      </w:r>
      <w:r>
        <w:rPr>
          <w:noProof/>
        </w:rPr>
        <w:fldChar w:fldCharType="end"/>
      </w:r>
    </w:p>
    <w:p w14:paraId="157FD448" w14:textId="610043D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_Toc155280610 \h </w:instrText>
      </w:r>
      <w:r>
        <w:rPr>
          <w:noProof/>
        </w:rPr>
      </w:r>
      <w:r>
        <w:rPr>
          <w:noProof/>
        </w:rPr>
        <w:fldChar w:fldCharType="separate"/>
      </w:r>
      <w:r>
        <w:rPr>
          <w:noProof/>
        </w:rPr>
        <w:t>48</w:t>
      </w:r>
      <w:r>
        <w:rPr>
          <w:noProof/>
        </w:rPr>
        <w:fldChar w:fldCharType="end"/>
      </w:r>
    </w:p>
    <w:p w14:paraId="63FF9004" w14:textId="1CD7C67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_Toc155280611 \h </w:instrText>
      </w:r>
      <w:r>
        <w:rPr>
          <w:noProof/>
        </w:rPr>
      </w:r>
      <w:r>
        <w:rPr>
          <w:noProof/>
        </w:rPr>
        <w:fldChar w:fldCharType="separate"/>
      </w:r>
      <w:r>
        <w:rPr>
          <w:noProof/>
        </w:rPr>
        <w:t>48</w:t>
      </w:r>
      <w:r>
        <w:rPr>
          <w:noProof/>
        </w:rPr>
        <w:fldChar w:fldCharType="end"/>
      </w:r>
    </w:p>
    <w:p w14:paraId="5E44DCB1" w14:textId="67DD74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.3.39.3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_Toc155280612 \h </w:instrText>
      </w:r>
      <w:r>
        <w:rPr>
          <w:noProof/>
        </w:rPr>
      </w:r>
      <w:r>
        <w:rPr>
          <w:noProof/>
        </w:rPr>
        <w:fldChar w:fldCharType="separate"/>
      </w:r>
      <w:r>
        <w:rPr>
          <w:noProof/>
        </w:rPr>
        <w:t>48</w:t>
      </w:r>
      <w:r>
        <w:rPr>
          <w:noProof/>
        </w:rPr>
        <w:fldChar w:fldCharType="end"/>
      </w:r>
    </w:p>
    <w:p w14:paraId="12D35A14" w14:textId="345796B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.3.39.4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_Toc155280613 \h </w:instrText>
      </w:r>
      <w:r>
        <w:rPr>
          <w:noProof/>
        </w:rPr>
      </w:r>
      <w:r>
        <w:rPr>
          <w:noProof/>
        </w:rPr>
        <w:fldChar w:fldCharType="separate"/>
      </w:r>
      <w:r>
        <w:rPr>
          <w:noProof/>
        </w:rPr>
        <w:t>48</w:t>
      </w:r>
      <w:r>
        <w:rPr>
          <w:noProof/>
        </w:rPr>
        <w:fldChar w:fldCharType="end"/>
      </w:r>
    </w:p>
    <w:p w14:paraId="51337AB2" w14:textId="55CB2F2B"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MbsfnArea &lt;&lt;dataType&gt;&gt;</w:t>
      </w:r>
      <w:r>
        <w:rPr>
          <w:noProof/>
        </w:rPr>
        <w:tab/>
      </w:r>
      <w:r>
        <w:rPr>
          <w:noProof/>
        </w:rPr>
        <w:fldChar w:fldCharType="begin" w:fldLock="1"/>
      </w:r>
      <w:r>
        <w:rPr>
          <w:noProof/>
        </w:rPr>
        <w:instrText xml:space="preserve"> PAGEREF _Toc155280614 \h </w:instrText>
      </w:r>
      <w:r>
        <w:rPr>
          <w:noProof/>
        </w:rPr>
      </w:r>
      <w:r>
        <w:rPr>
          <w:noProof/>
        </w:rPr>
        <w:fldChar w:fldCharType="separate"/>
      </w:r>
      <w:r>
        <w:rPr>
          <w:noProof/>
        </w:rPr>
        <w:t>48</w:t>
      </w:r>
      <w:r>
        <w:rPr>
          <w:noProof/>
        </w:rPr>
        <w:fldChar w:fldCharType="end"/>
      </w:r>
    </w:p>
    <w:p w14:paraId="3EF6D8CE" w14:textId="727533C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_Toc155280615 \h </w:instrText>
      </w:r>
      <w:r>
        <w:rPr>
          <w:noProof/>
        </w:rPr>
      </w:r>
      <w:r>
        <w:rPr>
          <w:noProof/>
        </w:rPr>
        <w:fldChar w:fldCharType="separate"/>
      </w:r>
      <w:r>
        <w:rPr>
          <w:noProof/>
        </w:rPr>
        <w:t>48</w:t>
      </w:r>
      <w:r>
        <w:rPr>
          <w:noProof/>
        </w:rPr>
        <w:fldChar w:fldCharType="end"/>
      </w:r>
    </w:p>
    <w:p w14:paraId="1EE81E05" w14:textId="0B696E3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_Toc155280616 \h </w:instrText>
      </w:r>
      <w:r>
        <w:rPr>
          <w:noProof/>
        </w:rPr>
      </w:r>
      <w:r>
        <w:rPr>
          <w:noProof/>
        </w:rPr>
        <w:fldChar w:fldCharType="separate"/>
      </w:r>
      <w:r>
        <w:rPr>
          <w:noProof/>
        </w:rPr>
        <w:t>49</w:t>
      </w:r>
      <w:r>
        <w:rPr>
          <w:noProof/>
        </w:rPr>
        <w:fldChar w:fldCharType="end"/>
      </w:r>
    </w:p>
    <w:p w14:paraId="49D46EB9" w14:textId="3CAAB3F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.3.40.3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_Toc155280617 \h </w:instrText>
      </w:r>
      <w:r>
        <w:rPr>
          <w:noProof/>
        </w:rPr>
      </w:r>
      <w:r>
        <w:rPr>
          <w:noProof/>
        </w:rPr>
        <w:fldChar w:fldCharType="separate"/>
      </w:r>
      <w:r>
        <w:rPr>
          <w:noProof/>
        </w:rPr>
        <w:t>49</w:t>
      </w:r>
      <w:r>
        <w:rPr>
          <w:noProof/>
        </w:rPr>
        <w:fldChar w:fldCharType="end"/>
      </w:r>
    </w:p>
    <w:p w14:paraId="75A87EEE" w14:textId="719F423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.3.40.4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_Toc155280618 \h </w:instrText>
      </w:r>
      <w:r>
        <w:rPr>
          <w:noProof/>
        </w:rPr>
      </w:r>
      <w:r>
        <w:rPr>
          <w:noProof/>
        </w:rPr>
        <w:fldChar w:fldCharType="separate"/>
      </w:r>
      <w:r>
        <w:rPr>
          <w:noProof/>
        </w:rPr>
        <w:t>49</w:t>
      </w:r>
      <w:r>
        <w:rPr>
          <w:noProof/>
        </w:rPr>
        <w:fldChar w:fldCharType="end"/>
      </w:r>
    </w:p>
    <w:p w14:paraId="5C1A547D" w14:textId="48B2B66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lang w:eastAsia="zh-CN"/>
        </w:rPr>
        <w:t>MnsRegistry</w:t>
      </w:r>
      <w:r>
        <w:rPr>
          <w:noProof/>
        </w:rPr>
        <w:tab/>
      </w:r>
      <w:r>
        <w:rPr>
          <w:noProof/>
        </w:rPr>
        <w:fldChar w:fldCharType="begin" w:fldLock="1"/>
      </w:r>
      <w:r>
        <w:rPr>
          <w:noProof/>
        </w:rPr>
        <w:instrText xml:space="preserve"> PAGEREF _Toc155280619 \h </w:instrText>
      </w:r>
      <w:r>
        <w:rPr>
          <w:noProof/>
        </w:rPr>
      </w:r>
      <w:r>
        <w:rPr>
          <w:noProof/>
        </w:rPr>
        <w:fldChar w:fldCharType="separate"/>
      </w:r>
      <w:r>
        <w:rPr>
          <w:noProof/>
        </w:rPr>
        <w:t>49</w:t>
      </w:r>
      <w:r>
        <w:rPr>
          <w:noProof/>
        </w:rPr>
        <w:fldChar w:fldCharType="end"/>
      </w:r>
    </w:p>
    <w:p w14:paraId="79282C21" w14:textId="314F0D4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_Toc155280620 \h </w:instrText>
      </w:r>
      <w:r>
        <w:rPr>
          <w:noProof/>
        </w:rPr>
      </w:r>
      <w:r>
        <w:rPr>
          <w:noProof/>
        </w:rPr>
        <w:fldChar w:fldCharType="separate"/>
      </w:r>
      <w:r>
        <w:rPr>
          <w:noProof/>
        </w:rPr>
        <w:t>49</w:t>
      </w:r>
      <w:r>
        <w:rPr>
          <w:noProof/>
        </w:rPr>
        <w:fldChar w:fldCharType="end"/>
      </w:r>
    </w:p>
    <w:p w14:paraId="1531DD56" w14:textId="7300495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_Toc155280621 \h </w:instrText>
      </w:r>
      <w:r>
        <w:rPr>
          <w:noProof/>
        </w:rPr>
      </w:r>
      <w:r>
        <w:rPr>
          <w:noProof/>
        </w:rPr>
        <w:fldChar w:fldCharType="separate"/>
      </w:r>
      <w:r>
        <w:rPr>
          <w:noProof/>
        </w:rPr>
        <w:t>49</w:t>
      </w:r>
      <w:r>
        <w:rPr>
          <w:noProof/>
        </w:rPr>
        <w:fldChar w:fldCharType="end"/>
      </w:r>
    </w:p>
    <w:p w14:paraId="3504DCB9" w14:textId="6522A59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_Toc155280622 \h </w:instrText>
      </w:r>
      <w:r>
        <w:rPr>
          <w:noProof/>
        </w:rPr>
      </w:r>
      <w:r>
        <w:rPr>
          <w:noProof/>
        </w:rPr>
        <w:fldChar w:fldCharType="separate"/>
      </w:r>
      <w:r>
        <w:rPr>
          <w:noProof/>
        </w:rPr>
        <w:t>49</w:t>
      </w:r>
      <w:r>
        <w:rPr>
          <w:noProof/>
        </w:rPr>
        <w:fldChar w:fldCharType="end"/>
      </w:r>
    </w:p>
    <w:p w14:paraId="16946CB1" w14:textId="494F0A0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_Toc155280623 \h </w:instrText>
      </w:r>
      <w:r>
        <w:rPr>
          <w:noProof/>
        </w:rPr>
      </w:r>
      <w:r>
        <w:rPr>
          <w:noProof/>
        </w:rPr>
        <w:fldChar w:fldCharType="separate"/>
      </w:r>
      <w:r>
        <w:rPr>
          <w:noProof/>
        </w:rPr>
        <w:t>49</w:t>
      </w:r>
      <w:r>
        <w:rPr>
          <w:noProof/>
        </w:rPr>
        <w:fldChar w:fldCharType="end"/>
      </w:r>
    </w:p>
    <w:p w14:paraId="571A80B7" w14:textId="20033CAB"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lang w:eastAsia="zh-CN"/>
        </w:rPr>
        <w:t>MnsInfo</w:t>
      </w:r>
      <w:r>
        <w:rPr>
          <w:noProof/>
        </w:rPr>
        <w:tab/>
      </w:r>
      <w:r>
        <w:rPr>
          <w:noProof/>
        </w:rPr>
        <w:fldChar w:fldCharType="begin" w:fldLock="1"/>
      </w:r>
      <w:r>
        <w:rPr>
          <w:noProof/>
        </w:rPr>
        <w:instrText xml:space="preserve"> PAGEREF _Toc155280624 \h </w:instrText>
      </w:r>
      <w:r>
        <w:rPr>
          <w:noProof/>
        </w:rPr>
      </w:r>
      <w:r>
        <w:rPr>
          <w:noProof/>
        </w:rPr>
        <w:fldChar w:fldCharType="separate"/>
      </w:r>
      <w:r>
        <w:rPr>
          <w:noProof/>
        </w:rPr>
        <w:t>49</w:t>
      </w:r>
      <w:r>
        <w:rPr>
          <w:noProof/>
        </w:rPr>
        <w:fldChar w:fldCharType="end"/>
      </w:r>
    </w:p>
    <w:p w14:paraId="2EC8D216" w14:textId="10DD283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_Toc155280625 \h </w:instrText>
      </w:r>
      <w:r>
        <w:rPr>
          <w:noProof/>
        </w:rPr>
      </w:r>
      <w:r>
        <w:rPr>
          <w:noProof/>
        </w:rPr>
        <w:fldChar w:fldCharType="separate"/>
      </w:r>
      <w:r>
        <w:rPr>
          <w:noProof/>
        </w:rPr>
        <w:t>49</w:t>
      </w:r>
      <w:r>
        <w:rPr>
          <w:noProof/>
        </w:rPr>
        <w:fldChar w:fldCharType="end"/>
      </w:r>
    </w:p>
    <w:p w14:paraId="69305528" w14:textId="6B37DA0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_Toc155280626 \h </w:instrText>
      </w:r>
      <w:r>
        <w:rPr>
          <w:noProof/>
        </w:rPr>
      </w:r>
      <w:r>
        <w:rPr>
          <w:noProof/>
        </w:rPr>
        <w:fldChar w:fldCharType="separate"/>
      </w:r>
      <w:r>
        <w:rPr>
          <w:noProof/>
        </w:rPr>
        <w:t>50</w:t>
      </w:r>
      <w:r>
        <w:rPr>
          <w:noProof/>
        </w:rPr>
        <w:fldChar w:fldCharType="end"/>
      </w:r>
    </w:p>
    <w:p w14:paraId="7E3FBE16" w14:textId="6910EA5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.3.42.3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_Toc155280627 \h </w:instrText>
      </w:r>
      <w:r>
        <w:rPr>
          <w:noProof/>
        </w:rPr>
      </w:r>
      <w:r>
        <w:rPr>
          <w:noProof/>
        </w:rPr>
        <w:fldChar w:fldCharType="separate"/>
      </w:r>
      <w:r>
        <w:rPr>
          <w:noProof/>
        </w:rPr>
        <w:t>50</w:t>
      </w:r>
      <w:r>
        <w:rPr>
          <w:noProof/>
        </w:rPr>
        <w:fldChar w:fldCharType="end"/>
      </w:r>
    </w:p>
    <w:p w14:paraId="6E6C5B09" w14:textId="1711499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.3.42.4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_Toc155280628 \h </w:instrText>
      </w:r>
      <w:r>
        <w:rPr>
          <w:noProof/>
        </w:rPr>
      </w:r>
      <w:r>
        <w:rPr>
          <w:noProof/>
        </w:rPr>
        <w:fldChar w:fldCharType="separate"/>
      </w:r>
      <w:r>
        <w:rPr>
          <w:noProof/>
        </w:rPr>
        <w:t>50</w:t>
      </w:r>
      <w:r>
        <w:rPr>
          <w:noProof/>
        </w:rPr>
        <w:fldChar w:fldCharType="end"/>
      </w:r>
    </w:p>
    <w:p w14:paraId="4DED4AA6" w14:textId="6E0F786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_Toc155280629 \h </w:instrText>
      </w:r>
      <w:r>
        <w:rPr>
          <w:noProof/>
        </w:rPr>
      </w:r>
      <w:r>
        <w:rPr>
          <w:noProof/>
        </w:rPr>
        <w:fldChar w:fldCharType="separate"/>
      </w:r>
      <w:r>
        <w:rPr>
          <w:noProof/>
        </w:rPr>
        <w:t>50</w:t>
      </w:r>
      <w:r>
        <w:rPr>
          <w:noProof/>
        </w:rPr>
        <w:fldChar w:fldCharType="end"/>
      </w:r>
    </w:p>
    <w:p w14:paraId="2355AF2D" w14:textId="54BAD85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_Toc155280630 \h </w:instrText>
      </w:r>
      <w:r>
        <w:rPr>
          <w:noProof/>
        </w:rPr>
      </w:r>
      <w:r>
        <w:rPr>
          <w:noProof/>
        </w:rPr>
        <w:fldChar w:fldCharType="separate"/>
      </w:r>
      <w:r>
        <w:rPr>
          <w:noProof/>
        </w:rPr>
        <w:t>50</w:t>
      </w:r>
      <w:r>
        <w:rPr>
          <w:noProof/>
        </w:rPr>
        <w:fldChar w:fldCharType="end"/>
      </w:r>
    </w:p>
    <w:p w14:paraId="292E2844" w14:textId="596979B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_Toc155280631 \h </w:instrText>
      </w:r>
      <w:r>
        <w:rPr>
          <w:noProof/>
        </w:rPr>
      </w:r>
      <w:r>
        <w:rPr>
          <w:noProof/>
        </w:rPr>
        <w:fldChar w:fldCharType="separate"/>
      </w:r>
      <w:r>
        <w:rPr>
          <w:noProof/>
        </w:rPr>
        <w:t>51</w:t>
      </w:r>
      <w:r>
        <w:rPr>
          <w:noProof/>
        </w:rPr>
        <w:fldChar w:fldCharType="end"/>
      </w:r>
    </w:p>
    <w:p w14:paraId="6ACB8727" w14:textId="28D25E3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.3.43.3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_Toc155280632 \h </w:instrText>
      </w:r>
      <w:r>
        <w:rPr>
          <w:noProof/>
        </w:rPr>
      </w:r>
      <w:r>
        <w:rPr>
          <w:noProof/>
        </w:rPr>
        <w:fldChar w:fldCharType="separate"/>
      </w:r>
      <w:r>
        <w:rPr>
          <w:noProof/>
        </w:rPr>
        <w:t>51</w:t>
      </w:r>
      <w:r>
        <w:rPr>
          <w:noProof/>
        </w:rPr>
        <w:fldChar w:fldCharType="end"/>
      </w:r>
    </w:p>
    <w:p w14:paraId="1D0CC3D4" w14:textId="44EFE04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.3.43.4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_Toc155280633 \h </w:instrText>
      </w:r>
      <w:r>
        <w:rPr>
          <w:noProof/>
        </w:rPr>
      </w:r>
      <w:r>
        <w:rPr>
          <w:noProof/>
        </w:rPr>
        <w:fldChar w:fldCharType="separate"/>
      </w:r>
      <w:r>
        <w:rPr>
          <w:noProof/>
        </w:rPr>
        <w:t>51</w:t>
      </w:r>
      <w:r>
        <w:rPr>
          <w:noProof/>
        </w:rPr>
        <w:fldChar w:fldCharType="end"/>
      </w:r>
    </w:p>
    <w:p w14:paraId="0DC15BC8" w14:textId="33EE4307"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_Toc155280634 \h </w:instrText>
      </w:r>
      <w:r>
        <w:rPr>
          <w:noProof/>
        </w:rPr>
      </w:r>
      <w:r>
        <w:rPr>
          <w:noProof/>
        </w:rPr>
        <w:fldChar w:fldCharType="separate"/>
      </w:r>
      <w:r>
        <w:rPr>
          <w:noProof/>
        </w:rPr>
        <w:t>51</w:t>
      </w:r>
      <w:r>
        <w:rPr>
          <w:noProof/>
        </w:rPr>
        <w:fldChar w:fldCharType="end"/>
      </w:r>
    </w:p>
    <w:p w14:paraId="4DEAD13C" w14:textId="03688C1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_Toc155280635 \h </w:instrText>
      </w:r>
      <w:r>
        <w:rPr>
          <w:noProof/>
        </w:rPr>
      </w:r>
      <w:r>
        <w:rPr>
          <w:noProof/>
        </w:rPr>
        <w:fldChar w:fldCharType="separate"/>
      </w:r>
      <w:r>
        <w:rPr>
          <w:noProof/>
        </w:rPr>
        <w:t>51</w:t>
      </w:r>
      <w:r>
        <w:rPr>
          <w:noProof/>
        </w:rPr>
        <w:fldChar w:fldCharType="end"/>
      </w:r>
    </w:p>
    <w:p w14:paraId="4469D2DF" w14:textId="3A74615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_Toc155280636 \h </w:instrText>
      </w:r>
      <w:r>
        <w:rPr>
          <w:noProof/>
        </w:rPr>
      </w:r>
      <w:r>
        <w:rPr>
          <w:noProof/>
        </w:rPr>
        <w:fldChar w:fldCharType="separate"/>
      </w:r>
      <w:r>
        <w:rPr>
          <w:noProof/>
        </w:rPr>
        <w:t>52</w:t>
      </w:r>
      <w:r>
        <w:rPr>
          <w:noProof/>
        </w:rPr>
        <w:fldChar w:fldCharType="end"/>
      </w:r>
    </w:p>
    <w:p w14:paraId="2ACB9A51" w14:textId="1A88B3C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_Toc155280637 \h </w:instrText>
      </w:r>
      <w:r>
        <w:rPr>
          <w:noProof/>
        </w:rPr>
      </w:r>
      <w:r>
        <w:rPr>
          <w:noProof/>
        </w:rPr>
        <w:fldChar w:fldCharType="separate"/>
      </w:r>
      <w:r>
        <w:rPr>
          <w:noProof/>
        </w:rPr>
        <w:t>52</w:t>
      </w:r>
      <w:r>
        <w:rPr>
          <w:noProof/>
        </w:rPr>
        <w:fldChar w:fldCharType="end"/>
      </w:r>
    </w:p>
    <w:p w14:paraId="5FEBDF14" w14:textId="1D1EE76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_Toc155280638 \h </w:instrText>
      </w:r>
      <w:r>
        <w:rPr>
          <w:noProof/>
        </w:rPr>
      </w:r>
      <w:r>
        <w:rPr>
          <w:noProof/>
        </w:rPr>
        <w:fldChar w:fldCharType="separate"/>
      </w:r>
      <w:r>
        <w:rPr>
          <w:noProof/>
        </w:rPr>
        <w:t>52</w:t>
      </w:r>
      <w:r>
        <w:rPr>
          <w:noProof/>
        </w:rPr>
        <w:fldChar w:fldCharType="end"/>
      </w:r>
    </w:p>
    <w:p w14:paraId="76D9F14E" w14:textId="0BB709E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_Toc155280639 \h </w:instrText>
      </w:r>
      <w:r>
        <w:rPr>
          <w:noProof/>
        </w:rPr>
      </w:r>
      <w:r>
        <w:rPr>
          <w:noProof/>
        </w:rPr>
        <w:fldChar w:fldCharType="separate"/>
      </w:r>
      <w:r>
        <w:rPr>
          <w:noProof/>
        </w:rPr>
        <w:t>52</w:t>
      </w:r>
      <w:r>
        <w:rPr>
          <w:noProof/>
        </w:rPr>
        <w:fldChar w:fldCharType="end"/>
      </w:r>
    </w:p>
    <w:p w14:paraId="220B44E2" w14:textId="5E7FAA4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_Toc155280640 \h </w:instrText>
      </w:r>
      <w:r>
        <w:rPr>
          <w:noProof/>
        </w:rPr>
      </w:r>
      <w:r>
        <w:rPr>
          <w:noProof/>
        </w:rPr>
        <w:fldChar w:fldCharType="separate"/>
      </w:r>
      <w:r>
        <w:rPr>
          <w:noProof/>
        </w:rPr>
        <w:t>52</w:t>
      </w:r>
      <w:r>
        <w:rPr>
          <w:noProof/>
        </w:rPr>
        <w:fldChar w:fldCharType="end"/>
      </w:r>
    </w:p>
    <w:p w14:paraId="255E5C35" w14:textId="78BCADA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_Toc155280641 \h </w:instrText>
      </w:r>
      <w:r>
        <w:rPr>
          <w:noProof/>
        </w:rPr>
      </w:r>
      <w:r>
        <w:rPr>
          <w:noProof/>
        </w:rPr>
        <w:fldChar w:fldCharType="separate"/>
      </w:r>
      <w:r>
        <w:rPr>
          <w:noProof/>
        </w:rPr>
        <w:t>53</w:t>
      </w:r>
      <w:r>
        <w:rPr>
          <w:noProof/>
        </w:rPr>
        <w:fldChar w:fldCharType="end"/>
      </w:r>
    </w:p>
    <w:p w14:paraId="30042962" w14:textId="694E7C1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_Toc155280642 \h </w:instrText>
      </w:r>
      <w:r>
        <w:rPr>
          <w:noProof/>
        </w:rPr>
      </w:r>
      <w:r>
        <w:rPr>
          <w:noProof/>
        </w:rPr>
        <w:fldChar w:fldCharType="separate"/>
      </w:r>
      <w:r>
        <w:rPr>
          <w:noProof/>
        </w:rPr>
        <w:t>54</w:t>
      </w:r>
      <w:r>
        <w:rPr>
          <w:noProof/>
        </w:rPr>
        <w:fldChar w:fldCharType="end"/>
      </w:r>
    </w:p>
    <w:p w14:paraId="2AB45D0F" w14:textId="6CF6274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_Toc155280643 \h </w:instrText>
      </w:r>
      <w:r>
        <w:rPr>
          <w:noProof/>
        </w:rPr>
      </w:r>
      <w:r>
        <w:rPr>
          <w:noProof/>
        </w:rPr>
        <w:fldChar w:fldCharType="separate"/>
      </w:r>
      <w:r>
        <w:rPr>
          <w:noProof/>
        </w:rPr>
        <w:t>54</w:t>
      </w:r>
      <w:r>
        <w:rPr>
          <w:noProof/>
        </w:rPr>
        <w:fldChar w:fldCharType="end"/>
      </w:r>
    </w:p>
    <w:p w14:paraId="6462D4B9" w14:textId="38E66502"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_Toc155280644 \h </w:instrText>
      </w:r>
      <w:r>
        <w:rPr>
          <w:noProof/>
        </w:rPr>
      </w:r>
      <w:r>
        <w:rPr>
          <w:noProof/>
        </w:rPr>
        <w:fldChar w:fldCharType="separate"/>
      </w:r>
      <w:r>
        <w:rPr>
          <w:noProof/>
        </w:rPr>
        <w:t>54</w:t>
      </w:r>
      <w:r>
        <w:rPr>
          <w:noProof/>
        </w:rPr>
        <w:fldChar w:fldCharType="end"/>
      </w:r>
    </w:p>
    <w:p w14:paraId="3E87B9F7" w14:textId="0375895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_Toc155280645 \h </w:instrText>
      </w:r>
      <w:r>
        <w:rPr>
          <w:noProof/>
        </w:rPr>
      </w:r>
      <w:r>
        <w:rPr>
          <w:noProof/>
        </w:rPr>
        <w:fldChar w:fldCharType="separate"/>
      </w:r>
      <w:r>
        <w:rPr>
          <w:noProof/>
        </w:rPr>
        <w:t>54</w:t>
      </w:r>
      <w:r>
        <w:rPr>
          <w:noProof/>
        </w:rPr>
        <w:fldChar w:fldCharType="end"/>
      </w:r>
    </w:p>
    <w:p w14:paraId="77F5FCC3" w14:textId="3FC9A25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_Toc155280646 \h </w:instrText>
      </w:r>
      <w:r>
        <w:rPr>
          <w:noProof/>
        </w:rPr>
      </w:r>
      <w:r>
        <w:rPr>
          <w:noProof/>
        </w:rPr>
        <w:fldChar w:fldCharType="separate"/>
      </w:r>
      <w:r>
        <w:rPr>
          <w:noProof/>
        </w:rPr>
        <w:t>55</w:t>
      </w:r>
      <w:r>
        <w:rPr>
          <w:noProof/>
        </w:rPr>
        <w:fldChar w:fldCharType="end"/>
      </w:r>
    </w:p>
    <w:p w14:paraId="32EEC259" w14:textId="511903B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_Toc155280647 \h </w:instrText>
      </w:r>
      <w:r>
        <w:rPr>
          <w:noProof/>
        </w:rPr>
      </w:r>
      <w:r>
        <w:rPr>
          <w:noProof/>
        </w:rPr>
        <w:fldChar w:fldCharType="separate"/>
      </w:r>
      <w:r>
        <w:rPr>
          <w:noProof/>
        </w:rPr>
        <w:t>55</w:t>
      </w:r>
      <w:r>
        <w:rPr>
          <w:noProof/>
        </w:rPr>
        <w:fldChar w:fldCharType="end"/>
      </w:r>
    </w:p>
    <w:p w14:paraId="0CA28D67" w14:textId="1ACCDF5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_Toc155280648 \h </w:instrText>
      </w:r>
      <w:r>
        <w:rPr>
          <w:noProof/>
        </w:rPr>
      </w:r>
      <w:r>
        <w:rPr>
          <w:noProof/>
        </w:rPr>
        <w:fldChar w:fldCharType="separate"/>
      </w:r>
      <w:r>
        <w:rPr>
          <w:noProof/>
        </w:rPr>
        <w:t>55</w:t>
      </w:r>
      <w:r>
        <w:rPr>
          <w:noProof/>
        </w:rPr>
        <w:fldChar w:fldCharType="end"/>
      </w:r>
    </w:p>
    <w:p w14:paraId="53175D51" w14:textId="4022901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_Toc155280649 \h </w:instrText>
      </w:r>
      <w:r>
        <w:rPr>
          <w:noProof/>
        </w:rPr>
      </w:r>
      <w:r>
        <w:rPr>
          <w:noProof/>
        </w:rPr>
        <w:fldChar w:fldCharType="separate"/>
      </w:r>
      <w:r>
        <w:rPr>
          <w:noProof/>
        </w:rPr>
        <w:t>55</w:t>
      </w:r>
      <w:r>
        <w:rPr>
          <w:noProof/>
        </w:rPr>
        <w:fldChar w:fldCharType="end"/>
      </w:r>
    </w:p>
    <w:p w14:paraId="4263CF68" w14:textId="6139268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4.3.42.</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_Toc155280650 \h </w:instrText>
      </w:r>
      <w:r>
        <w:rPr>
          <w:noProof/>
        </w:rPr>
      </w:r>
      <w:r>
        <w:rPr>
          <w:noProof/>
        </w:rPr>
        <w:fldChar w:fldCharType="separate"/>
      </w:r>
      <w:r>
        <w:rPr>
          <w:noProof/>
        </w:rPr>
        <w:t>55</w:t>
      </w:r>
      <w:r>
        <w:rPr>
          <w:noProof/>
        </w:rPr>
        <w:fldChar w:fldCharType="end"/>
      </w:r>
    </w:p>
    <w:p w14:paraId="0A18A09A" w14:textId="474362E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_Toc155280651 \h </w:instrText>
      </w:r>
      <w:r>
        <w:rPr>
          <w:noProof/>
        </w:rPr>
      </w:r>
      <w:r>
        <w:rPr>
          <w:noProof/>
        </w:rPr>
        <w:fldChar w:fldCharType="separate"/>
      </w:r>
      <w:r>
        <w:rPr>
          <w:noProof/>
        </w:rPr>
        <w:t>55</w:t>
      </w:r>
      <w:r>
        <w:rPr>
          <w:noProof/>
        </w:rPr>
        <w:fldChar w:fldCharType="end"/>
      </w:r>
    </w:p>
    <w:p w14:paraId="6DD5E2EC" w14:textId="58162E2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_Toc155280652 \h </w:instrText>
      </w:r>
      <w:r>
        <w:rPr>
          <w:noProof/>
        </w:rPr>
      </w:r>
      <w:r>
        <w:rPr>
          <w:noProof/>
        </w:rPr>
        <w:fldChar w:fldCharType="separate"/>
      </w:r>
      <w:r>
        <w:rPr>
          <w:noProof/>
        </w:rPr>
        <w:t>55</w:t>
      </w:r>
      <w:r>
        <w:rPr>
          <w:noProof/>
        </w:rPr>
        <w:fldChar w:fldCharType="end"/>
      </w:r>
    </w:p>
    <w:p w14:paraId="416F73AB" w14:textId="5BC428C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_Toc155280653 \h </w:instrText>
      </w:r>
      <w:r>
        <w:rPr>
          <w:noProof/>
        </w:rPr>
      </w:r>
      <w:r>
        <w:rPr>
          <w:noProof/>
        </w:rPr>
        <w:fldChar w:fldCharType="separate"/>
      </w:r>
      <w:r>
        <w:rPr>
          <w:noProof/>
        </w:rPr>
        <w:t>56</w:t>
      </w:r>
      <w:r>
        <w:rPr>
          <w:noProof/>
        </w:rPr>
        <w:fldChar w:fldCharType="end"/>
      </w:r>
    </w:p>
    <w:p w14:paraId="6BB52B61" w14:textId="60105E2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_Toc155280654 \h </w:instrText>
      </w:r>
      <w:r>
        <w:rPr>
          <w:noProof/>
        </w:rPr>
      </w:r>
      <w:r>
        <w:rPr>
          <w:noProof/>
        </w:rPr>
        <w:fldChar w:fldCharType="separate"/>
      </w:r>
      <w:r>
        <w:rPr>
          <w:noProof/>
        </w:rPr>
        <w:t>56</w:t>
      </w:r>
      <w:r>
        <w:rPr>
          <w:noProof/>
        </w:rPr>
        <w:fldChar w:fldCharType="end"/>
      </w:r>
    </w:p>
    <w:p w14:paraId="204E144A" w14:textId="6E25F0E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4.3.47.</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_Toc155280655 \h </w:instrText>
      </w:r>
      <w:r>
        <w:rPr>
          <w:noProof/>
        </w:rPr>
      </w:r>
      <w:r>
        <w:rPr>
          <w:noProof/>
        </w:rPr>
        <w:fldChar w:fldCharType="separate"/>
      </w:r>
      <w:r>
        <w:rPr>
          <w:noProof/>
        </w:rPr>
        <w:t>56</w:t>
      </w:r>
      <w:r>
        <w:rPr>
          <w:noProof/>
        </w:rPr>
        <w:fldChar w:fldCharType="end"/>
      </w:r>
    </w:p>
    <w:p w14:paraId="6E6D0BA9" w14:textId="2D828A3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&lt;&lt;dataType&gt;&gt;</w:t>
      </w:r>
      <w:r>
        <w:rPr>
          <w:noProof/>
        </w:rPr>
        <w:tab/>
      </w:r>
      <w:r>
        <w:rPr>
          <w:noProof/>
        </w:rPr>
        <w:fldChar w:fldCharType="begin" w:fldLock="1"/>
      </w:r>
      <w:r>
        <w:rPr>
          <w:noProof/>
        </w:rPr>
        <w:instrText xml:space="preserve"> PAGEREF _Toc155280656 \h </w:instrText>
      </w:r>
      <w:r>
        <w:rPr>
          <w:noProof/>
        </w:rPr>
      </w:r>
      <w:r>
        <w:rPr>
          <w:noProof/>
        </w:rPr>
        <w:fldChar w:fldCharType="separate"/>
      </w:r>
      <w:r>
        <w:rPr>
          <w:noProof/>
        </w:rPr>
        <w:t>56</w:t>
      </w:r>
      <w:r>
        <w:rPr>
          <w:noProof/>
        </w:rPr>
        <w:fldChar w:fldCharType="end"/>
      </w:r>
    </w:p>
    <w:p w14:paraId="686535BF" w14:textId="7A00193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_Toc155280657 \h </w:instrText>
      </w:r>
      <w:r>
        <w:rPr>
          <w:noProof/>
        </w:rPr>
      </w:r>
      <w:r>
        <w:rPr>
          <w:noProof/>
        </w:rPr>
        <w:fldChar w:fldCharType="separate"/>
      </w:r>
      <w:r>
        <w:rPr>
          <w:noProof/>
        </w:rPr>
        <w:t>56</w:t>
      </w:r>
      <w:r>
        <w:rPr>
          <w:noProof/>
        </w:rPr>
        <w:fldChar w:fldCharType="end"/>
      </w:r>
    </w:p>
    <w:p w14:paraId="0DCBDB33" w14:textId="46CC51B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_Toc155280658 \h </w:instrText>
      </w:r>
      <w:r>
        <w:rPr>
          <w:noProof/>
        </w:rPr>
      </w:r>
      <w:r>
        <w:rPr>
          <w:noProof/>
        </w:rPr>
        <w:fldChar w:fldCharType="separate"/>
      </w:r>
      <w:r>
        <w:rPr>
          <w:noProof/>
        </w:rPr>
        <w:t>56</w:t>
      </w:r>
      <w:r>
        <w:rPr>
          <w:noProof/>
        </w:rPr>
        <w:fldChar w:fldCharType="end"/>
      </w:r>
    </w:p>
    <w:p w14:paraId="60A4DBD6" w14:textId="58FC7DC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_Toc155280659 \h </w:instrText>
      </w:r>
      <w:r>
        <w:rPr>
          <w:noProof/>
        </w:rPr>
      </w:r>
      <w:r>
        <w:rPr>
          <w:noProof/>
        </w:rPr>
        <w:fldChar w:fldCharType="separate"/>
      </w:r>
      <w:r>
        <w:rPr>
          <w:noProof/>
        </w:rPr>
        <w:t>56</w:t>
      </w:r>
      <w:r>
        <w:rPr>
          <w:noProof/>
        </w:rPr>
        <w:fldChar w:fldCharType="end"/>
      </w:r>
    </w:p>
    <w:p w14:paraId="2F92964E" w14:textId="4699237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4.3.48.</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_Toc155280660 \h </w:instrText>
      </w:r>
      <w:r>
        <w:rPr>
          <w:noProof/>
        </w:rPr>
      </w:r>
      <w:r>
        <w:rPr>
          <w:noProof/>
        </w:rPr>
        <w:fldChar w:fldCharType="separate"/>
      </w:r>
      <w:r>
        <w:rPr>
          <w:noProof/>
        </w:rPr>
        <w:t>56</w:t>
      </w:r>
      <w:r>
        <w:rPr>
          <w:noProof/>
        </w:rPr>
        <w:fldChar w:fldCharType="end"/>
      </w:r>
    </w:p>
    <w:p w14:paraId="259D07F4" w14:textId="2AC56EE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_Toc155280661 \h </w:instrText>
      </w:r>
      <w:r>
        <w:rPr>
          <w:noProof/>
        </w:rPr>
      </w:r>
      <w:r>
        <w:rPr>
          <w:noProof/>
        </w:rPr>
        <w:fldChar w:fldCharType="separate"/>
      </w:r>
      <w:r>
        <w:rPr>
          <w:noProof/>
        </w:rPr>
        <w:t>57</w:t>
      </w:r>
      <w:r>
        <w:rPr>
          <w:noProof/>
        </w:rPr>
        <w:fldChar w:fldCharType="end"/>
      </w:r>
    </w:p>
    <w:p w14:paraId="1446D869" w14:textId="48918CF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_Toc155280662 \h </w:instrText>
      </w:r>
      <w:r>
        <w:rPr>
          <w:noProof/>
        </w:rPr>
      </w:r>
      <w:r>
        <w:rPr>
          <w:noProof/>
        </w:rPr>
        <w:fldChar w:fldCharType="separate"/>
      </w:r>
      <w:r>
        <w:rPr>
          <w:noProof/>
        </w:rPr>
        <w:t>57</w:t>
      </w:r>
      <w:r>
        <w:rPr>
          <w:noProof/>
        </w:rPr>
        <w:fldChar w:fldCharType="end"/>
      </w:r>
    </w:p>
    <w:p w14:paraId="7CE8F388" w14:textId="11F21F2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_Toc155280663 \h </w:instrText>
      </w:r>
      <w:r>
        <w:rPr>
          <w:noProof/>
        </w:rPr>
      </w:r>
      <w:r>
        <w:rPr>
          <w:noProof/>
        </w:rPr>
        <w:fldChar w:fldCharType="separate"/>
      </w:r>
      <w:r>
        <w:rPr>
          <w:noProof/>
        </w:rPr>
        <w:t>57</w:t>
      </w:r>
      <w:r>
        <w:rPr>
          <w:noProof/>
        </w:rPr>
        <w:fldChar w:fldCharType="end"/>
      </w:r>
    </w:p>
    <w:p w14:paraId="0FD39BE0" w14:textId="6D2C287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_Toc155280664 \h </w:instrText>
      </w:r>
      <w:r>
        <w:rPr>
          <w:noProof/>
        </w:rPr>
      </w:r>
      <w:r>
        <w:rPr>
          <w:noProof/>
        </w:rPr>
        <w:fldChar w:fldCharType="separate"/>
      </w:r>
      <w:r>
        <w:rPr>
          <w:noProof/>
        </w:rPr>
        <w:t>57</w:t>
      </w:r>
      <w:r>
        <w:rPr>
          <w:noProof/>
        </w:rPr>
        <w:fldChar w:fldCharType="end"/>
      </w:r>
    </w:p>
    <w:p w14:paraId="440F9067" w14:textId="26BA5D9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4.3.49.</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_Toc155280665 \h </w:instrText>
      </w:r>
      <w:r>
        <w:rPr>
          <w:noProof/>
        </w:rPr>
      </w:r>
      <w:r>
        <w:rPr>
          <w:noProof/>
        </w:rPr>
        <w:fldChar w:fldCharType="separate"/>
      </w:r>
      <w:r>
        <w:rPr>
          <w:noProof/>
        </w:rPr>
        <w:t>57</w:t>
      </w:r>
      <w:r>
        <w:rPr>
          <w:noProof/>
        </w:rPr>
        <w:fldChar w:fldCharType="end"/>
      </w:r>
    </w:p>
    <w:p w14:paraId="2423A9D1" w14:textId="593628D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_Toc155280666 \h </w:instrText>
      </w:r>
      <w:r>
        <w:rPr>
          <w:noProof/>
        </w:rPr>
      </w:r>
      <w:r>
        <w:rPr>
          <w:noProof/>
        </w:rPr>
        <w:fldChar w:fldCharType="separate"/>
      </w:r>
      <w:r>
        <w:rPr>
          <w:noProof/>
        </w:rPr>
        <w:t>57</w:t>
      </w:r>
      <w:r>
        <w:rPr>
          <w:noProof/>
        </w:rPr>
        <w:fldChar w:fldCharType="end"/>
      </w:r>
    </w:p>
    <w:p w14:paraId="07368E12" w14:textId="1A2408A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_Toc155280667 \h </w:instrText>
      </w:r>
      <w:r>
        <w:rPr>
          <w:noProof/>
        </w:rPr>
      </w:r>
      <w:r>
        <w:rPr>
          <w:noProof/>
        </w:rPr>
        <w:fldChar w:fldCharType="separate"/>
      </w:r>
      <w:r>
        <w:rPr>
          <w:noProof/>
        </w:rPr>
        <w:t>57</w:t>
      </w:r>
      <w:r>
        <w:rPr>
          <w:noProof/>
        </w:rPr>
        <w:fldChar w:fldCharType="end"/>
      </w:r>
    </w:p>
    <w:p w14:paraId="52F50588" w14:textId="493F8DD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_Toc155280668 \h </w:instrText>
      </w:r>
      <w:r>
        <w:rPr>
          <w:noProof/>
        </w:rPr>
      </w:r>
      <w:r>
        <w:rPr>
          <w:noProof/>
        </w:rPr>
        <w:fldChar w:fldCharType="separate"/>
      </w:r>
      <w:r>
        <w:rPr>
          <w:noProof/>
        </w:rPr>
        <w:t>58</w:t>
      </w:r>
      <w:r>
        <w:rPr>
          <w:noProof/>
        </w:rPr>
        <w:fldChar w:fldCharType="end"/>
      </w:r>
    </w:p>
    <w:p w14:paraId="1CE206B4" w14:textId="0836A4A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.3.50.3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_Toc155280669 \h </w:instrText>
      </w:r>
      <w:r>
        <w:rPr>
          <w:noProof/>
        </w:rPr>
      </w:r>
      <w:r>
        <w:rPr>
          <w:noProof/>
        </w:rPr>
        <w:fldChar w:fldCharType="separate"/>
      </w:r>
      <w:r>
        <w:rPr>
          <w:noProof/>
        </w:rPr>
        <w:t>58</w:t>
      </w:r>
      <w:r>
        <w:rPr>
          <w:noProof/>
        </w:rPr>
        <w:fldChar w:fldCharType="end"/>
      </w:r>
    </w:p>
    <w:p w14:paraId="2627E821" w14:textId="5566C8A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lastRenderedPageBreak/>
        <w:t>4</w:t>
      </w:r>
      <w:r w:rsidRPr="0082404D">
        <w:rPr>
          <w:noProof/>
          <w:lang w:val="en-US"/>
        </w:rPr>
        <w:t>.3.50.4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_Toc155280670 \h </w:instrText>
      </w:r>
      <w:r>
        <w:rPr>
          <w:noProof/>
        </w:rPr>
      </w:r>
      <w:r>
        <w:rPr>
          <w:noProof/>
        </w:rPr>
        <w:fldChar w:fldCharType="separate"/>
      </w:r>
      <w:r>
        <w:rPr>
          <w:noProof/>
        </w:rPr>
        <w:t>58</w:t>
      </w:r>
      <w:r>
        <w:rPr>
          <w:noProof/>
        </w:rPr>
        <w:fldChar w:fldCharType="end"/>
      </w:r>
    </w:p>
    <w:p w14:paraId="6401116D" w14:textId="6D0D15F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_Toc155280671 \h </w:instrText>
      </w:r>
      <w:r>
        <w:rPr>
          <w:noProof/>
        </w:rPr>
      </w:r>
      <w:r>
        <w:rPr>
          <w:noProof/>
        </w:rPr>
        <w:fldChar w:fldCharType="separate"/>
      </w:r>
      <w:r>
        <w:rPr>
          <w:noProof/>
        </w:rPr>
        <w:t>58</w:t>
      </w:r>
      <w:r>
        <w:rPr>
          <w:noProof/>
        </w:rPr>
        <w:fldChar w:fldCharType="end"/>
      </w:r>
    </w:p>
    <w:p w14:paraId="180681D4" w14:textId="1A5A17A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_Toc155280672 \h </w:instrText>
      </w:r>
      <w:r>
        <w:rPr>
          <w:noProof/>
        </w:rPr>
      </w:r>
      <w:r>
        <w:rPr>
          <w:noProof/>
        </w:rPr>
        <w:fldChar w:fldCharType="separate"/>
      </w:r>
      <w:r>
        <w:rPr>
          <w:noProof/>
        </w:rPr>
        <w:t>58</w:t>
      </w:r>
      <w:r>
        <w:rPr>
          <w:noProof/>
        </w:rPr>
        <w:fldChar w:fldCharType="end"/>
      </w:r>
    </w:p>
    <w:p w14:paraId="4CAF65D3" w14:textId="5818F4B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_Toc155280673 \h </w:instrText>
      </w:r>
      <w:r>
        <w:rPr>
          <w:noProof/>
        </w:rPr>
      </w:r>
      <w:r>
        <w:rPr>
          <w:noProof/>
        </w:rPr>
        <w:fldChar w:fldCharType="separate"/>
      </w:r>
      <w:r>
        <w:rPr>
          <w:noProof/>
        </w:rPr>
        <w:t>58</w:t>
      </w:r>
      <w:r>
        <w:rPr>
          <w:noProof/>
        </w:rPr>
        <w:fldChar w:fldCharType="end"/>
      </w:r>
    </w:p>
    <w:p w14:paraId="7FE23840" w14:textId="1FF113C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_Toc155280674 \h </w:instrText>
      </w:r>
      <w:r>
        <w:rPr>
          <w:noProof/>
        </w:rPr>
      </w:r>
      <w:r>
        <w:rPr>
          <w:noProof/>
        </w:rPr>
        <w:fldChar w:fldCharType="separate"/>
      </w:r>
      <w:r>
        <w:rPr>
          <w:noProof/>
        </w:rPr>
        <w:t>58</w:t>
      </w:r>
      <w:r>
        <w:rPr>
          <w:noProof/>
        </w:rPr>
        <w:fldChar w:fldCharType="end"/>
      </w:r>
    </w:p>
    <w:p w14:paraId="2494DEF8" w14:textId="2ACF539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_Toc155280675 \h </w:instrText>
      </w:r>
      <w:r>
        <w:rPr>
          <w:noProof/>
        </w:rPr>
      </w:r>
      <w:r>
        <w:rPr>
          <w:noProof/>
        </w:rPr>
        <w:fldChar w:fldCharType="separate"/>
      </w:r>
      <w:r>
        <w:rPr>
          <w:noProof/>
        </w:rPr>
        <w:t>58</w:t>
      </w:r>
      <w:r>
        <w:rPr>
          <w:noProof/>
        </w:rPr>
        <w:fldChar w:fldCharType="end"/>
      </w:r>
    </w:p>
    <w:p w14:paraId="7E3AA356" w14:textId="44B5E90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_Toc155280676 \h </w:instrText>
      </w:r>
      <w:r>
        <w:rPr>
          <w:noProof/>
        </w:rPr>
      </w:r>
      <w:r>
        <w:rPr>
          <w:noProof/>
        </w:rPr>
        <w:fldChar w:fldCharType="separate"/>
      </w:r>
      <w:r>
        <w:rPr>
          <w:noProof/>
        </w:rPr>
        <w:t>58</w:t>
      </w:r>
      <w:r>
        <w:rPr>
          <w:noProof/>
        </w:rPr>
        <w:fldChar w:fldCharType="end"/>
      </w:r>
    </w:p>
    <w:p w14:paraId="2A9912E1" w14:textId="02EF753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_Toc155280677 \h </w:instrText>
      </w:r>
      <w:r>
        <w:rPr>
          <w:noProof/>
        </w:rPr>
      </w:r>
      <w:r>
        <w:rPr>
          <w:noProof/>
        </w:rPr>
        <w:fldChar w:fldCharType="separate"/>
      </w:r>
      <w:r>
        <w:rPr>
          <w:noProof/>
        </w:rPr>
        <w:t>58</w:t>
      </w:r>
      <w:r>
        <w:rPr>
          <w:noProof/>
        </w:rPr>
        <w:fldChar w:fldCharType="end"/>
      </w:r>
    </w:p>
    <w:p w14:paraId="4D76064C" w14:textId="3B95DC9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_Toc155280678 \h </w:instrText>
      </w:r>
      <w:r>
        <w:rPr>
          <w:noProof/>
        </w:rPr>
      </w:r>
      <w:r>
        <w:rPr>
          <w:noProof/>
        </w:rPr>
        <w:fldChar w:fldCharType="separate"/>
      </w:r>
      <w:r>
        <w:rPr>
          <w:noProof/>
        </w:rPr>
        <w:t>59</w:t>
      </w:r>
      <w:r>
        <w:rPr>
          <w:noProof/>
        </w:rPr>
        <w:fldChar w:fldCharType="end"/>
      </w:r>
    </w:p>
    <w:p w14:paraId="43DC732B" w14:textId="70F7889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.3.52.3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_Toc155280679 \h </w:instrText>
      </w:r>
      <w:r>
        <w:rPr>
          <w:noProof/>
        </w:rPr>
      </w:r>
      <w:r>
        <w:rPr>
          <w:noProof/>
        </w:rPr>
        <w:fldChar w:fldCharType="separate"/>
      </w:r>
      <w:r>
        <w:rPr>
          <w:noProof/>
        </w:rPr>
        <w:t>59</w:t>
      </w:r>
      <w:r>
        <w:rPr>
          <w:noProof/>
        </w:rPr>
        <w:fldChar w:fldCharType="end"/>
      </w:r>
    </w:p>
    <w:p w14:paraId="7B3AFF20" w14:textId="4DB71FA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.3.52.4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_Toc155280680 \h </w:instrText>
      </w:r>
      <w:r>
        <w:rPr>
          <w:noProof/>
        </w:rPr>
      </w:r>
      <w:r>
        <w:rPr>
          <w:noProof/>
        </w:rPr>
        <w:fldChar w:fldCharType="separate"/>
      </w:r>
      <w:r>
        <w:rPr>
          <w:noProof/>
        </w:rPr>
        <w:t>59</w:t>
      </w:r>
      <w:r>
        <w:rPr>
          <w:noProof/>
        </w:rPr>
        <w:fldChar w:fldCharType="end"/>
      </w:r>
    </w:p>
    <w:p w14:paraId="215A6BE8" w14:textId="4D4F4A5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_Toc155280681 \h </w:instrText>
      </w:r>
      <w:r>
        <w:rPr>
          <w:noProof/>
        </w:rPr>
      </w:r>
      <w:r>
        <w:rPr>
          <w:noProof/>
        </w:rPr>
        <w:fldChar w:fldCharType="separate"/>
      </w:r>
      <w:r>
        <w:rPr>
          <w:noProof/>
        </w:rPr>
        <w:t>59</w:t>
      </w:r>
      <w:r>
        <w:rPr>
          <w:noProof/>
        </w:rPr>
        <w:fldChar w:fldCharType="end"/>
      </w:r>
    </w:p>
    <w:p w14:paraId="24EA71BC" w14:textId="24D3653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_Toc155280682 \h </w:instrText>
      </w:r>
      <w:r>
        <w:rPr>
          <w:noProof/>
        </w:rPr>
      </w:r>
      <w:r>
        <w:rPr>
          <w:noProof/>
        </w:rPr>
        <w:fldChar w:fldCharType="separate"/>
      </w:r>
      <w:r>
        <w:rPr>
          <w:noProof/>
        </w:rPr>
        <w:t>59</w:t>
      </w:r>
      <w:r>
        <w:rPr>
          <w:noProof/>
        </w:rPr>
        <w:fldChar w:fldCharType="end"/>
      </w:r>
    </w:p>
    <w:p w14:paraId="5119F397" w14:textId="4AE0349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_Toc155280683 \h </w:instrText>
      </w:r>
      <w:r>
        <w:rPr>
          <w:noProof/>
        </w:rPr>
      </w:r>
      <w:r>
        <w:rPr>
          <w:noProof/>
        </w:rPr>
        <w:fldChar w:fldCharType="separate"/>
      </w:r>
      <w:r>
        <w:rPr>
          <w:noProof/>
        </w:rPr>
        <w:t>59</w:t>
      </w:r>
      <w:r>
        <w:rPr>
          <w:noProof/>
        </w:rPr>
        <w:fldChar w:fldCharType="end"/>
      </w:r>
    </w:p>
    <w:p w14:paraId="6BA2CDD5" w14:textId="0715F38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.3.53.3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_Toc155280684 \h </w:instrText>
      </w:r>
      <w:r>
        <w:rPr>
          <w:noProof/>
        </w:rPr>
      </w:r>
      <w:r>
        <w:rPr>
          <w:noProof/>
        </w:rPr>
        <w:fldChar w:fldCharType="separate"/>
      </w:r>
      <w:r>
        <w:rPr>
          <w:noProof/>
        </w:rPr>
        <w:t>59</w:t>
      </w:r>
      <w:r>
        <w:rPr>
          <w:noProof/>
        </w:rPr>
        <w:fldChar w:fldCharType="end"/>
      </w:r>
    </w:p>
    <w:p w14:paraId="5FBF4662" w14:textId="105FB4A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.3.53.4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_Toc155280685 \h </w:instrText>
      </w:r>
      <w:r>
        <w:rPr>
          <w:noProof/>
        </w:rPr>
      </w:r>
      <w:r>
        <w:rPr>
          <w:noProof/>
        </w:rPr>
        <w:fldChar w:fldCharType="separate"/>
      </w:r>
      <w:r>
        <w:rPr>
          <w:noProof/>
        </w:rPr>
        <w:t>59</w:t>
      </w:r>
      <w:r>
        <w:rPr>
          <w:noProof/>
        </w:rPr>
        <w:fldChar w:fldCharType="end"/>
      </w:r>
    </w:p>
    <w:p w14:paraId="47FC0DEB" w14:textId="7DF48A4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lang w:val="de-DE"/>
        </w:rPr>
        <w:t>4.3.54</w:t>
      </w:r>
      <w:r>
        <w:rPr>
          <w:rFonts w:asciiTheme="minorHAnsi" w:eastAsiaTheme="minorEastAsia" w:hAnsiTheme="minorHAnsi" w:cstheme="minorBidi"/>
          <w:noProof/>
          <w:kern w:val="2"/>
          <w:sz w:val="22"/>
          <w:szCs w:val="22"/>
          <w:lang w:eastAsia="en-GB"/>
          <w14:ligatures w14:val="standardContextual"/>
        </w:rPr>
        <w:tab/>
      </w:r>
      <w:r w:rsidRPr="0082404D">
        <w:rPr>
          <w:rFonts w:cs="Arial"/>
          <w:noProof/>
          <w:lang w:val="de-DE"/>
        </w:rPr>
        <w:t>GeoArea &lt;&lt;datatype&gt;&gt;</w:t>
      </w:r>
      <w:r>
        <w:rPr>
          <w:noProof/>
        </w:rPr>
        <w:tab/>
      </w:r>
      <w:r>
        <w:rPr>
          <w:noProof/>
        </w:rPr>
        <w:fldChar w:fldCharType="begin" w:fldLock="1"/>
      </w:r>
      <w:r>
        <w:rPr>
          <w:noProof/>
        </w:rPr>
        <w:instrText xml:space="preserve"> PAGEREF _Toc155280686 \h </w:instrText>
      </w:r>
      <w:r>
        <w:rPr>
          <w:noProof/>
        </w:rPr>
      </w:r>
      <w:r>
        <w:rPr>
          <w:noProof/>
        </w:rPr>
        <w:fldChar w:fldCharType="separate"/>
      </w:r>
      <w:r>
        <w:rPr>
          <w:noProof/>
        </w:rPr>
        <w:t>59</w:t>
      </w:r>
      <w:r>
        <w:rPr>
          <w:noProof/>
        </w:rPr>
        <w:fldChar w:fldCharType="end"/>
      </w:r>
    </w:p>
    <w:p w14:paraId="2BAED4ED" w14:textId="6AA2572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de-DE"/>
        </w:rPr>
        <w:t>4.3.54.1</w:t>
      </w:r>
      <w:r>
        <w:rPr>
          <w:rFonts w:asciiTheme="minorHAnsi" w:eastAsiaTheme="minorEastAsia" w:hAnsiTheme="minorHAnsi" w:cstheme="minorBidi"/>
          <w:noProof/>
          <w:kern w:val="2"/>
          <w:sz w:val="22"/>
          <w:szCs w:val="22"/>
          <w:lang w:eastAsia="en-GB"/>
          <w14:ligatures w14:val="standardContextual"/>
        </w:rPr>
        <w:tab/>
      </w:r>
      <w:r w:rsidRPr="0082404D">
        <w:rPr>
          <w:noProof/>
          <w:lang w:val="de-DE"/>
        </w:rPr>
        <w:t>Definition</w:t>
      </w:r>
      <w:r>
        <w:rPr>
          <w:noProof/>
        </w:rPr>
        <w:tab/>
      </w:r>
      <w:r>
        <w:rPr>
          <w:noProof/>
        </w:rPr>
        <w:fldChar w:fldCharType="begin" w:fldLock="1"/>
      </w:r>
      <w:r>
        <w:rPr>
          <w:noProof/>
        </w:rPr>
        <w:instrText xml:space="preserve"> PAGEREF _Toc155280687 \h </w:instrText>
      </w:r>
      <w:r>
        <w:rPr>
          <w:noProof/>
        </w:rPr>
      </w:r>
      <w:r>
        <w:rPr>
          <w:noProof/>
        </w:rPr>
        <w:fldChar w:fldCharType="separate"/>
      </w:r>
      <w:r>
        <w:rPr>
          <w:noProof/>
        </w:rPr>
        <w:t>59</w:t>
      </w:r>
      <w:r>
        <w:rPr>
          <w:noProof/>
        </w:rPr>
        <w:fldChar w:fldCharType="end"/>
      </w:r>
    </w:p>
    <w:p w14:paraId="6D2B58CB" w14:textId="1A10D2D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4.3.54.2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_Toc155280688 \h </w:instrText>
      </w:r>
      <w:r>
        <w:rPr>
          <w:noProof/>
        </w:rPr>
      </w:r>
      <w:r>
        <w:rPr>
          <w:noProof/>
        </w:rPr>
        <w:fldChar w:fldCharType="separate"/>
      </w:r>
      <w:r>
        <w:rPr>
          <w:noProof/>
        </w:rPr>
        <w:t>59</w:t>
      </w:r>
      <w:r>
        <w:rPr>
          <w:noProof/>
        </w:rPr>
        <w:fldChar w:fldCharType="end"/>
      </w:r>
    </w:p>
    <w:p w14:paraId="32FA55A3" w14:textId="47504D3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.3.54.3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_Toc155280689 \h </w:instrText>
      </w:r>
      <w:r>
        <w:rPr>
          <w:noProof/>
        </w:rPr>
      </w:r>
      <w:r>
        <w:rPr>
          <w:noProof/>
        </w:rPr>
        <w:fldChar w:fldCharType="separate"/>
      </w:r>
      <w:r>
        <w:rPr>
          <w:noProof/>
        </w:rPr>
        <w:t>60</w:t>
      </w:r>
      <w:r>
        <w:rPr>
          <w:noProof/>
        </w:rPr>
        <w:fldChar w:fldCharType="end"/>
      </w:r>
    </w:p>
    <w:p w14:paraId="48B42BA6" w14:textId="1F0CA1B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.3.54.4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_Toc155280690 \h </w:instrText>
      </w:r>
      <w:r>
        <w:rPr>
          <w:noProof/>
        </w:rPr>
      </w:r>
      <w:r>
        <w:rPr>
          <w:noProof/>
        </w:rPr>
        <w:fldChar w:fldCharType="separate"/>
      </w:r>
      <w:r>
        <w:rPr>
          <w:noProof/>
        </w:rPr>
        <w:t>60</w:t>
      </w:r>
      <w:r>
        <w:rPr>
          <w:noProof/>
        </w:rPr>
        <w:fldChar w:fldCharType="end"/>
      </w:r>
    </w:p>
    <w:p w14:paraId="42FB6C8D" w14:textId="2607B991"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sidRPr="0082404D">
        <w:rPr>
          <w:rFonts w:cs="Arial"/>
          <w:noProof/>
          <w:lang w:eastAsia="zh-CN"/>
        </w:rPr>
        <w:t>ExcessPacketDelay</w:t>
      </w:r>
      <w:r>
        <w:rPr>
          <w:noProof/>
        </w:rPr>
        <w:t>Thresholds</w:t>
      </w:r>
      <w:r w:rsidRPr="0082404D">
        <w:rPr>
          <w:rFonts w:ascii="Courier New" w:hAnsi="Courier New" w:cs="Courier New"/>
          <w:noProof/>
        </w:rPr>
        <w:t xml:space="preserve"> &lt;&lt;dataType&gt;&gt;</w:t>
      </w:r>
      <w:r>
        <w:rPr>
          <w:noProof/>
        </w:rPr>
        <w:tab/>
      </w:r>
      <w:r>
        <w:rPr>
          <w:noProof/>
        </w:rPr>
        <w:fldChar w:fldCharType="begin" w:fldLock="1"/>
      </w:r>
      <w:r>
        <w:rPr>
          <w:noProof/>
        </w:rPr>
        <w:instrText xml:space="preserve"> PAGEREF _Toc155280691 \h </w:instrText>
      </w:r>
      <w:r>
        <w:rPr>
          <w:noProof/>
        </w:rPr>
      </w:r>
      <w:r>
        <w:rPr>
          <w:noProof/>
        </w:rPr>
        <w:fldChar w:fldCharType="separate"/>
      </w:r>
      <w:r>
        <w:rPr>
          <w:noProof/>
        </w:rPr>
        <w:t>60</w:t>
      </w:r>
      <w:r>
        <w:rPr>
          <w:noProof/>
        </w:rPr>
        <w:fldChar w:fldCharType="end"/>
      </w:r>
    </w:p>
    <w:p w14:paraId="4280309E" w14:textId="482FA94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_Toc155280692 \h </w:instrText>
      </w:r>
      <w:r>
        <w:rPr>
          <w:noProof/>
        </w:rPr>
      </w:r>
      <w:r>
        <w:rPr>
          <w:noProof/>
        </w:rPr>
        <w:fldChar w:fldCharType="separate"/>
      </w:r>
      <w:r>
        <w:rPr>
          <w:noProof/>
        </w:rPr>
        <w:t>60</w:t>
      </w:r>
      <w:r>
        <w:rPr>
          <w:noProof/>
        </w:rPr>
        <w:fldChar w:fldCharType="end"/>
      </w:r>
    </w:p>
    <w:p w14:paraId="4AD5FD9B" w14:textId="37B3D1A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4.3.55.2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_Toc155280693 \h </w:instrText>
      </w:r>
      <w:r>
        <w:rPr>
          <w:noProof/>
        </w:rPr>
      </w:r>
      <w:r>
        <w:rPr>
          <w:noProof/>
        </w:rPr>
        <w:fldChar w:fldCharType="separate"/>
      </w:r>
      <w:r>
        <w:rPr>
          <w:noProof/>
        </w:rPr>
        <w:t>60</w:t>
      </w:r>
      <w:r>
        <w:rPr>
          <w:noProof/>
        </w:rPr>
        <w:fldChar w:fldCharType="end"/>
      </w:r>
    </w:p>
    <w:p w14:paraId="0E6F05D8" w14:textId="70599D8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_Toc155280694 \h </w:instrText>
      </w:r>
      <w:r>
        <w:rPr>
          <w:noProof/>
        </w:rPr>
      </w:r>
      <w:r>
        <w:rPr>
          <w:noProof/>
        </w:rPr>
        <w:fldChar w:fldCharType="separate"/>
      </w:r>
      <w:r>
        <w:rPr>
          <w:noProof/>
        </w:rPr>
        <w:t>60</w:t>
      </w:r>
      <w:r>
        <w:rPr>
          <w:noProof/>
        </w:rPr>
        <w:fldChar w:fldCharType="end"/>
      </w:r>
    </w:p>
    <w:p w14:paraId="543FDD79" w14:textId="30DE817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4.3.55.</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_Toc155280695 \h </w:instrText>
      </w:r>
      <w:r>
        <w:rPr>
          <w:noProof/>
        </w:rPr>
      </w:r>
      <w:r>
        <w:rPr>
          <w:noProof/>
        </w:rPr>
        <w:fldChar w:fldCharType="separate"/>
      </w:r>
      <w:r>
        <w:rPr>
          <w:noProof/>
        </w:rPr>
        <w:t>60</w:t>
      </w:r>
      <w:r>
        <w:rPr>
          <w:noProof/>
        </w:rPr>
        <w:fldChar w:fldCharType="end"/>
      </w:r>
    </w:p>
    <w:p w14:paraId="31205907" w14:textId="01829193"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_Toc155280696 \h </w:instrText>
      </w:r>
      <w:r>
        <w:rPr>
          <w:noProof/>
        </w:rPr>
      </w:r>
      <w:r>
        <w:rPr>
          <w:noProof/>
        </w:rPr>
        <w:fldChar w:fldCharType="separate"/>
      </w:r>
      <w:r>
        <w:rPr>
          <w:noProof/>
        </w:rPr>
        <w:t>61</w:t>
      </w:r>
      <w:r>
        <w:rPr>
          <w:noProof/>
        </w:rPr>
        <w:fldChar w:fldCharType="end"/>
      </w:r>
    </w:p>
    <w:p w14:paraId="410434DD" w14:textId="67E843F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_Toc155280697 \h </w:instrText>
      </w:r>
      <w:r>
        <w:rPr>
          <w:noProof/>
        </w:rPr>
      </w:r>
      <w:r>
        <w:rPr>
          <w:noProof/>
        </w:rPr>
        <w:fldChar w:fldCharType="separate"/>
      </w:r>
      <w:r>
        <w:rPr>
          <w:noProof/>
        </w:rPr>
        <w:t>61</w:t>
      </w:r>
      <w:r>
        <w:rPr>
          <w:noProof/>
        </w:rPr>
        <w:fldChar w:fldCharType="end"/>
      </w:r>
    </w:p>
    <w:p w14:paraId="596CDB86" w14:textId="3EB662E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_Toc155280698 \h </w:instrText>
      </w:r>
      <w:r>
        <w:rPr>
          <w:noProof/>
        </w:rPr>
      </w:r>
      <w:r>
        <w:rPr>
          <w:noProof/>
        </w:rPr>
        <w:fldChar w:fldCharType="separate"/>
      </w:r>
      <w:r>
        <w:rPr>
          <w:noProof/>
        </w:rPr>
        <w:t>86</w:t>
      </w:r>
      <w:r>
        <w:rPr>
          <w:noProof/>
        </w:rPr>
        <w:fldChar w:fldCharType="end"/>
      </w:r>
    </w:p>
    <w:p w14:paraId="402E8A55" w14:textId="4C681A4A"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_Toc155280699 \h </w:instrText>
      </w:r>
      <w:r>
        <w:rPr>
          <w:noProof/>
        </w:rPr>
      </w:r>
      <w:r>
        <w:rPr>
          <w:noProof/>
        </w:rPr>
        <w:fldChar w:fldCharType="separate"/>
      </w:r>
      <w:r>
        <w:rPr>
          <w:noProof/>
        </w:rPr>
        <w:t>86</w:t>
      </w:r>
      <w:r>
        <w:rPr>
          <w:noProof/>
        </w:rPr>
        <w:fldChar w:fldCharType="end"/>
      </w:r>
    </w:p>
    <w:p w14:paraId="547DB2DF" w14:textId="01096E7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_Toc155280700 \h </w:instrText>
      </w:r>
      <w:r>
        <w:rPr>
          <w:noProof/>
        </w:rPr>
      </w:r>
      <w:r>
        <w:rPr>
          <w:noProof/>
        </w:rPr>
        <w:fldChar w:fldCharType="separate"/>
      </w:r>
      <w:r>
        <w:rPr>
          <w:noProof/>
        </w:rPr>
        <w:t>86</w:t>
      </w:r>
      <w:r>
        <w:rPr>
          <w:noProof/>
        </w:rPr>
        <w:fldChar w:fldCharType="end"/>
      </w:r>
    </w:p>
    <w:p w14:paraId="7544069A" w14:textId="1CA1FF4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_Toc155280701 \h </w:instrText>
      </w:r>
      <w:r>
        <w:rPr>
          <w:noProof/>
        </w:rPr>
      </w:r>
      <w:r>
        <w:rPr>
          <w:noProof/>
        </w:rPr>
        <w:fldChar w:fldCharType="separate"/>
      </w:r>
      <w:r>
        <w:rPr>
          <w:noProof/>
        </w:rPr>
        <w:t>86</w:t>
      </w:r>
      <w:r>
        <w:rPr>
          <w:noProof/>
        </w:rPr>
        <w:fldChar w:fldCharType="end"/>
      </w:r>
    </w:p>
    <w:p w14:paraId="4DBE29DF" w14:textId="7BB8D35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_Toc155280702 \h </w:instrText>
      </w:r>
      <w:r>
        <w:rPr>
          <w:noProof/>
        </w:rPr>
      </w:r>
      <w:r>
        <w:rPr>
          <w:noProof/>
        </w:rPr>
        <w:fldChar w:fldCharType="separate"/>
      </w:r>
      <w:r>
        <w:rPr>
          <w:noProof/>
        </w:rPr>
        <w:t>87</w:t>
      </w:r>
      <w:r>
        <w:rPr>
          <w:noProof/>
        </w:rPr>
        <w:fldChar w:fldCharType="end"/>
      </w:r>
    </w:p>
    <w:p w14:paraId="13592775" w14:textId="7E452E1D" w:rsidR="00C97C9B" w:rsidRDefault="00C97C9B" w:rsidP="00C97C9B">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_Toc155280703 \h </w:instrText>
      </w:r>
      <w:r>
        <w:rPr>
          <w:noProof/>
        </w:rPr>
      </w:r>
      <w:r>
        <w:rPr>
          <w:noProof/>
        </w:rPr>
        <w:fldChar w:fldCharType="separate"/>
      </w:r>
      <w:r>
        <w:rPr>
          <w:noProof/>
        </w:rPr>
        <w:t>88</w:t>
      </w:r>
      <w:r>
        <w:rPr>
          <w:noProof/>
        </w:rPr>
        <w:fldChar w:fldCharType="end"/>
      </w:r>
    </w:p>
    <w:p w14:paraId="5E4B6601" w14:textId="0AD07160" w:rsidR="00C97C9B" w:rsidRDefault="00C97C9B" w:rsidP="00C97C9B">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_Toc155280704 \h </w:instrText>
      </w:r>
      <w:r>
        <w:rPr>
          <w:noProof/>
        </w:rPr>
      </w:r>
      <w:r>
        <w:rPr>
          <w:noProof/>
        </w:rPr>
        <w:fldChar w:fldCharType="separate"/>
      </w:r>
      <w:r>
        <w:rPr>
          <w:noProof/>
        </w:rPr>
        <w:t>89</w:t>
      </w:r>
      <w:r>
        <w:rPr>
          <w:noProof/>
        </w:rPr>
        <w:fldChar w:fldCharType="end"/>
      </w:r>
    </w:p>
    <w:p w14:paraId="4359B8AA" w14:textId="0D951E8A"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55280433"/>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55280434"/>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55280435"/>
      <w:r>
        <w:lastRenderedPageBreak/>
        <w:t>1</w:t>
      </w:r>
      <w:r>
        <w:tab/>
        <w:t>Scope</w:t>
      </w:r>
      <w:bookmarkEnd w:id="22"/>
      <w:bookmarkEnd w:id="23"/>
      <w:bookmarkEnd w:id="24"/>
      <w:bookmarkEnd w:id="25"/>
      <w:bookmarkEnd w:id="26"/>
      <w:bookmarkEnd w:id="27"/>
      <w:bookmarkEnd w:id="28"/>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C265BA4" w14:textId="3EB02DB3" w:rsidR="00BD0CAD" w:rsidRDefault="003C3945" w:rsidP="003C3945">
      <w:r>
        <w:t xml:space="preserve">Note that the present document is applicable to deployment scenarios using the Service Based Management Architecture (SBMA) as defined in TS 28.533 [32]. </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55280436"/>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39" w:name="_Ref468560246"/>
      <w:bookmarkEnd w:id="38"/>
      <w:r>
        <w:t>[6]</w:t>
      </w:r>
      <w:r>
        <w:tab/>
      </w:r>
      <w:bookmarkEnd w:id="39"/>
      <w:r w:rsidR="00300F9C">
        <w:t>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43"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4" w:name="_Toc20150375"/>
      <w:bookmarkStart w:id="45" w:name="_Toc27479623"/>
      <w:bookmarkStart w:id="46" w:name="_Toc36025135"/>
      <w:bookmarkStart w:id="47" w:name="_Toc44516235"/>
      <w:bookmarkStart w:id="48" w:name="_Toc45272554"/>
      <w:bookmarkStart w:id="49" w:name="_Toc51754553"/>
      <w:bookmarkStart w:id="50" w:name="_Toc155280437"/>
      <w:bookmarkEnd w:id="43"/>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55280438"/>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lastRenderedPageBreak/>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1094601471"/>
    <w:bookmarkStart w:id="59" w:name="_MON_1117872496"/>
    <w:bookmarkStart w:id="60" w:name="_MON_1395054800"/>
    <w:bookmarkStart w:id="61" w:name="_MON_1395054868"/>
    <w:bookmarkStart w:id="62" w:name="_MON_1395073537"/>
    <w:bookmarkStart w:id="63" w:name="_MON_991524997"/>
    <w:bookmarkStart w:id="64" w:name="_MON_991525094"/>
    <w:bookmarkStart w:id="65" w:name="_MON_991526350"/>
    <w:bookmarkStart w:id="66" w:name="_MON_991597337"/>
    <w:bookmarkStart w:id="67" w:name="_MON_997086253"/>
    <w:bookmarkStart w:id="68" w:name="_MON_1003761905"/>
    <w:bookmarkStart w:id="69" w:name="_MON_1003859758"/>
    <w:bookmarkStart w:id="70" w:name="_MON_1003883174"/>
    <w:bookmarkStart w:id="71" w:name="_MON_1003913495"/>
    <w:bookmarkStart w:id="72" w:name="_MON_1005042749"/>
    <w:bookmarkStart w:id="73" w:name="_MON_1005045497"/>
    <w:bookmarkStart w:id="74" w:name="_MON_1005431251"/>
    <w:bookmarkStart w:id="75" w:name="_MON_1005434613"/>
    <w:bookmarkStart w:id="76" w:name="_MON_1005484588"/>
    <w:bookmarkStart w:id="77" w:name="_MON_104275312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1042753224"/>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15pt" o:ole="" fillcolor="window">
            <v:imagedata r:id="rId13" o:title=""/>
          </v:shape>
          <o:OLEObject Type="Embed" ProgID="Word.Picture.8" ShapeID="_x0000_i1025" DrawAspect="Content" ObjectID="_1765893233"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55280439"/>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6" w:name="_Toc20150378"/>
      <w:bookmarkStart w:id="87" w:name="_Toc27479626"/>
      <w:bookmarkStart w:id="88" w:name="_Toc36025138"/>
      <w:bookmarkStart w:id="89" w:name="_Toc44516238"/>
      <w:bookmarkStart w:id="90" w:name="_Toc45272557"/>
      <w:bookmarkStart w:id="91" w:name="_Toc51754556"/>
      <w:bookmarkStart w:id="92" w:name="_Toc155280440"/>
      <w:r>
        <w:lastRenderedPageBreak/>
        <w:t>4</w:t>
      </w:r>
      <w:r>
        <w:tab/>
        <w:t>Model</w:t>
      </w:r>
      <w:bookmarkEnd w:id="86"/>
      <w:bookmarkEnd w:id="87"/>
      <w:bookmarkEnd w:id="88"/>
      <w:bookmarkEnd w:id="89"/>
      <w:bookmarkEnd w:id="90"/>
      <w:bookmarkEnd w:id="91"/>
      <w:bookmarkEnd w:id="92"/>
    </w:p>
    <w:p w14:paraId="16502A9F" w14:textId="77777777" w:rsidR="00BD0CAD" w:rsidRDefault="00BD0CAD">
      <w:pPr>
        <w:pStyle w:val="Heading2"/>
      </w:pPr>
      <w:bookmarkStart w:id="93" w:name="_Toc20150379"/>
      <w:bookmarkStart w:id="94" w:name="_Toc27479627"/>
      <w:bookmarkStart w:id="95" w:name="_Toc36025139"/>
      <w:bookmarkStart w:id="96" w:name="_Toc44516239"/>
      <w:bookmarkStart w:id="97" w:name="_Toc45272558"/>
      <w:bookmarkStart w:id="98" w:name="_Toc51754557"/>
      <w:bookmarkStart w:id="99" w:name="_Toc155280441"/>
      <w:r>
        <w:t>4.1</w:t>
      </w:r>
      <w:r>
        <w:tab/>
        <w:t>Imported information entities and local labels</w:t>
      </w:r>
      <w:bookmarkEnd w:id="93"/>
      <w:bookmarkEnd w:id="94"/>
      <w:bookmarkEnd w:id="95"/>
      <w:bookmarkEnd w:id="96"/>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0" w:name="_Toc20150380"/>
      <w:bookmarkStart w:id="101" w:name="_Toc27479628"/>
      <w:bookmarkStart w:id="102" w:name="_Toc36025140"/>
      <w:bookmarkStart w:id="103" w:name="_Toc44516240"/>
      <w:bookmarkStart w:id="104" w:name="_Toc45272559"/>
      <w:bookmarkStart w:id="105" w:name="_Toc51754558"/>
      <w:bookmarkStart w:id="106" w:name="_Toc155280442"/>
      <w:r>
        <w:t>4.2</w:t>
      </w:r>
      <w:r>
        <w:tab/>
        <w:t>Class diagrams</w:t>
      </w:r>
      <w:bookmarkEnd w:id="100"/>
      <w:bookmarkEnd w:id="101"/>
      <w:bookmarkEnd w:id="102"/>
      <w:bookmarkEnd w:id="103"/>
      <w:bookmarkEnd w:id="104"/>
      <w:bookmarkEnd w:id="105"/>
      <w:bookmarkEnd w:id="106"/>
    </w:p>
    <w:p w14:paraId="0BD18AC8" w14:textId="77777777" w:rsidR="00BD0CAD" w:rsidRDefault="00BD0CAD">
      <w:pPr>
        <w:pStyle w:val="Heading3"/>
      </w:pPr>
      <w:bookmarkStart w:id="107" w:name="_Toc20150381"/>
      <w:bookmarkStart w:id="108" w:name="_Toc27479629"/>
      <w:bookmarkStart w:id="109" w:name="_Toc36025141"/>
      <w:bookmarkStart w:id="110" w:name="_Toc44516241"/>
      <w:bookmarkStart w:id="111" w:name="_Toc45272560"/>
      <w:bookmarkStart w:id="112" w:name="_Toc51754559"/>
      <w:bookmarkStart w:id="113" w:name="_Toc155280443"/>
      <w:r>
        <w:t>4.2.1</w:t>
      </w:r>
      <w:r>
        <w:tab/>
        <w:t>Relationships</w:t>
      </w:r>
      <w:bookmarkEnd w:id="107"/>
      <w:bookmarkEnd w:id="108"/>
      <w:bookmarkEnd w:id="109"/>
      <w:bookmarkEnd w:id="110"/>
      <w:bookmarkEnd w:id="111"/>
      <w:bookmarkEnd w:id="112"/>
      <w:bookmarkEnd w:id="113"/>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4" w:name="_MON_1693305290"/>
    <w:bookmarkEnd w:id="114"/>
    <w:p w14:paraId="0D30C563" w14:textId="389FC4D3" w:rsidR="00BD0CAD" w:rsidRDefault="00A428CB" w:rsidP="00A428CB">
      <w:pPr>
        <w:pStyle w:val="TH"/>
      </w:pPr>
      <w:r>
        <w:object w:dxaOrig="9026" w:dyaOrig="6722" w14:anchorId="67019842">
          <v:shape id="_x0000_i1026" type="#_x0000_t75" style="width:452.15pt;height:336.45pt" o:ole="">
            <v:imagedata r:id="rId15" o:title=""/>
          </v:shape>
          <o:OLEObject Type="Embed" ProgID="Word.Document.12" ShapeID="_x0000_i1026" DrawAspect="Content" ObjectID="_1765893234"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5" w:name="_MON_1693305573"/>
    <w:bookmarkEnd w:id="115"/>
    <w:p w14:paraId="7C87C5FF" w14:textId="59CF4E26" w:rsidR="00BD0CAD" w:rsidRDefault="00A428CB" w:rsidP="006D6577">
      <w:pPr>
        <w:pStyle w:val="TH"/>
      </w:pPr>
      <w:r>
        <w:object w:dxaOrig="9026" w:dyaOrig="1021" w14:anchorId="2B4D1D9E">
          <v:shape id="_x0000_i1027" type="#_x0000_t75" style="width:452.15pt;height:51pt" o:ole="">
            <v:imagedata r:id="rId17" o:title=""/>
          </v:shape>
          <o:OLEObject Type="Embed" ProgID="Word.Document.12" ShapeID="_x0000_i1027" DrawAspect="Content" ObjectID="_1765893235"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6" w:name="_MON_1693306261"/>
    <w:bookmarkEnd w:id="116"/>
    <w:p w14:paraId="707638A7" w14:textId="00F5E3BF" w:rsidR="00B261AA" w:rsidRDefault="00B03683" w:rsidP="00F3719F">
      <w:pPr>
        <w:pStyle w:val="TH"/>
        <w:rPr>
          <w:noProof/>
        </w:rPr>
      </w:pPr>
      <w:r>
        <w:rPr>
          <w:noProof/>
        </w:rPr>
        <w:object w:dxaOrig="9026" w:dyaOrig="2941" w14:anchorId="490C796A">
          <v:shape id="_x0000_i1028" type="#_x0000_t75" style="width:452.15pt;height:147pt" o:ole="">
            <v:imagedata r:id="rId23" o:title=""/>
          </v:shape>
          <o:OLEObject Type="Embed" ProgID="Word.Document.12" ShapeID="_x0000_i1028" DrawAspect="Content" ObjectID="_1765893236"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7" w:name="_MON_1740918051"/>
    <w:bookmarkEnd w:id="117"/>
    <w:p w14:paraId="25E6A1D9" w14:textId="24A7D9C1" w:rsidR="00344567" w:rsidRDefault="00AE55E1" w:rsidP="00AE55E1">
      <w:pPr>
        <w:pStyle w:val="TH"/>
        <w:rPr>
          <w:noProof/>
        </w:rPr>
      </w:pPr>
      <w:r>
        <w:rPr>
          <w:noProof/>
        </w:rPr>
        <w:object w:dxaOrig="9026" w:dyaOrig="2731" w14:anchorId="5370E06D">
          <v:shape id="_x0000_i1029" type="#_x0000_t75" style="width:452.15pt;height:136.7pt" o:ole="">
            <v:imagedata r:id="rId25" o:title=""/>
          </v:shape>
          <o:OLEObject Type="Embed" ProgID="Word.Document.12" ShapeID="_x0000_i1029" DrawAspect="Content" ObjectID="_1765893237" r:id="rId26">
            <o:FieldCodes>\s</o:FieldCodes>
          </o:OLEObject>
        </w:object>
      </w:r>
    </w:p>
    <w:p w14:paraId="2230E041" w14:textId="1A253988" w:rsidR="00344567" w:rsidRDefault="00344567" w:rsidP="00AA5B85">
      <w:pPr>
        <w:pStyle w:val="TF"/>
      </w:pPr>
      <w:r>
        <w:t>Figure 4.2.1-8: MnS Registry NRM fragment</w:t>
      </w:r>
    </w:p>
    <w:bookmarkStart w:id="118" w:name="_MON_1708783759"/>
    <w:bookmarkEnd w:id="118"/>
    <w:p w14:paraId="211CC397" w14:textId="54A6DF64" w:rsidR="008E769C" w:rsidRDefault="008E769C" w:rsidP="000819C1">
      <w:pPr>
        <w:pStyle w:val="TH"/>
        <w:rPr>
          <w:noProof/>
        </w:rPr>
      </w:pPr>
      <w:r>
        <w:rPr>
          <w:noProof/>
        </w:rPr>
        <w:object w:dxaOrig="9026" w:dyaOrig="4393" w14:anchorId="412E9458">
          <v:shape id="_x0000_i1030" type="#_x0000_t75" style="width:452.15pt;height:218.55pt" o:ole="">
            <v:imagedata r:id="rId27" o:title=""/>
          </v:shape>
          <o:OLEObject Type="Embed" ProgID="Word.Document.12" ShapeID="_x0000_i1030" DrawAspect="Content" ObjectID="_1765893238"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15pt;height:123.45pt" o:ole="">
            <v:imagedata r:id="rId29" o:title=""/>
          </v:shape>
          <o:OLEObject Type="Embed" ProgID="Word.Document.12" ShapeID="_x0000_i1031" DrawAspect="Content" ObjectID="_1765893239"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45pt;height:161.55pt" o:ole="">
            <v:imagedata r:id="rId31" o:title=""/>
          </v:shape>
          <o:OLEObject Type="Embed" ProgID="Visio.Drawing.15" ShapeID="_x0000_i1032" DrawAspect="Content" ObjectID="_1765893240"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19" w:name="_Toc20150382"/>
      <w:bookmarkStart w:id="120" w:name="_Toc27479630"/>
      <w:bookmarkStart w:id="121" w:name="_Toc36025142"/>
      <w:bookmarkStart w:id="122" w:name="_Toc44516242"/>
      <w:bookmarkStart w:id="123" w:name="_Toc45272561"/>
      <w:bookmarkStart w:id="124" w:name="_Toc51754560"/>
      <w:bookmarkStart w:id="125" w:name="_Toc155280444"/>
      <w:r>
        <w:t>4.2.2</w:t>
      </w:r>
      <w:r>
        <w:tab/>
        <w:t>Inheritance</w:t>
      </w:r>
      <w:bookmarkEnd w:id="119"/>
      <w:bookmarkEnd w:id="120"/>
      <w:bookmarkEnd w:id="121"/>
      <w:bookmarkEnd w:id="122"/>
      <w:bookmarkEnd w:id="123"/>
      <w:bookmarkEnd w:id="124"/>
      <w:bookmarkEnd w:id="125"/>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26" w:name="_MON_1693305638"/>
    <w:bookmarkEnd w:id="126"/>
    <w:p w14:paraId="4B9CE0A9" w14:textId="742EC4FD" w:rsidR="00BD0CAD" w:rsidRDefault="00A428CB" w:rsidP="006D6577">
      <w:pPr>
        <w:pStyle w:val="TH"/>
      </w:pPr>
      <w:r>
        <w:object w:dxaOrig="9030" w:dyaOrig="2821" w14:anchorId="31E8DF35">
          <v:shape id="_x0000_i1033" type="#_x0000_t75" style="width:451.7pt;height:141pt" o:ole="">
            <v:imagedata r:id="rId33" o:title=""/>
          </v:shape>
          <o:OLEObject Type="Embed" ProgID="Word.Document.12" ShapeID="_x0000_i1033" DrawAspect="Content" ObjectID="_1765893241" r:id="rId34">
            <o:FieldCodes>\s</o:FieldCodes>
          </o:OLEObject>
        </w:object>
      </w:r>
    </w:p>
    <w:bookmarkStart w:id="127" w:name="_MON_1693305656"/>
    <w:bookmarkEnd w:id="127"/>
    <w:p w14:paraId="066F9C31" w14:textId="65C5A1A5" w:rsidR="00A428CB" w:rsidRDefault="00A428CB" w:rsidP="006D6577">
      <w:pPr>
        <w:pStyle w:val="TH"/>
      </w:pPr>
      <w:r>
        <w:object w:dxaOrig="9030" w:dyaOrig="2821" w14:anchorId="552273C8">
          <v:shape id="_x0000_i1034" type="#_x0000_t75" style="width:451.7pt;height:141pt" o:ole="">
            <v:imagedata r:id="rId35" o:title=""/>
          </v:shape>
          <o:OLEObject Type="Embed" ProgID="Word.Document.12" ShapeID="_x0000_i1034" DrawAspect="Content" ObjectID="_1765893242"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28" w:name="_MON_1701096755"/>
    <w:bookmarkEnd w:id="128"/>
    <w:p w14:paraId="7AF46063" w14:textId="1C962C1E" w:rsidR="00344567" w:rsidRDefault="00344567" w:rsidP="00344567">
      <w:pPr>
        <w:pStyle w:val="TH"/>
        <w:rPr>
          <w:noProof/>
        </w:rPr>
      </w:pPr>
      <w:r>
        <w:rPr>
          <w:noProof/>
        </w:rPr>
        <w:object w:dxaOrig="9026" w:dyaOrig="2494" w14:anchorId="44CA84CC">
          <v:shape id="_x0000_i1035" type="#_x0000_t75" style="width:452.15pt;height:124.7pt" o:ole="">
            <v:imagedata r:id="rId42" o:title=""/>
          </v:shape>
          <o:OLEObject Type="Embed" ProgID="Word.Document.12" ShapeID="_x0000_i1035" DrawAspect="Content" ObjectID="_1765893243" r:id="rId43">
            <o:FieldCodes>\s</o:FieldCodes>
          </o:OLEObject>
        </w:object>
      </w:r>
    </w:p>
    <w:p w14:paraId="48274347" w14:textId="319C6653" w:rsidR="00344567" w:rsidRDefault="00344567">
      <w:pPr>
        <w:pStyle w:val="TF"/>
      </w:pPr>
      <w:r>
        <w:t>Figure 4.2.2-7: MnS Registry NRM fragment</w:t>
      </w:r>
    </w:p>
    <w:bookmarkStart w:id="129" w:name="_MON_1708783868"/>
    <w:bookmarkEnd w:id="129"/>
    <w:p w14:paraId="580E56B7" w14:textId="40ACB6DC" w:rsidR="008E769C" w:rsidRDefault="008E769C" w:rsidP="000819C1">
      <w:pPr>
        <w:pStyle w:val="TH"/>
        <w:rPr>
          <w:noProof/>
        </w:rPr>
      </w:pPr>
      <w:r>
        <w:rPr>
          <w:noProof/>
        </w:rPr>
        <w:object w:dxaOrig="9026" w:dyaOrig="2201" w14:anchorId="715EB954">
          <v:shape id="_x0000_i1036" type="#_x0000_t75" style="width:452.15pt;height:110.55pt" o:ole="">
            <v:imagedata r:id="rId44" o:title=""/>
          </v:shape>
          <o:OLEObject Type="Embed" ProgID="Word.Document.12" ShapeID="_x0000_i1036" DrawAspect="Content" ObjectID="_1765893244"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0" w:name="_MON_1733149389"/>
    <w:bookmarkEnd w:id="130"/>
    <w:p w14:paraId="49C6AF72" w14:textId="060856B0" w:rsidR="008E769C" w:rsidRDefault="00790C8C" w:rsidP="000819C1">
      <w:pPr>
        <w:pStyle w:val="TH"/>
        <w:rPr>
          <w:noProof/>
        </w:rPr>
      </w:pPr>
      <w:r>
        <w:rPr>
          <w:noProof/>
        </w:rPr>
        <w:object w:dxaOrig="2025" w:dyaOrig="2006" w14:anchorId="7F3A6482">
          <v:shape id="_x0000_i1037" type="#_x0000_t75" style="width:101.15pt;height:99.85pt" o:ole="">
            <v:imagedata r:id="rId46" o:title=""/>
          </v:shape>
          <o:OLEObject Type="Embed" ProgID="Word.Document.8" ShapeID="_x0000_i1037" DrawAspect="Content" ObjectID="_1765893245"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45pt;height:161.55pt" o:ole="">
            <v:imagedata r:id="rId48" o:title=""/>
          </v:shape>
          <o:OLEObject Type="Embed" ProgID="Visio.Drawing.15" ShapeID="_x0000_i1038" DrawAspect="Content" ObjectID="_1765893246"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31" w:name="_Toc20150383"/>
      <w:bookmarkStart w:id="132" w:name="_Toc27479631"/>
      <w:bookmarkStart w:id="133" w:name="_Toc36025143"/>
      <w:bookmarkStart w:id="134" w:name="_Toc44516243"/>
      <w:bookmarkStart w:id="135" w:name="_Toc45272562"/>
      <w:bookmarkStart w:id="136" w:name="_Toc51754561"/>
      <w:bookmarkStart w:id="137" w:name="_Toc155280445"/>
      <w:r>
        <w:t>4.3</w:t>
      </w:r>
      <w:r>
        <w:tab/>
        <w:t>Class definitions</w:t>
      </w:r>
      <w:bookmarkEnd w:id="131"/>
      <w:bookmarkEnd w:id="132"/>
      <w:bookmarkEnd w:id="133"/>
      <w:bookmarkEnd w:id="134"/>
      <w:bookmarkEnd w:id="135"/>
      <w:bookmarkEnd w:id="136"/>
      <w:bookmarkEnd w:id="137"/>
    </w:p>
    <w:p w14:paraId="66AABBFE" w14:textId="77777777" w:rsidR="00BD0CAD" w:rsidRDefault="00BD0CAD">
      <w:pPr>
        <w:pStyle w:val="Heading3"/>
        <w:rPr>
          <w:rFonts w:ascii="Courier" w:hAnsi="Courier"/>
          <w:lang w:eastAsia="zh-CN"/>
        </w:rPr>
      </w:pPr>
      <w:bookmarkStart w:id="138" w:name="_Toc20150384"/>
      <w:bookmarkStart w:id="139" w:name="_Toc27479632"/>
      <w:bookmarkStart w:id="140" w:name="_Toc36025144"/>
      <w:bookmarkStart w:id="141" w:name="_Toc44516244"/>
      <w:bookmarkStart w:id="142" w:name="_Toc45272563"/>
      <w:bookmarkStart w:id="143" w:name="_Toc51754562"/>
      <w:bookmarkStart w:id="144" w:name="_Toc155280446"/>
      <w:r>
        <w:t>4.3.1</w:t>
      </w:r>
      <w:r>
        <w:tab/>
      </w:r>
      <w:r>
        <w:rPr>
          <w:rStyle w:val="StyleHeading3h3CourierNewChar"/>
        </w:rPr>
        <w:t>Any</w:t>
      </w:r>
      <w:bookmarkEnd w:id="138"/>
      <w:bookmarkEnd w:id="139"/>
      <w:bookmarkEnd w:id="140"/>
      <w:bookmarkEnd w:id="141"/>
      <w:bookmarkEnd w:id="142"/>
      <w:bookmarkEnd w:id="143"/>
      <w:bookmarkEnd w:id="144"/>
    </w:p>
    <w:p w14:paraId="3EFAEB78" w14:textId="77777777" w:rsidR="00BD0CAD" w:rsidRDefault="00BD0CAD">
      <w:pPr>
        <w:pStyle w:val="Heading4"/>
      </w:pPr>
      <w:bookmarkStart w:id="145" w:name="_Toc20150385"/>
      <w:bookmarkStart w:id="146" w:name="_Toc27479633"/>
      <w:bookmarkStart w:id="147" w:name="_Toc36025145"/>
      <w:bookmarkStart w:id="148" w:name="_Toc44516245"/>
      <w:bookmarkStart w:id="149" w:name="_Toc45272564"/>
      <w:bookmarkStart w:id="150" w:name="_Toc51754563"/>
      <w:bookmarkStart w:id="151" w:name="_Toc155280447"/>
      <w:r>
        <w:t>4.3.1.1</w:t>
      </w:r>
      <w:r>
        <w:tab/>
        <w:t>Definition</w:t>
      </w:r>
      <w:bookmarkEnd w:id="145"/>
      <w:bookmarkEnd w:id="146"/>
      <w:bookmarkEnd w:id="147"/>
      <w:bookmarkEnd w:id="148"/>
      <w:bookmarkEnd w:id="149"/>
      <w:bookmarkEnd w:id="150"/>
      <w:bookmarkEnd w:id="151"/>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2" w:name="_Toc20150386"/>
      <w:bookmarkStart w:id="153" w:name="_Toc27479634"/>
      <w:bookmarkStart w:id="154" w:name="_Toc36025146"/>
      <w:bookmarkStart w:id="155" w:name="_Toc44516246"/>
      <w:bookmarkStart w:id="156" w:name="_Toc45272565"/>
      <w:bookmarkStart w:id="157" w:name="_Toc51754564"/>
      <w:bookmarkStart w:id="158" w:name="_Toc155280448"/>
      <w:r>
        <w:rPr>
          <w:lang w:val="fr-FR"/>
        </w:rPr>
        <w:t>4.3.1.2</w:t>
      </w:r>
      <w:r>
        <w:rPr>
          <w:lang w:val="fr-FR"/>
        </w:rPr>
        <w:tab/>
        <w:t>Attributes</w:t>
      </w:r>
      <w:bookmarkEnd w:id="152"/>
      <w:bookmarkEnd w:id="153"/>
      <w:bookmarkEnd w:id="154"/>
      <w:bookmarkEnd w:id="155"/>
      <w:bookmarkEnd w:id="156"/>
      <w:bookmarkEnd w:id="157"/>
      <w:bookmarkEnd w:id="158"/>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59" w:name="_Toc20150387"/>
      <w:bookmarkStart w:id="160" w:name="_Toc27479635"/>
      <w:bookmarkStart w:id="161" w:name="_Toc36025147"/>
      <w:bookmarkStart w:id="162" w:name="_Toc44516247"/>
      <w:bookmarkStart w:id="163" w:name="_Toc45272566"/>
      <w:bookmarkStart w:id="164" w:name="_Toc51754565"/>
      <w:bookmarkStart w:id="165" w:name="_Toc155280449"/>
      <w:r>
        <w:rPr>
          <w:lang w:val="fr-FR"/>
        </w:rPr>
        <w:lastRenderedPageBreak/>
        <w:t>4.3.1.3</w:t>
      </w:r>
      <w:r>
        <w:rPr>
          <w:lang w:val="fr-FR"/>
        </w:rPr>
        <w:tab/>
        <w:t>Attribute constraints</w:t>
      </w:r>
      <w:bookmarkEnd w:id="159"/>
      <w:bookmarkEnd w:id="160"/>
      <w:bookmarkEnd w:id="161"/>
      <w:bookmarkEnd w:id="162"/>
      <w:bookmarkEnd w:id="163"/>
      <w:bookmarkEnd w:id="164"/>
      <w:bookmarkEnd w:id="165"/>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66" w:name="_Toc20150388"/>
      <w:bookmarkStart w:id="167" w:name="_Toc27479636"/>
      <w:bookmarkStart w:id="168" w:name="_Toc36025148"/>
      <w:bookmarkStart w:id="169" w:name="_Toc44516248"/>
      <w:bookmarkStart w:id="170" w:name="_Toc45272567"/>
      <w:bookmarkStart w:id="171" w:name="_Toc51754566"/>
      <w:bookmarkStart w:id="172" w:name="_Toc155280450"/>
      <w:r>
        <w:rPr>
          <w:lang w:val="fr-FR"/>
        </w:rPr>
        <w:t>4.3.1.4</w:t>
      </w:r>
      <w:r>
        <w:rPr>
          <w:lang w:val="fr-FR"/>
        </w:rPr>
        <w:tab/>
        <w:t>Notifications</w:t>
      </w:r>
      <w:bookmarkEnd w:id="166"/>
      <w:bookmarkEnd w:id="167"/>
      <w:bookmarkEnd w:id="168"/>
      <w:bookmarkEnd w:id="169"/>
      <w:bookmarkEnd w:id="170"/>
      <w:bookmarkEnd w:id="171"/>
      <w:bookmarkEnd w:id="172"/>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173" w:name="_Toc20150389"/>
      <w:bookmarkStart w:id="174" w:name="_Toc27479637"/>
      <w:bookmarkStart w:id="175" w:name="_Toc36025149"/>
      <w:bookmarkStart w:id="176" w:name="_Toc44516249"/>
      <w:bookmarkStart w:id="177" w:name="_Toc45272568"/>
      <w:bookmarkStart w:id="178" w:name="_Toc51754567"/>
      <w:bookmarkStart w:id="179" w:name="_Toc155280451"/>
      <w:r>
        <w:t>4.3.2</w:t>
      </w:r>
      <w:r>
        <w:tab/>
      </w:r>
      <w:r w:rsidR="003E0AFB">
        <w:t>Void</w:t>
      </w:r>
      <w:bookmarkStart w:id="180" w:name="OLE_LINK1"/>
      <w:bookmarkStart w:id="181" w:name="OLE_LINK2"/>
      <w:bookmarkEnd w:id="173"/>
      <w:bookmarkEnd w:id="174"/>
      <w:bookmarkEnd w:id="175"/>
      <w:bookmarkEnd w:id="176"/>
      <w:bookmarkEnd w:id="177"/>
      <w:bookmarkEnd w:id="178"/>
      <w:bookmarkEnd w:id="179"/>
    </w:p>
    <w:p w14:paraId="043CC1E0" w14:textId="5EB5AE18" w:rsidR="00B934E4" w:rsidRDefault="00B934E4" w:rsidP="00B934E4">
      <w:pPr>
        <w:pStyle w:val="Heading3"/>
      </w:pPr>
      <w:bookmarkStart w:id="182" w:name="_Toc155280452"/>
      <w:r>
        <w:t>4.3.2a</w:t>
      </w:r>
      <w:r>
        <w:tab/>
      </w:r>
      <w:r>
        <w:rPr>
          <w:rStyle w:val="StyleHeading3h3CourierNewChar"/>
        </w:rPr>
        <w:t>MnsAgent</w:t>
      </w:r>
      <w:bookmarkEnd w:id="182"/>
    </w:p>
    <w:p w14:paraId="29E668F8" w14:textId="7AE4A868" w:rsidR="00B934E4" w:rsidRDefault="00B934E4" w:rsidP="00B934E4">
      <w:pPr>
        <w:pStyle w:val="Heading4"/>
      </w:pPr>
      <w:bookmarkStart w:id="183" w:name="_Toc155280453"/>
      <w:r>
        <w:t>4.3.2a.1</w:t>
      </w:r>
      <w:r>
        <w:tab/>
        <w:t>Definition</w:t>
      </w:r>
      <w:bookmarkEnd w:id="183"/>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356D0AAF"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w:t>
      </w:r>
    </w:p>
    <w:p w14:paraId="09239F1D" w14:textId="311D87E2" w:rsidR="00B934E4" w:rsidRDefault="00B934E4" w:rsidP="00B934E4">
      <w:pPr>
        <w:pStyle w:val="Heading4"/>
      </w:pPr>
      <w:bookmarkStart w:id="184" w:name="_Toc155280454"/>
      <w:r>
        <w:t>4.3.2a.2</w:t>
      </w:r>
      <w:r>
        <w:tab/>
        <w:t>Attributes</w:t>
      </w:r>
      <w:bookmarkEnd w:id="184"/>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185" w:name="_Toc155280455"/>
      <w:r w:rsidRPr="007700F6">
        <w:rPr>
          <w:lang w:val="fr-FR"/>
        </w:rPr>
        <w:t>4.3.</w:t>
      </w:r>
      <w:r>
        <w:rPr>
          <w:lang w:val="fr-FR"/>
        </w:rPr>
        <w:t>2a</w:t>
      </w:r>
      <w:r w:rsidRPr="007700F6">
        <w:rPr>
          <w:lang w:val="fr-FR"/>
        </w:rPr>
        <w:t>.3</w:t>
      </w:r>
      <w:r w:rsidRPr="007700F6">
        <w:rPr>
          <w:lang w:val="fr-FR"/>
        </w:rPr>
        <w:tab/>
        <w:t>Attribute constraints</w:t>
      </w:r>
      <w:bookmarkEnd w:id="185"/>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186" w:name="_Toc155280456"/>
      <w:r w:rsidRPr="007700F6">
        <w:rPr>
          <w:lang w:val="en-US"/>
        </w:rPr>
        <w:t>4.3.</w:t>
      </w:r>
      <w:r>
        <w:rPr>
          <w:lang w:val="en-US"/>
        </w:rPr>
        <w:t>2a</w:t>
      </w:r>
      <w:r w:rsidRPr="007700F6">
        <w:rPr>
          <w:lang w:val="en-US"/>
        </w:rPr>
        <w:t>.4</w:t>
      </w:r>
      <w:r w:rsidRPr="007700F6">
        <w:rPr>
          <w:lang w:val="en-US"/>
        </w:rPr>
        <w:tab/>
        <w:t>Notifications</w:t>
      </w:r>
      <w:bookmarkEnd w:id="186"/>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87" w:name="_Toc20150394"/>
      <w:bookmarkStart w:id="188" w:name="_Toc27479642"/>
      <w:bookmarkStart w:id="189" w:name="_Toc36025154"/>
      <w:bookmarkStart w:id="190" w:name="_Toc44516254"/>
      <w:bookmarkStart w:id="191" w:name="_Toc45272573"/>
      <w:bookmarkStart w:id="192" w:name="_Toc51754572"/>
      <w:bookmarkStart w:id="193" w:name="_Toc155280457"/>
      <w:bookmarkEnd w:id="180"/>
      <w:bookmarkEnd w:id="181"/>
      <w:r>
        <w:lastRenderedPageBreak/>
        <w:t>4.3.3</w:t>
      </w:r>
      <w:r>
        <w:tab/>
      </w:r>
      <w:r>
        <w:rPr>
          <w:rStyle w:val="StyleHeading3h3CourierNewChar"/>
        </w:rPr>
        <w:t>ManagedElement</w:t>
      </w:r>
      <w:bookmarkEnd w:id="187"/>
      <w:bookmarkEnd w:id="188"/>
      <w:bookmarkEnd w:id="189"/>
      <w:bookmarkEnd w:id="190"/>
      <w:bookmarkEnd w:id="191"/>
      <w:bookmarkEnd w:id="192"/>
      <w:bookmarkEnd w:id="193"/>
    </w:p>
    <w:p w14:paraId="4AB7C471" w14:textId="77777777" w:rsidR="00BD0CAD" w:rsidRDefault="00BD0CAD">
      <w:pPr>
        <w:pStyle w:val="Heading4"/>
      </w:pPr>
      <w:bookmarkStart w:id="194" w:name="_Toc20150395"/>
      <w:bookmarkStart w:id="195" w:name="_Toc27479643"/>
      <w:bookmarkStart w:id="196" w:name="_Toc36025155"/>
      <w:bookmarkStart w:id="197" w:name="_Toc44516255"/>
      <w:bookmarkStart w:id="198" w:name="_Toc45272574"/>
      <w:bookmarkStart w:id="199" w:name="_Toc51754573"/>
      <w:bookmarkStart w:id="200" w:name="_Toc155280458"/>
      <w:r>
        <w:t>4.3.3.1</w:t>
      </w:r>
      <w:r>
        <w:tab/>
        <w:t>Definition</w:t>
      </w:r>
      <w:bookmarkEnd w:id="194"/>
      <w:bookmarkEnd w:id="195"/>
      <w:bookmarkEnd w:id="196"/>
      <w:bookmarkEnd w:id="197"/>
      <w:bookmarkEnd w:id="198"/>
      <w:bookmarkEnd w:id="199"/>
      <w:bookmarkEnd w:id="200"/>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01"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01"/>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02" w:name="_Toc20150396"/>
      <w:bookmarkStart w:id="203" w:name="_Toc27479644"/>
      <w:bookmarkStart w:id="204" w:name="_Toc36025156"/>
      <w:bookmarkStart w:id="205" w:name="_Toc44516256"/>
      <w:bookmarkStart w:id="206" w:name="_Toc45272575"/>
      <w:bookmarkStart w:id="207" w:name="_Toc51754574"/>
      <w:bookmarkStart w:id="208" w:name="_Toc155280459"/>
      <w:r>
        <w:t>4.3.3.2</w:t>
      </w:r>
      <w:r>
        <w:tab/>
        <w:t>Attributes</w:t>
      </w:r>
      <w:bookmarkEnd w:id="202"/>
      <w:bookmarkEnd w:id="203"/>
      <w:bookmarkEnd w:id="204"/>
      <w:bookmarkEnd w:id="205"/>
      <w:bookmarkEnd w:id="206"/>
      <w:bookmarkEnd w:id="207"/>
      <w:bookmarkEnd w:id="208"/>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09" w:name="_Toc20150397"/>
      <w:bookmarkStart w:id="210" w:name="_Toc27479645"/>
      <w:bookmarkStart w:id="211" w:name="_Toc36025157"/>
      <w:bookmarkStart w:id="212" w:name="_Toc44516257"/>
      <w:bookmarkStart w:id="213" w:name="_Toc45272576"/>
      <w:bookmarkStart w:id="214" w:name="_Toc51754575"/>
      <w:bookmarkStart w:id="215" w:name="_Toc155280460"/>
      <w:r>
        <w:t>4.3.3.3</w:t>
      </w:r>
      <w:r>
        <w:tab/>
        <w:t>Attribute constraints</w:t>
      </w:r>
      <w:bookmarkEnd w:id="209"/>
      <w:bookmarkEnd w:id="210"/>
      <w:bookmarkEnd w:id="211"/>
      <w:bookmarkEnd w:id="212"/>
      <w:bookmarkEnd w:id="213"/>
      <w:bookmarkEnd w:id="214"/>
      <w:bookmarkEnd w:id="215"/>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16" w:name="_Toc20150398"/>
      <w:bookmarkStart w:id="217" w:name="_Toc27479646"/>
      <w:bookmarkStart w:id="218" w:name="_Toc36025158"/>
      <w:bookmarkStart w:id="219" w:name="_Toc44516258"/>
      <w:bookmarkStart w:id="220" w:name="_Toc45272577"/>
      <w:bookmarkStart w:id="221" w:name="_Toc51754576"/>
      <w:bookmarkStart w:id="222" w:name="_Toc155280461"/>
      <w:r>
        <w:lastRenderedPageBreak/>
        <w:t>4.3.3.4</w:t>
      </w:r>
      <w:r>
        <w:tab/>
        <w:t>Notifications</w:t>
      </w:r>
      <w:bookmarkEnd w:id="216"/>
      <w:bookmarkEnd w:id="217"/>
      <w:bookmarkEnd w:id="218"/>
      <w:bookmarkEnd w:id="219"/>
      <w:bookmarkEnd w:id="220"/>
      <w:bookmarkEnd w:id="221"/>
      <w:bookmarkEnd w:id="222"/>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23" w:name="_Toc20150399"/>
      <w:bookmarkStart w:id="224" w:name="_Toc27479647"/>
      <w:bookmarkStart w:id="225" w:name="_Toc36025159"/>
      <w:bookmarkStart w:id="226" w:name="_Toc44516259"/>
      <w:bookmarkStart w:id="227" w:name="_Toc45272578"/>
      <w:bookmarkStart w:id="228" w:name="_Toc51754577"/>
    </w:p>
    <w:p w14:paraId="58572C7D" w14:textId="77777777" w:rsidR="00BD0CAD" w:rsidRDefault="00BD0CAD">
      <w:pPr>
        <w:pStyle w:val="Heading3"/>
        <w:rPr>
          <w:rFonts w:ascii="Courier" w:hAnsi="Courier"/>
          <w:lang w:eastAsia="zh-CN"/>
        </w:rPr>
      </w:pPr>
      <w:bookmarkStart w:id="229" w:name="_Toc155280462"/>
      <w:r>
        <w:t>4.3.4</w:t>
      </w:r>
      <w:r>
        <w:tab/>
      </w:r>
      <w:r>
        <w:rPr>
          <w:rStyle w:val="StyleHeading3h3CourierNewChar"/>
          <w:i/>
        </w:rPr>
        <w:t>ManagedFunction</w:t>
      </w:r>
      <w:bookmarkEnd w:id="223"/>
      <w:bookmarkEnd w:id="224"/>
      <w:bookmarkEnd w:id="225"/>
      <w:bookmarkEnd w:id="226"/>
      <w:bookmarkEnd w:id="227"/>
      <w:bookmarkEnd w:id="228"/>
      <w:bookmarkEnd w:id="229"/>
    </w:p>
    <w:p w14:paraId="23528D81" w14:textId="77777777" w:rsidR="00BD0CAD" w:rsidRDefault="00BD0CAD">
      <w:pPr>
        <w:pStyle w:val="Heading4"/>
      </w:pPr>
      <w:bookmarkStart w:id="230" w:name="_Toc20150400"/>
      <w:bookmarkStart w:id="231" w:name="_Toc27479648"/>
      <w:bookmarkStart w:id="232" w:name="_Toc36025160"/>
      <w:bookmarkStart w:id="233" w:name="_Toc44516260"/>
      <w:bookmarkStart w:id="234" w:name="_Toc45272579"/>
      <w:bookmarkStart w:id="235" w:name="_Toc51754578"/>
      <w:bookmarkStart w:id="236" w:name="_Toc155280463"/>
      <w:r>
        <w:t>4.3.4.1</w:t>
      </w:r>
      <w:r>
        <w:tab/>
        <w:t>Definition</w:t>
      </w:r>
      <w:bookmarkEnd w:id="230"/>
      <w:bookmarkEnd w:id="231"/>
      <w:bookmarkEnd w:id="232"/>
      <w:bookmarkEnd w:id="233"/>
      <w:bookmarkEnd w:id="234"/>
      <w:bookmarkEnd w:id="235"/>
      <w:bookmarkEnd w:id="236"/>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37" w:name="_Toc20150401"/>
      <w:bookmarkStart w:id="238" w:name="_Toc27479649"/>
      <w:bookmarkStart w:id="239" w:name="_Toc36025161"/>
      <w:bookmarkStart w:id="240" w:name="_Toc44516261"/>
      <w:bookmarkStart w:id="241" w:name="_Toc45272580"/>
      <w:bookmarkStart w:id="242" w:name="_Toc51754579"/>
      <w:bookmarkStart w:id="243" w:name="_Toc155280464"/>
      <w:r>
        <w:t>4.3.4.2</w:t>
      </w:r>
      <w:r>
        <w:tab/>
      </w:r>
      <w:r w:rsidR="00BD0CAD">
        <w:t>Attributes</w:t>
      </w:r>
      <w:bookmarkEnd w:id="237"/>
      <w:bookmarkEnd w:id="238"/>
      <w:bookmarkEnd w:id="239"/>
      <w:bookmarkEnd w:id="240"/>
      <w:bookmarkEnd w:id="241"/>
      <w:bookmarkEnd w:id="242"/>
      <w:bookmarkEnd w:id="243"/>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44" w:name="OLE_LINK4"/>
            <w:bookmarkStart w:id="245" w:name="OLE_LINK5"/>
            <w:r w:rsidRPr="00B26339">
              <w:rPr>
                <w:rFonts w:cs="Arial"/>
                <w:szCs w:val="18"/>
                <w:lang w:eastAsia="zh-CN"/>
              </w:rPr>
              <w:t>vnfParametersList</w:t>
            </w:r>
            <w:bookmarkEnd w:id="244"/>
            <w:bookmarkEnd w:id="245"/>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46" w:name="_Toc20150402"/>
      <w:bookmarkStart w:id="247" w:name="_Toc27479650"/>
      <w:bookmarkStart w:id="248" w:name="_Toc36025162"/>
      <w:bookmarkStart w:id="249" w:name="_Toc44516262"/>
      <w:bookmarkStart w:id="250" w:name="_Toc45272581"/>
      <w:bookmarkStart w:id="251" w:name="_Toc51754580"/>
      <w:bookmarkStart w:id="252" w:name="_Toc155280465"/>
      <w:r>
        <w:t>4.3.4.3</w:t>
      </w:r>
      <w:r>
        <w:tab/>
        <w:t>Attribute constraints</w:t>
      </w:r>
      <w:bookmarkEnd w:id="246"/>
      <w:bookmarkEnd w:id="247"/>
      <w:bookmarkEnd w:id="248"/>
      <w:bookmarkEnd w:id="249"/>
      <w:bookmarkEnd w:id="250"/>
      <w:bookmarkEnd w:id="251"/>
      <w:bookmarkEnd w:id="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53" w:name="_Toc20150403"/>
      <w:bookmarkStart w:id="254" w:name="_Toc27479651"/>
      <w:bookmarkStart w:id="255" w:name="_Toc36025163"/>
      <w:bookmarkStart w:id="256" w:name="_Toc44516263"/>
      <w:bookmarkStart w:id="257" w:name="_Toc45272582"/>
      <w:bookmarkStart w:id="258" w:name="_Toc51754581"/>
      <w:bookmarkStart w:id="259" w:name="_Toc155280466"/>
      <w:r>
        <w:t>4.3.4.4</w:t>
      </w:r>
      <w:r>
        <w:tab/>
        <w:t>Notifications</w:t>
      </w:r>
      <w:bookmarkEnd w:id="253"/>
      <w:bookmarkEnd w:id="254"/>
      <w:bookmarkEnd w:id="255"/>
      <w:bookmarkEnd w:id="256"/>
      <w:bookmarkEnd w:id="257"/>
      <w:bookmarkEnd w:id="258"/>
      <w:bookmarkEnd w:id="259"/>
    </w:p>
    <w:p w14:paraId="459FB280" w14:textId="77777777" w:rsidR="00BD0CAD" w:rsidRDefault="00BD0CAD">
      <w:r>
        <w:t>There is no notification defined.</w:t>
      </w:r>
    </w:p>
    <w:p w14:paraId="1A8FA2D5" w14:textId="77777777" w:rsidR="00BD0CAD" w:rsidRDefault="00BD0CAD">
      <w:pPr>
        <w:pStyle w:val="Heading3"/>
      </w:pPr>
      <w:bookmarkStart w:id="260" w:name="_Toc20150404"/>
      <w:bookmarkStart w:id="261" w:name="_Toc27479652"/>
      <w:bookmarkStart w:id="262" w:name="_Toc36025164"/>
      <w:bookmarkStart w:id="263" w:name="_Toc44516264"/>
      <w:bookmarkStart w:id="264" w:name="_Toc45272583"/>
      <w:bookmarkStart w:id="265" w:name="_Toc51754582"/>
      <w:bookmarkStart w:id="266" w:name="_Toc155280467"/>
      <w:r>
        <w:t>4.3.5</w:t>
      </w:r>
      <w:r>
        <w:tab/>
      </w:r>
      <w:r>
        <w:rPr>
          <w:rFonts w:ascii="Courier New" w:hAnsi="Courier New" w:cs="Courier New"/>
        </w:rPr>
        <w:t>ManagementNode</w:t>
      </w:r>
      <w:bookmarkEnd w:id="260"/>
      <w:bookmarkEnd w:id="261"/>
      <w:bookmarkEnd w:id="262"/>
      <w:bookmarkEnd w:id="263"/>
      <w:bookmarkEnd w:id="264"/>
      <w:bookmarkEnd w:id="265"/>
      <w:bookmarkEnd w:id="266"/>
    </w:p>
    <w:p w14:paraId="1366800D" w14:textId="77777777" w:rsidR="00BD0CAD" w:rsidRDefault="00BD0CAD">
      <w:pPr>
        <w:pStyle w:val="Heading4"/>
      </w:pPr>
      <w:bookmarkStart w:id="267" w:name="_Toc20150405"/>
      <w:bookmarkStart w:id="268" w:name="_Toc27479653"/>
      <w:bookmarkStart w:id="269" w:name="_Toc36025165"/>
      <w:bookmarkStart w:id="270" w:name="_Toc44516265"/>
      <w:bookmarkStart w:id="271" w:name="_Toc45272584"/>
      <w:bookmarkStart w:id="272" w:name="_Toc51754583"/>
      <w:bookmarkStart w:id="273" w:name="_Toc155280468"/>
      <w:r>
        <w:t>4.3.5.1</w:t>
      </w:r>
      <w:r>
        <w:tab/>
        <w:t>Definition</w:t>
      </w:r>
      <w:bookmarkEnd w:id="267"/>
      <w:bookmarkEnd w:id="268"/>
      <w:bookmarkEnd w:id="269"/>
      <w:bookmarkEnd w:id="270"/>
      <w:bookmarkEnd w:id="271"/>
      <w:bookmarkEnd w:id="272"/>
      <w:bookmarkEnd w:id="273"/>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lastRenderedPageBreak/>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74" w:name="_Toc20150406"/>
      <w:bookmarkStart w:id="275" w:name="_Toc27479654"/>
      <w:bookmarkStart w:id="276" w:name="_Toc36025166"/>
      <w:bookmarkStart w:id="277" w:name="_Toc44516266"/>
      <w:bookmarkStart w:id="278" w:name="_Toc45272585"/>
      <w:bookmarkStart w:id="279" w:name="_Toc51754584"/>
      <w:bookmarkStart w:id="280" w:name="_Toc155280469"/>
      <w:r>
        <w:t>4.3.5.2</w:t>
      </w:r>
      <w:r>
        <w:tab/>
        <w:t>Attributes</w:t>
      </w:r>
      <w:bookmarkEnd w:id="274"/>
      <w:bookmarkEnd w:id="275"/>
      <w:bookmarkEnd w:id="276"/>
      <w:bookmarkEnd w:id="277"/>
      <w:bookmarkEnd w:id="278"/>
      <w:bookmarkEnd w:id="279"/>
      <w:bookmarkEnd w:id="280"/>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81" w:name="_Toc20150407"/>
      <w:bookmarkStart w:id="282" w:name="_Toc27479655"/>
      <w:bookmarkStart w:id="283" w:name="_Toc36025167"/>
      <w:bookmarkStart w:id="284" w:name="_Toc44516267"/>
      <w:bookmarkStart w:id="285" w:name="_Toc45272586"/>
      <w:bookmarkStart w:id="286" w:name="_Toc51754585"/>
    </w:p>
    <w:p w14:paraId="76796A3F" w14:textId="77777777" w:rsidR="00BD0CAD" w:rsidRDefault="00BD0CAD">
      <w:pPr>
        <w:pStyle w:val="Heading4"/>
      </w:pPr>
      <w:bookmarkStart w:id="287" w:name="_Toc155280470"/>
      <w:r>
        <w:t>4.3.5.3</w:t>
      </w:r>
      <w:r>
        <w:tab/>
        <w:t>Attribute constraints</w:t>
      </w:r>
      <w:bookmarkEnd w:id="281"/>
      <w:bookmarkEnd w:id="282"/>
      <w:bookmarkEnd w:id="283"/>
      <w:bookmarkEnd w:id="284"/>
      <w:bookmarkEnd w:id="285"/>
      <w:bookmarkEnd w:id="286"/>
      <w:bookmarkEnd w:id="287"/>
    </w:p>
    <w:p w14:paraId="2AEDEED2" w14:textId="77777777" w:rsidR="00BD0CAD" w:rsidRDefault="00BD0CAD">
      <w:r>
        <w:t>None</w:t>
      </w:r>
    </w:p>
    <w:p w14:paraId="04EFB28D" w14:textId="77777777" w:rsidR="00BD0CAD" w:rsidRDefault="00BD0CAD">
      <w:pPr>
        <w:pStyle w:val="Heading4"/>
      </w:pPr>
      <w:bookmarkStart w:id="288" w:name="_Toc20150408"/>
      <w:bookmarkStart w:id="289" w:name="_Toc27479656"/>
      <w:bookmarkStart w:id="290" w:name="_Toc36025168"/>
      <w:bookmarkStart w:id="291" w:name="_Toc44516268"/>
      <w:bookmarkStart w:id="292" w:name="_Toc45272587"/>
      <w:bookmarkStart w:id="293" w:name="_Toc51754586"/>
      <w:bookmarkStart w:id="294" w:name="_Toc155280471"/>
      <w:r>
        <w:t>4.3.5.4</w:t>
      </w:r>
      <w:r>
        <w:tab/>
        <w:t>Notifications</w:t>
      </w:r>
      <w:bookmarkEnd w:id="288"/>
      <w:bookmarkEnd w:id="289"/>
      <w:bookmarkEnd w:id="290"/>
      <w:bookmarkEnd w:id="291"/>
      <w:bookmarkEnd w:id="292"/>
      <w:bookmarkEnd w:id="293"/>
      <w:bookmarkEnd w:id="294"/>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295" w:name="_Toc20150409"/>
      <w:bookmarkStart w:id="296" w:name="_Toc27479657"/>
      <w:bookmarkStart w:id="297" w:name="_Toc36025169"/>
      <w:bookmarkStart w:id="298" w:name="_Toc44516269"/>
      <w:bookmarkStart w:id="299" w:name="_Toc45272588"/>
      <w:bookmarkStart w:id="300" w:name="_Toc51754587"/>
      <w:bookmarkStart w:id="301" w:name="_Toc155280472"/>
      <w:r>
        <w:t>4.3.6</w:t>
      </w:r>
      <w:r>
        <w:tab/>
      </w:r>
      <w:r>
        <w:rPr>
          <w:rStyle w:val="StyleHeading3h3CourierNewChar"/>
        </w:rPr>
        <w:t>MeContext</w:t>
      </w:r>
      <w:bookmarkEnd w:id="295"/>
      <w:bookmarkEnd w:id="296"/>
      <w:bookmarkEnd w:id="297"/>
      <w:bookmarkEnd w:id="298"/>
      <w:bookmarkEnd w:id="299"/>
      <w:bookmarkEnd w:id="300"/>
      <w:bookmarkEnd w:id="301"/>
    </w:p>
    <w:p w14:paraId="2138CAE3" w14:textId="77777777" w:rsidR="00BD0CAD" w:rsidRDefault="00BD0CAD">
      <w:pPr>
        <w:pStyle w:val="Heading4"/>
      </w:pPr>
      <w:bookmarkStart w:id="302" w:name="_Toc20150410"/>
      <w:bookmarkStart w:id="303" w:name="_Toc27479658"/>
      <w:bookmarkStart w:id="304" w:name="_Toc36025170"/>
      <w:bookmarkStart w:id="305" w:name="_Toc44516270"/>
      <w:bookmarkStart w:id="306" w:name="_Toc45272589"/>
      <w:bookmarkStart w:id="307" w:name="_Toc51754588"/>
      <w:bookmarkStart w:id="308" w:name="_Toc155280473"/>
      <w:r>
        <w:t>4.3.6.1</w:t>
      </w:r>
      <w:r>
        <w:tab/>
        <w:t>Definition</w:t>
      </w:r>
      <w:bookmarkEnd w:id="302"/>
      <w:bookmarkEnd w:id="303"/>
      <w:bookmarkEnd w:id="304"/>
      <w:bookmarkEnd w:id="305"/>
      <w:bookmarkEnd w:id="306"/>
      <w:bookmarkEnd w:id="307"/>
      <w:bookmarkEnd w:id="308"/>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09" w:name="_Toc20150411"/>
      <w:bookmarkStart w:id="310" w:name="_Toc27479659"/>
      <w:bookmarkStart w:id="311" w:name="_Toc36025171"/>
      <w:bookmarkStart w:id="312" w:name="_Toc44516271"/>
      <w:bookmarkStart w:id="313" w:name="_Toc45272590"/>
      <w:bookmarkStart w:id="314" w:name="_Toc51754589"/>
      <w:bookmarkStart w:id="315" w:name="_Toc155280474"/>
      <w:r>
        <w:t>4.3.6.2</w:t>
      </w:r>
      <w:r>
        <w:tab/>
        <w:t>Attributes</w:t>
      </w:r>
      <w:bookmarkEnd w:id="309"/>
      <w:bookmarkEnd w:id="310"/>
      <w:bookmarkEnd w:id="311"/>
      <w:bookmarkEnd w:id="312"/>
      <w:bookmarkEnd w:id="313"/>
      <w:bookmarkEnd w:id="314"/>
      <w:bookmarkEnd w:id="315"/>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16" w:name="_Toc20150412"/>
      <w:bookmarkStart w:id="317" w:name="_Toc27479660"/>
      <w:bookmarkStart w:id="318" w:name="_Toc36025172"/>
      <w:bookmarkStart w:id="319" w:name="_Toc44516272"/>
      <w:bookmarkStart w:id="320" w:name="_Toc45272591"/>
      <w:bookmarkStart w:id="321" w:name="_Toc51754590"/>
      <w:bookmarkStart w:id="322" w:name="_Toc155280475"/>
      <w:r>
        <w:lastRenderedPageBreak/>
        <w:t>4.3.6.3</w:t>
      </w:r>
      <w:r>
        <w:tab/>
      </w:r>
      <w:r w:rsidR="00BD0CAD">
        <w:t>Attribute constraints</w:t>
      </w:r>
      <w:bookmarkEnd w:id="316"/>
      <w:bookmarkEnd w:id="317"/>
      <w:bookmarkEnd w:id="318"/>
      <w:bookmarkEnd w:id="319"/>
      <w:bookmarkEnd w:id="320"/>
      <w:bookmarkEnd w:id="321"/>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23" w:name="_Toc20150413"/>
      <w:bookmarkStart w:id="324" w:name="_Toc27479661"/>
      <w:bookmarkStart w:id="325" w:name="_Toc36025173"/>
      <w:bookmarkStart w:id="326" w:name="_Toc44516273"/>
      <w:bookmarkStart w:id="327" w:name="_Toc45272592"/>
      <w:bookmarkStart w:id="328" w:name="_Toc51754591"/>
      <w:bookmarkStart w:id="329" w:name="_Toc155280476"/>
      <w:r>
        <w:t>4.3.6.4</w:t>
      </w:r>
      <w:r>
        <w:tab/>
        <w:t>Notifications</w:t>
      </w:r>
      <w:bookmarkEnd w:id="323"/>
      <w:bookmarkEnd w:id="324"/>
      <w:bookmarkEnd w:id="325"/>
      <w:bookmarkEnd w:id="326"/>
      <w:bookmarkEnd w:id="327"/>
      <w:bookmarkEnd w:id="328"/>
      <w:bookmarkEnd w:id="329"/>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30" w:name="_Toc20150414"/>
      <w:bookmarkStart w:id="331" w:name="_Toc27479662"/>
      <w:bookmarkStart w:id="332" w:name="_Toc36025174"/>
      <w:bookmarkStart w:id="333" w:name="_Toc44516274"/>
      <w:bookmarkStart w:id="334" w:name="_Toc45272593"/>
      <w:bookmarkStart w:id="335" w:name="_Toc51754592"/>
      <w:bookmarkStart w:id="336" w:name="_Toc155280477"/>
      <w:r>
        <w:t>4.3.7</w:t>
      </w:r>
      <w:r>
        <w:tab/>
      </w:r>
      <w:r>
        <w:rPr>
          <w:rStyle w:val="StyleHeading3h3CourierNewChar"/>
        </w:rPr>
        <w:t>SubNetwork</w:t>
      </w:r>
      <w:bookmarkEnd w:id="330"/>
      <w:bookmarkEnd w:id="331"/>
      <w:bookmarkEnd w:id="332"/>
      <w:bookmarkEnd w:id="333"/>
      <w:bookmarkEnd w:id="334"/>
      <w:bookmarkEnd w:id="335"/>
      <w:bookmarkEnd w:id="336"/>
    </w:p>
    <w:p w14:paraId="67B7B5DB" w14:textId="77777777" w:rsidR="00BD0CAD" w:rsidRDefault="00BD0CAD">
      <w:pPr>
        <w:pStyle w:val="Heading4"/>
      </w:pPr>
      <w:bookmarkStart w:id="337" w:name="_Toc20150415"/>
      <w:bookmarkStart w:id="338" w:name="_Toc27479663"/>
      <w:bookmarkStart w:id="339" w:name="_Toc36025175"/>
      <w:bookmarkStart w:id="340" w:name="_Toc44516275"/>
      <w:bookmarkStart w:id="341" w:name="_Toc45272594"/>
      <w:bookmarkStart w:id="342" w:name="_Toc51754593"/>
      <w:bookmarkStart w:id="343" w:name="_Toc155280478"/>
      <w:r>
        <w:t>4.3.7.1</w:t>
      </w:r>
      <w:r>
        <w:tab/>
        <w:t>Definition</w:t>
      </w:r>
      <w:bookmarkEnd w:id="337"/>
      <w:bookmarkEnd w:id="338"/>
      <w:bookmarkEnd w:id="339"/>
      <w:bookmarkEnd w:id="340"/>
      <w:bookmarkEnd w:id="341"/>
      <w:bookmarkEnd w:id="342"/>
      <w:bookmarkEnd w:id="34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44" w:name="_Toc20150416"/>
      <w:bookmarkStart w:id="345" w:name="_Toc27479664"/>
      <w:bookmarkStart w:id="346" w:name="_Toc36025176"/>
      <w:bookmarkStart w:id="347" w:name="_Toc44516276"/>
      <w:bookmarkStart w:id="348" w:name="_Toc45272595"/>
      <w:bookmarkStart w:id="349" w:name="_Toc51754594"/>
      <w:bookmarkStart w:id="350" w:name="_Toc155280479"/>
      <w:r>
        <w:t>4.3.7.2</w:t>
      </w:r>
      <w:r>
        <w:tab/>
        <w:t>Attributes</w:t>
      </w:r>
      <w:bookmarkEnd w:id="344"/>
      <w:bookmarkEnd w:id="345"/>
      <w:bookmarkEnd w:id="346"/>
      <w:bookmarkEnd w:id="347"/>
      <w:bookmarkEnd w:id="348"/>
      <w:bookmarkEnd w:id="349"/>
      <w:bookmarkEnd w:id="350"/>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51" w:name="_Toc20150417"/>
      <w:bookmarkStart w:id="352" w:name="_Toc27479665"/>
      <w:bookmarkStart w:id="353" w:name="_Toc36025177"/>
      <w:bookmarkStart w:id="354" w:name="_Toc44516277"/>
      <w:bookmarkStart w:id="355" w:name="_Toc45272596"/>
      <w:bookmarkStart w:id="356" w:name="_Toc51754595"/>
      <w:bookmarkStart w:id="357" w:name="_Toc155280480"/>
      <w:r>
        <w:t>4.3.7.</w:t>
      </w:r>
      <w:r>
        <w:rPr>
          <w:lang w:eastAsia="zh-CN"/>
        </w:rPr>
        <w:t>3</w:t>
      </w:r>
      <w:r>
        <w:tab/>
        <w:t>Attribute constraints</w:t>
      </w:r>
      <w:bookmarkEnd w:id="351"/>
      <w:bookmarkEnd w:id="352"/>
      <w:bookmarkEnd w:id="353"/>
      <w:bookmarkEnd w:id="354"/>
      <w:bookmarkEnd w:id="355"/>
      <w:bookmarkEnd w:id="356"/>
      <w:bookmarkEnd w:id="3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58" w:name="_Toc20150418"/>
      <w:bookmarkStart w:id="359" w:name="_Toc27479666"/>
      <w:bookmarkStart w:id="360" w:name="_Toc36025178"/>
      <w:bookmarkStart w:id="361" w:name="_Toc44516278"/>
      <w:bookmarkStart w:id="362" w:name="_Toc45272597"/>
      <w:bookmarkStart w:id="363" w:name="_Toc51754596"/>
      <w:bookmarkStart w:id="364" w:name="_Toc155280481"/>
      <w:r>
        <w:t>4.3.7.</w:t>
      </w:r>
      <w:r>
        <w:rPr>
          <w:lang w:eastAsia="zh-CN"/>
        </w:rPr>
        <w:t>4</w:t>
      </w:r>
      <w:r>
        <w:tab/>
        <w:t>Notifications</w:t>
      </w:r>
      <w:bookmarkEnd w:id="358"/>
      <w:bookmarkEnd w:id="359"/>
      <w:bookmarkEnd w:id="360"/>
      <w:bookmarkEnd w:id="361"/>
      <w:bookmarkEnd w:id="362"/>
      <w:bookmarkEnd w:id="363"/>
      <w:bookmarkEnd w:id="364"/>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65" w:name="_Toc20150419"/>
      <w:bookmarkStart w:id="366" w:name="_Toc27479667"/>
      <w:bookmarkStart w:id="367" w:name="_Toc36025179"/>
      <w:bookmarkStart w:id="368" w:name="_Toc44516279"/>
      <w:bookmarkStart w:id="369" w:name="_Toc45272598"/>
      <w:bookmarkStart w:id="370" w:name="_Toc51754597"/>
      <w:bookmarkStart w:id="371" w:name="_Toc155280482"/>
      <w:r>
        <w:t>4.3.8</w:t>
      </w:r>
      <w:r>
        <w:tab/>
      </w:r>
      <w:r w:rsidRPr="00F43F7E">
        <w:rPr>
          <w:rStyle w:val="StyleHeading3h3CourierNewChar"/>
          <w:iCs/>
        </w:rPr>
        <w:t>Top</w:t>
      </w:r>
      <w:bookmarkEnd w:id="365"/>
      <w:bookmarkEnd w:id="366"/>
      <w:bookmarkEnd w:id="367"/>
      <w:r w:rsidR="004778A9" w:rsidRPr="00F43F7E">
        <w:rPr>
          <w:rStyle w:val="StyleHeading3h3CourierNewChar"/>
          <w:iCs/>
        </w:rPr>
        <w:t>X</w:t>
      </w:r>
      <w:bookmarkEnd w:id="368"/>
      <w:bookmarkEnd w:id="369"/>
      <w:bookmarkEnd w:id="370"/>
      <w:bookmarkEnd w:id="371"/>
    </w:p>
    <w:p w14:paraId="50361AE5" w14:textId="77777777" w:rsidR="00BD0CAD" w:rsidRDefault="00BD0CAD">
      <w:pPr>
        <w:pStyle w:val="Heading4"/>
      </w:pPr>
      <w:bookmarkStart w:id="372" w:name="_Toc20150420"/>
      <w:bookmarkStart w:id="373" w:name="_Toc27479668"/>
      <w:bookmarkStart w:id="374" w:name="_Toc36025180"/>
      <w:bookmarkStart w:id="375" w:name="_Toc44516280"/>
      <w:bookmarkStart w:id="376" w:name="_Toc45272599"/>
      <w:bookmarkStart w:id="377" w:name="_Toc51754598"/>
      <w:bookmarkStart w:id="378" w:name="_Toc155280483"/>
      <w:r>
        <w:t>4.3.8.1</w:t>
      </w:r>
      <w:r>
        <w:tab/>
        <w:t>Definition</w:t>
      </w:r>
      <w:bookmarkEnd w:id="372"/>
      <w:bookmarkEnd w:id="373"/>
      <w:bookmarkEnd w:id="374"/>
      <w:bookmarkEnd w:id="375"/>
      <w:bookmarkEnd w:id="376"/>
      <w:bookmarkEnd w:id="377"/>
      <w:bookmarkEnd w:id="378"/>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79" w:name="_Toc20150421"/>
      <w:bookmarkStart w:id="380" w:name="_Toc27479669"/>
      <w:bookmarkStart w:id="381" w:name="_Toc36025181"/>
      <w:bookmarkStart w:id="382" w:name="_Toc44516281"/>
      <w:bookmarkStart w:id="383" w:name="_Toc45272600"/>
      <w:bookmarkStart w:id="384" w:name="_Toc51754599"/>
      <w:bookmarkStart w:id="385" w:name="_Toc155280484"/>
      <w:r>
        <w:lastRenderedPageBreak/>
        <w:t>4.3.8.2</w:t>
      </w:r>
      <w:r>
        <w:tab/>
        <w:t>Attributes</w:t>
      </w:r>
      <w:bookmarkEnd w:id="379"/>
      <w:bookmarkEnd w:id="380"/>
      <w:bookmarkEnd w:id="381"/>
      <w:bookmarkEnd w:id="382"/>
      <w:bookmarkEnd w:id="383"/>
      <w:bookmarkEnd w:id="384"/>
      <w:bookmarkEnd w:id="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386" w:name="_Toc20150422"/>
      <w:bookmarkStart w:id="387" w:name="_Toc27479670"/>
      <w:bookmarkStart w:id="388" w:name="_Toc36025182"/>
      <w:bookmarkStart w:id="389" w:name="_Toc44516282"/>
      <w:bookmarkStart w:id="390" w:name="_Toc45272601"/>
      <w:bookmarkStart w:id="391" w:name="_Toc51754600"/>
      <w:bookmarkStart w:id="392" w:name="_Toc155280485"/>
      <w:r>
        <w:t>4.3.8.3</w:t>
      </w:r>
      <w:r>
        <w:tab/>
        <w:t>Attribute constraints</w:t>
      </w:r>
      <w:bookmarkEnd w:id="386"/>
      <w:bookmarkEnd w:id="387"/>
      <w:bookmarkEnd w:id="388"/>
      <w:bookmarkEnd w:id="389"/>
      <w:bookmarkEnd w:id="390"/>
      <w:bookmarkEnd w:id="391"/>
      <w:bookmarkEnd w:id="392"/>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393" w:name="_Toc20150423"/>
      <w:bookmarkStart w:id="394" w:name="_Toc27479671"/>
      <w:bookmarkStart w:id="395" w:name="_Toc36025183"/>
      <w:bookmarkStart w:id="396" w:name="_Toc44516283"/>
      <w:bookmarkStart w:id="397" w:name="_Toc45272602"/>
      <w:bookmarkStart w:id="398" w:name="_Toc51754601"/>
      <w:bookmarkStart w:id="399" w:name="_Toc155280486"/>
      <w:r>
        <w:t>4.3.8.4</w:t>
      </w:r>
      <w:r>
        <w:tab/>
        <w:t>Notifications</w:t>
      </w:r>
      <w:bookmarkEnd w:id="393"/>
      <w:bookmarkEnd w:id="394"/>
      <w:bookmarkEnd w:id="395"/>
      <w:bookmarkEnd w:id="396"/>
      <w:bookmarkEnd w:id="397"/>
      <w:bookmarkEnd w:id="398"/>
      <w:bookmarkEnd w:id="399"/>
    </w:p>
    <w:p w14:paraId="3F7CF3B2" w14:textId="77777777" w:rsidR="00BD0CAD" w:rsidRDefault="00BD0CAD">
      <w:r>
        <w:t>There is no notification defined.</w:t>
      </w:r>
    </w:p>
    <w:p w14:paraId="379DC75C" w14:textId="77777777" w:rsidR="00BD0CAD" w:rsidRDefault="00BD0CAD">
      <w:pPr>
        <w:pStyle w:val="Heading3"/>
      </w:pPr>
      <w:bookmarkStart w:id="400" w:name="_Toc20150424"/>
      <w:bookmarkStart w:id="401" w:name="_Toc27479672"/>
      <w:bookmarkStart w:id="402" w:name="_Toc36025184"/>
      <w:bookmarkStart w:id="403" w:name="_Toc44516284"/>
      <w:bookmarkStart w:id="404" w:name="_Toc45272603"/>
      <w:bookmarkStart w:id="405" w:name="_Toc51754602"/>
      <w:bookmarkStart w:id="406" w:name="_Toc155280487"/>
      <w:r>
        <w:t>4.3.9</w:t>
      </w:r>
      <w:r>
        <w:tab/>
      </w:r>
      <w:r>
        <w:rPr>
          <w:rStyle w:val="StyleHeading3h3CourierNewChar"/>
        </w:rPr>
        <w:t>VsDataContainer</w:t>
      </w:r>
      <w:bookmarkEnd w:id="400"/>
      <w:bookmarkEnd w:id="401"/>
      <w:bookmarkEnd w:id="402"/>
      <w:bookmarkEnd w:id="403"/>
      <w:bookmarkEnd w:id="404"/>
      <w:bookmarkEnd w:id="405"/>
      <w:bookmarkEnd w:id="406"/>
    </w:p>
    <w:p w14:paraId="3AF5EA24" w14:textId="77777777" w:rsidR="00BD0CAD" w:rsidRDefault="00BD0CAD">
      <w:pPr>
        <w:pStyle w:val="Heading4"/>
      </w:pPr>
      <w:bookmarkStart w:id="407" w:name="_Toc20150425"/>
      <w:bookmarkStart w:id="408" w:name="_Toc27479673"/>
      <w:bookmarkStart w:id="409" w:name="_Toc36025185"/>
      <w:bookmarkStart w:id="410" w:name="_Toc44516285"/>
      <w:bookmarkStart w:id="411" w:name="_Toc45272604"/>
      <w:bookmarkStart w:id="412" w:name="_Toc51754603"/>
      <w:bookmarkStart w:id="413" w:name="_Toc155280488"/>
      <w:r>
        <w:t>4.3.9.1</w:t>
      </w:r>
      <w:r>
        <w:tab/>
        <w:t>Definition</w:t>
      </w:r>
      <w:bookmarkEnd w:id="407"/>
      <w:bookmarkEnd w:id="408"/>
      <w:bookmarkEnd w:id="409"/>
      <w:bookmarkEnd w:id="410"/>
      <w:bookmarkEnd w:id="411"/>
      <w:bookmarkEnd w:id="412"/>
      <w:bookmarkEnd w:id="413"/>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14" w:name="_Toc20150426"/>
      <w:bookmarkStart w:id="415" w:name="_Toc27479674"/>
      <w:bookmarkStart w:id="416" w:name="_Toc36025186"/>
      <w:bookmarkStart w:id="417" w:name="_Toc44516286"/>
      <w:bookmarkStart w:id="418" w:name="_Toc45272605"/>
      <w:bookmarkStart w:id="419" w:name="_Toc51754604"/>
      <w:bookmarkStart w:id="420" w:name="_Toc155280489"/>
      <w:r>
        <w:t>4.3.9.2</w:t>
      </w:r>
      <w:r>
        <w:tab/>
        <w:t>Attributes</w:t>
      </w:r>
      <w:bookmarkEnd w:id="414"/>
      <w:bookmarkEnd w:id="415"/>
      <w:bookmarkEnd w:id="416"/>
      <w:bookmarkEnd w:id="417"/>
      <w:bookmarkEnd w:id="418"/>
      <w:bookmarkEnd w:id="419"/>
      <w:bookmarkEnd w:id="420"/>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21" w:name="_Toc20150427"/>
      <w:bookmarkStart w:id="422" w:name="_Toc27479675"/>
      <w:bookmarkStart w:id="423" w:name="_Toc36025187"/>
      <w:bookmarkStart w:id="424" w:name="_Toc44516287"/>
      <w:bookmarkStart w:id="425" w:name="_Toc45272606"/>
      <w:bookmarkStart w:id="426" w:name="_Toc51754605"/>
    </w:p>
    <w:p w14:paraId="6299526D" w14:textId="77777777" w:rsidR="00BD0CAD" w:rsidRDefault="00BD0CAD">
      <w:pPr>
        <w:pStyle w:val="Heading4"/>
      </w:pPr>
      <w:bookmarkStart w:id="427" w:name="_Toc155280490"/>
      <w:r>
        <w:t>4.3.9.3</w:t>
      </w:r>
      <w:r>
        <w:tab/>
        <w:t>Attribute constraints</w:t>
      </w:r>
      <w:bookmarkEnd w:id="421"/>
      <w:bookmarkEnd w:id="422"/>
      <w:bookmarkEnd w:id="423"/>
      <w:bookmarkEnd w:id="424"/>
      <w:bookmarkEnd w:id="425"/>
      <w:bookmarkEnd w:id="426"/>
      <w:bookmarkEnd w:id="427"/>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28" w:name="_Toc20150428"/>
      <w:bookmarkStart w:id="429" w:name="_Toc27479676"/>
      <w:bookmarkStart w:id="430" w:name="_Toc36025188"/>
      <w:bookmarkStart w:id="431" w:name="_Toc44516288"/>
      <w:bookmarkStart w:id="432" w:name="_Toc45272607"/>
      <w:bookmarkStart w:id="433" w:name="_Toc51754606"/>
      <w:bookmarkStart w:id="434" w:name="_Toc155280491"/>
      <w:r>
        <w:t>4.3.9.4</w:t>
      </w:r>
      <w:r>
        <w:tab/>
        <w:t>Notifications</w:t>
      </w:r>
      <w:bookmarkEnd w:id="428"/>
      <w:bookmarkEnd w:id="429"/>
      <w:bookmarkEnd w:id="430"/>
      <w:bookmarkEnd w:id="431"/>
      <w:bookmarkEnd w:id="432"/>
      <w:bookmarkEnd w:id="433"/>
      <w:bookmarkEnd w:id="434"/>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35" w:name="_Toc20150429"/>
      <w:bookmarkStart w:id="436" w:name="_Toc27479677"/>
      <w:bookmarkStart w:id="437" w:name="_Toc36025189"/>
      <w:bookmarkStart w:id="438" w:name="_Toc44516289"/>
      <w:bookmarkStart w:id="439" w:name="_Toc45272608"/>
      <w:bookmarkStart w:id="440" w:name="_Toc51754607"/>
      <w:bookmarkStart w:id="441" w:name="_Toc155280492"/>
      <w:r>
        <w:t>4.3.10</w:t>
      </w:r>
      <w:r>
        <w:tab/>
      </w:r>
      <w:r>
        <w:rPr>
          <w:rStyle w:val="StyleHeading3h3CourierNewChar"/>
          <w:i/>
        </w:rPr>
        <w:t>Link</w:t>
      </w:r>
      <w:bookmarkEnd w:id="435"/>
      <w:bookmarkEnd w:id="436"/>
      <w:bookmarkEnd w:id="437"/>
      <w:bookmarkEnd w:id="438"/>
      <w:bookmarkEnd w:id="439"/>
      <w:bookmarkEnd w:id="440"/>
      <w:bookmarkEnd w:id="441"/>
    </w:p>
    <w:p w14:paraId="3C795563" w14:textId="77777777" w:rsidR="00BD0CAD" w:rsidRDefault="00BD0CAD">
      <w:pPr>
        <w:pStyle w:val="Heading4"/>
      </w:pPr>
      <w:bookmarkStart w:id="442" w:name="_Toc20150430"/>
      <w:bookmarkStart w:id="443" w:name="_Toc27479678"/>
      <w:bookmarkStart w:id="444" w:name="_Toc36025190"/>
      <w:bookmarkStart w:id="445" w:name="_Toc44516290"/>
      <w:bookmarkStart w:id="446" w:name="_Toc45272609"/>
      <w:bookmarkStart w:id="447" w:name="_Toc51754608"/>
      <w:bookmarkStart w:id="448" w:name="_Toc155280493"/>
      <w:r>
        <w:t>4.3.10.1</w:t>
      </w:r>
      <w:r>
        <w:tab/>
        <w:t>Definition</w:t>
      </w:r>
      <w:bookmarkEnd w:id="442"/>
      <w:bookmarkEnd w:id="443"/>
      <w:bookmarkEnd w:id="444"/>
      <w:bookmarkEnd w:id="445"/>
      <w:bookmarkEnd w:id="446"/>
      <w:bookmarkEnd w:id="447"/>
      <w:bookmarkEnd w:id="448"/>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lastRenderedPageBreak/>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49" w:name="_Toc20150431"/>
      <w:bookmarkStart w:id="450" w:name="_Toc27479679"/>
      <w:bookmarkStart w:id="451" w:name="_Toc36025191"/>
      <w:bookmarkStart w:id="452" w:name="_Toc44516291"/>
      <w:bookmarkStart w:id="453" w:name="_Toc45272610"/>
      <w:bookmarkStart w:id="454" w:name="_Toc51754609"/>
      <w:bookmarkStart w:id="455" w:name="_Toc155280494"/>
      <w:r>
        <w:t>4.3.10.2</w:t>
      </w:r>
      <w:r>
        <w:tab/>
        <w:t>Attributes</w:t>
      </w:r>
      <w:bookmarkEnd w:id="449"/>
      <w:bookmarkEnd w:id="450"/>
      <w:bookmarkEnd w:id="451"/>
      <w:bookmarkEnd w:id="452"/>
      <w:bookmarkEnd w:id="453"/>
      <w:bookmarkEnd w:id="454"/>
      <w:bookmarkEnd w:id="455"/>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56" w:name="_Toc20150432"/>
      <w:bookmarkStart w:id="457" w:name="_Toc27479680"/>
      <w:bookmarkStart w:id="458" w:name="_Toc36025192"/>
      <w:bookmarkStart w:id="459" w:name="_Toc44516292"/>
      <w:bookmarkStart w:id="460" w:name="_Toc45272611"/>
      <w:bookmarkStart w:id="461" w:name="_Toc51754610"/>
      <w:bookmarkStart w:id="462" w:name="_Toc155280495"/>
      <w:r>
        <w:t>4.3.10.3</w:t>
      </w:r>
      <w:r>
        <w:tab/>
        <w:t>Attribute constraints</w:t>
      </w:r>
      <w:bookmarkEnd w:id="456"/>
      <w:bookmarkEnd w:id="457"/>
      <w:bookmarkEnd w:id="458"/>
      <w:bookmarkEnd w:id="459"/>
      <w:bookmarkEnd w:id="460"/>
      <w:bookmarkEnd w:id="461"/>
      <w:bookmarkEnd w:id="4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63" w:name="_Toc20150433"/>
      <w:bookmarkStart w:id="464" w:name="_Toc27479681"/>
      <w:bookmarkStart w:id="465" w:name="_Toc36025193"/>
      <w:bookmarkStart w:id="466" w:name="_Toc44516293"/>
      <w:bookmarkStart w:id="467" w:name="_Toc45272612"/>
      <w:bookmarkStart w:id="468" w:name="_Toc51754611"/>
      <w:bookmarkStart w:id="469" w:name="_Toc155280496"/>
      <w:r>
        <w:t>4.3.10.4</w:t>
      </w:r>
      <w:r>
        <w:tab/>
        <w:t>Notifications</w:t>
      </w:r>
      <w:bookmarkEnd w:id="463"/>
      <w:bookmarkEnd w:id="464"/>
      <w:bookmarkEnd w:id="465"/>
      <w:bookmarkEnd w:id="466"/>
      <w:bookmarkEnd w:id="467"/>
      <w:bookmarkEnd w:id="468"/>
      <w:bookmarkEnd w:id="469"/>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70" w:name="_Toc20150434"/>
      <w:bookmarkStart w:id="471" w:name="_Toc27479682"/>
      <w:bookmarkStart w:id="472" w:name="_Toc36025194"/>
      <w:bookmarkStart w:id="473" w:name="_Toc44516294"/>
      <w:bookmarkStart w:id="474" w:name="_Toc45272613"/>
      <w:bookmarkStart w:id="475" w:name="_Toc51754612"/>
      <w:bookmarkStart w:id="476" w:name="_Toc155280497"/>
      <w:r>
        <w:t>4.3.11</w:t>
      </w:r>
      <w:r>
        <w:tab/>
      </w:r>
      <w:r>
        <w:rPr>
          <w:rStyle w:val="StyleHeading3h3CourierNewChar"/>
          <w:i/>
        </w:rPr>
        <w:t>EP_RP</w:t>
      </w:r>
      <w:bookmarkEnd w:id="470"/>
      <w:bookmarkEnd w:id="471"/>
      <w:bookmarkEnd w:id="472"/>
      <w:bookmarkEnd w:id="473"/>
      <w:bookmarkEnd w:id="474"/>
      <w:bookmarkEnd w:id="475"/>
      <w:bookmarkEnd w:id="476"/>
    </w:p>
    <w:p w14:paraId="24028B67" w14:textId="77777777" w:rsidR="00BD0CAD" w:rsidRDefault="00BD0CAD">
      <w:pPr>
        <w:pStyle w:val="Heading4"/>
      </w:pPr>
      <w:bookmarkStart w:id="477" w:name="_Toc20150435"/>
      <w:bookmarkStart w:id="478" w:name="_Toc27479683"/>
      <w:bookmarkStart w:id="479" w:name="_Toc36025195"/>
      <w:bookmarkStart w:id="480" w:name="_Toc44516295"/>
      <w:bookmarkStart w:id="481" w:name="_Toc45272614"/>
      <w:bookmarkStart w:id="482" w:name="_Toc51754613"/>
      <w:bookmarkStart w:id="483" w:name="_Toc155280498"/>
      <w:r>
        <w:t>4.3.11.1</w:t>
      </w:r>
      <w:r>
        <w:tab/>
        <w:t>Definition</w:t>
      </w:r>
      <w:bookmarkEnd w:id="477"/>
      <w:bookmarkEnd w:id="478"/>
      <w:bookmarkEnd w:id="479"/>
      <w:bookmarkEnd w:id="480"/>
      <w:bookmarkEnd w:id="481"/>
      <w:bookmarkEnd w:id="482"/>
      <w:bookmarkEnd w:id="483"/>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484" w:name="_Toc20150436"/>
      <w:bookmarkStart w:id="485" w:name="_Toc27479684"/>
      <w:bookmarkStart w:id="486" w:name="_Toc36025196"/>
      <w:bookmarkStart w:id="487" w:name="_Toc44516296"/>
      <w:bookmarkStart w:id="488" w:name="_Toc45272615"/>
      <w:bookmarkStart w:id="489" w:name="_Toc51754614"/>
      <w:bookmarkStart w:id="490" w:name="_Toc155280499"/>
      <w:r>
        <w:t>4.3.11.2</w:t>
      </w:r>
      <w:r>
        <w:tab/>
        <w:t>Attributes</w:t>
      </w:r>
      <w:bookmarkEnd w:id="484"/>
      <w:bookmarkEnd w:id="485"/>
      <w:bookmarkEnd w:id="486"/>
      <w:bookmarkEnd w:id="487"/>
      <w:bookmarkEnd w:id="488"/>
      <w:bookmarkEnd w:id="489"/>
      <w:bookmarkEnd w:id="490"/>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491" w:name="_Toc20150437"/>
      <w:bookmarkStart w:id="492" w:name="_Toc27479685"/>
      <w:bookmarkStart w:id="493" w:name="_Toc36025197"/>
      <w:bookmarkStart w:id="494" w:name="_Toc44516297"/>
      <w:bookmarkStart w:id="495" w:name="_Toc45272616"/>
      <w:bookmarkStart w:id="496" w:name="_Toc51754615"/>
    </w:p>
    <w:p w14:paraId="0E6A8C5F" w14:textId="77777777" w:rsidR="00BD0CAD" w:rsidRDefault="00BD0CAD">
      <w:pPr>
        <w:pStyle w:val="Heading4"/>
      </w:pPr>
      <w:bookmarkStart w:id="497" w:name="_Toc155280500"/>
      <w:r>
        <w:t>4.3.11.3</w:t>
      </w:r>
      <w:r>
        <w:tab/>
        <w:t>Attribute constraints</w:t>
      </w:r>
      <w:bookmarkEnd w:id="491"/>
      <w:bookmarkEnd w:id="492"/>
      <w:bookmarkEnd w:id="493"/>
      <w:bookmarkEnd w:id="494"/>
      <w:bookmarkEnd w:id="495"/>
      <w:bookmarkEnd w:id="496"/>
      <w:bookmarkEnd w:id="497"/>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498" w:name="_Toc20150438"/>
      <w:bookmarkStart w:id="499" w:name="_Toc27479686"/>
      <w:bookmarkStart w:id="500" w:name="_Toc36025198"/>
      <w:bookmarkStart w:id="501" w:name="_Toc44516298"/>
      <w:bookmarkStart w:id="502" w:name="_Toc45272617"/>
      <w:bookmarkStart w:id="503" w:name="_Toc51754616"/>
      <w:bookmarkStart w:id="504" w:name="_Toc155280501"/>
      <w:r>
        <w:t>4.3.11.4</w:t>
      </w:r>
      <w:r>
        <w:tab/>
        <w:t>Notifications</w:t>
      </w:r>
      <w:bookmarkEnd w:id="498"/>
      <w:bookmarkEnd w:id="499"/>
      <w:bookmarkEnd w:id="500"/>
      <w:bookmarkEnd w:id="501"/>
      <w:bookmarkEnd w:id="502"/>
      <w:bookmarkEnd w:id="503"/>
      <w:bookmarkEnd w:id="504"/>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05" w:name="_Toc20150439"/>
      <w:bookmarkStart w:id="506" w:name="_Toc27479687"/>
      <w:bookmarkStart w:id="507" w:name="_Toc36025199"/>
      <w:bookmarkStart w:id="508" w:name="_Toc44516299"/>
      <w:bookmarkStart w:id="509" w:name="_Toc45272618"/>
      <w:bookmarkStart w:id="510" w:name="_Toc51754617"/>
      <w:bookmarkStart w:id="511" w:name="_Toc155280502"/>
      <w:r>
        <w:rPr>
          <w:lang w:val="en-US" w:eastAsia="zh-CN"/>
        </w:rPr>
        <w:lastRenderedPageBreak/>
        <w:t>4.3.12</w:t>
      </w:r>
      <w:r>
        <w:rPr>
          <w:lang w:val="en-US" w:eastAsia="zh-CN"/>
        </w:rPr>
        <w:tab/>
      </w:r>
      <w:bookmarkEnd w:id="505"/>
      <w:bookmarkEnd w:id="506"/>
      <w:bookmarkEnd w:id="507"/>
      <w:r w:rsidR="005F6093" w:rsidRPr="00F3719F">
        <w:rPr>
          <w:sz w:val="24"/>
        </w:rPr>
        <w:t>Void</w:t>
      </w:r>
      <w:bookmarkEnd w:id="508"/>
      <w:bookmarkEnd w:id="509"/>
      <w:bookmarkEnd w:id="510"/>
      <w:bookmarkEnd w:id="511"/>
    </w:p>
    <w:p w14:paraId="6B92CC9E" w14:textId="77777777" w:rsidR="0012474C" w:rsidRPr="003267B4" w:rsidRDefault="0012474C" w:rsidP="0012474C">
      <w:pPr>
        <w:pStyle w:val="Heading3"/>
        <w:rPr>
          <w:lang w:val="en-US" w:eastAsia="zh-CN"/>
        </w:rPr>
      </w:pPr>
      <w:bookmarkStart w:id="512" w:name="_Toc20150444"/>
      <w:bookmarkStart w:id="513" w:name="_Toc27479692"/>
      <w:bookmarkStart w:id="514" w:name="_Toc36025204"/>
      <w:bookmarkStart w:id="515" w:name="_Toc44516300"/>
      <w:bookmarkStart w:id="516" w:name="_Toc45272619"/>
      <w:bookmarkStart w:id="517" w:name="_Toc51754618"/>
      <w:bookmarkStart w:id="518" w:name="_Toc155280503"/>
      <w:r w:rsidRPr="00EE4C90">
        <w:rPr>
          <w:lang w:val="en-US" w:eastAsia="zh-CN"/>
        </w:rPr>
        <w:t>4.3.13</w:t>
      </w:r>
      <w:r w:rsidRPr="00EE4C90">
        <w:rPr>
          <w:lang w:val="en-US" w:eastAsia="zh-CN"/>
        </w:rPr>
        <w:tab/>
      </w:r>
      <w:bookmarkEnd w:id="512"/>
      <w:bookmarkEnd w:id="513"/>
      <w:bookmarkEnd w:id="514"/>
      <w:r w:rsidR="00A144B4" w:rsidRPr="00F3719F">
        <w:rPr>
          <w:sz w:val="24"/>
        </w:rPr>
        <w:t>Void</w:t>
      </w:r>
      <w:bookmarkEnd w:id="515"/>
      <w:bookmarkEnd w:id="516"/>
      <w:bookmarkEnd w:id="517"/>
      <w:bookmarkEnd w:id="518"/>
    </w:p>
    <w:p w14:paraId="79C0BCA3" w14:textId="77777777" w:rsidR="0012474C" w:rsidRPr="00CE6AD3" w:rsidRDefault="0012474C" w:rsidP="0012474C">
      <w:pPr>
        <w:pStyle w:val="Heading3"/>
        <w:rPr>
          <w:rFonts w:ascii="Courier New" w:hAnsi="Courier New"/>
          <w:lang w:val="en-US" w:eastAsia="zh-CN"/>
        </w:rPr>
      </w:pPr>
      <w:bookmarkStart w:id="519" w:name="_Toc20150449"/>
      <w:bookmarkStart w:id="520" w:name="_Toc27479697"/>
      <w:bookmarkStart w:id="521" w:name="_Toc36025209"/>
      <w:bookmarkStart w:id="522" w:name="_Toc44516301"/>
      <w:bookmarkStart w:id="523" w:name="_Toc45272620"/>
      <w:bookmarkStart w:id="524" w:name="_Toc51754619"/>
      <w:bookmarkStart w:id="525" w:name="_Toc155280504"/>
      <w:r w:rsidRPr="003D39E5">
        <w:rPr>
          <w:lang w:val="en-US" w:eastAsia="zh-CN"/>
        </w:rPr>
        <w:t>4.3.14</w:t>
      </w:r>
      <w:r w:rsidRPr="00CE6AD3">
        <w:rPr>
          <w:lang w:val="en-US" w:eastAsia="zh-CN"/>
        </w:rPr>
        <w:tab/>
      </w:r>
      <w:bookmarkEnd w:id="519"/>
      <w:bookmarkEnd w:id="520"/>
      <w:bookmarkEnd w:id="521"/>
      <w:r w:rsidR="00756B6A" w:rsidRPr="00F3719F">
        <w:rPr>
          <w:sz w:val="24"/>
        </w:rPr>
        <w:t>Void</w:t>
      </w:r>
      <w:bookmarkEnd w:id="522"/>
      <w:bookmarkEnd w:id="523"/>
      <w:bookmarkEnd w:id="524"/>
      <w:bookmarkEnd w:id="525"/>
    </w:p>
    <w:p w14:paraId="7211A123" w14:textId="77777777" w:rsidR="00D96A10" w:rsidRDefault="006F2233" w:rsidP="008D1319">
      <w:pPr>
        <w:pStyle w:val="Heading3"/>
        <w:rPr>
          <w:sz w:val="24"/>
        </w:rPr>
      </w:pPr>
      <w:bookmarkStart w:id="526" w:name="_Toc20150454"/>
      <w:bookmarkStart w:id="527" w:name="_Toc27479702"/>
      <w:bookmarkStart w:id="528" w:name="_Toc36025214"/>
      <w:bookmarkStart w:id="529" w:name="_Toc44516302"/>
      <w:bookmarkStart w:id="530" w:name="_Toc45272621"/>
      <w:bookmarkStart w:id="531" w:name="_Toc51754620"/>
      <w:bookmarkStart w:id="532" w:name="_Toc155280505"/>
      <w:r>
        <w:rPr>
          <w:rFonts w:eastAsia="SimSun"/>
          <w:lang w:val="en-US" w:eastAsia="zh-CN"/>
        </w:rPr>
        <w:t>4.3.15</w:t>
      </w:r>
      <w:r>
        <w:rPr>
          <w:rFonts w:eastAsia="SimSun"/>
          <w:lang w:val="en-US" w:eastAsia="zh-CN"/>
        </w:rPr>
        <w:tab/>
      </w:r>
      <w:bookmarkEnd w:id="526"/>
      <w:bookmarkEnd w:id="527"/>
      <w:bookmarkEnd w:id="528"/>
      <w:bookmarkEnd w:id="529"/>
      <w:bookmarkEnd w:id="530"/>
      <w:r w:rsidR="006D00CB" w:rsidRPr="002005EB">
        <w:rPr>
          <w:sz w:val="24"/>
        </w:rPr>
        <w:t>V</w:t>
      </w:r>
      <w:r w:rsidR="006D00CB">
        <w:rPr>
          <w:sz w:val="24"/>
        </w:rPr>
        <w:t>o</w:t>
      </w:r>
      <w:r w:rsidR="006D00CB" w:rsidRPr="002005EB">
        <w:rPr>
          <w:sz w:val="24"/>
        </w:rPr>
        <w:t>id</w:t>
      </w:r>
      <w:bookmarkStart w:id="533" w:name="_Toc20150459"/>
      <w:bookmarkStart w:id="534" w:name="_Toc27479707"/>
      <w:bookmarkStart w:id="535" w:name="_Toc36025219"/>
      <w:bookmarkStart w:id="536" w:name="_Toc44516307"/>
      <w:bookmarkStart w:id="537" w:name="_Toc45272626"/>
      <w:bookmarkStart w:id="538" w:name="_Toc51754621"/>
      <w:bookmarkEnd w:id="531"/>
      <w:bookmarkEnd w:id="532"/>
    </w:p>
    <w:p w14:paraId="295FB985" w14:textId="77777777" w:rsidR="008D1319" w:rsidRDefault="008D1319" w:rsidP="008D1319">
      <w:pPr>
        <w:pStyle w:val="Heading3"/>
        <w:rPr>
          <w:rFonts w:eastAsia="SimSun"/>
          <w:lang w:val="en-US" w:eastAsia="zh-CN"/>
        </w:rPr>
      </w:pPr>
      <w:bookmarkStart w:id="539" w:name="_Toc155280506"/>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33"/>
      <w:bookmarkEnd w:id="534"/>
      <w:bookmarkEnd w:id="535"/>
      <w:bookmarkEnd w:id="536"/>
      <w:bookmarkEnd w:id="537"/>
      <w:bookmarkEnd w:id="538"/>
      <w:bookmarkEnd w:id="539"/>
    </w:p>
    <w:p w14:paraId="585CFC41" w14:textId="77777777" w:rsidR="008D1319" w:rsidRDefault="008D1319" w:rsidP="008D1319">
      <w:pPr>
        <w:pStyle w:val="Heading4"/>
        <w:rPr>
          <w:rFonts w:eastAsia="SimSun"/>
        </w:rPr>
      </w:pPr>
      <w:bookmarkStart w:id="540" w:name="_Toc20150460"/>
      <w:bookmarkStart w:id="541" w:name="_Toc27479708"/>
      <w:bookmarkStart w:id="542" w:name="_Toc36025220"/>
      <w:bookmarkStart w:id="543" w:name="_Toc44516308"/>
      <w:bookmarkStart w:id="544" w:name="_Toc45272627"/>
      <w:bookmarkStart w:id="545" w:name="_Toc51754622"/>
      <w:bookmarkStart w:id="546" w:name="_Toc155280507"/>
      <w:r>
        <w:rPr>
          <w:rFonts w:eastAsia="SimSun"/>
        </w:rPr>
        <w:t>4.3.16.1</w:t>
      </w:r>
      <w:r>
        <w:rPr>
          <w:rFonts w:eastAsia="SimSun"/>
        </w:rPr>
        <w:tab/>
        <w:t>Definition</w:t>
      </w:r>
      <w:bookmarkEnd w:id="540"/>
      <w:bookmarkEnd w:id="541"/>
      <w:bookmarkEnd w:id="542"/>
      <w:bookmarkEnd w:id="543"/>
      <w:bookmarkEnd w:id="544"/>
      <w:bookmarkEnd w:id="545"/>
      <w:bookmarkEnd w:id="546"/>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47" w:name="_Toc20150461"/>
      <w:bookmarkStart w:id="548" w:name="_Toc27479709"/>
      <w:bookmarkStart w:id="549" w:name="_Toc36025221"/>
      <w:bookmarkStart w:id="550" w:name="_Toc44516309"/>
      <w:bookmarkStart w:id="551" w:name="_Toc45272628"/>
      <w:bookmarkStart w:id="552" w:name="_Toc51754623"/>
      <w:bookmarkStart w:id="553" w:name="_Toc155280508"/>
      <w:r>
        <w:rPr>
          <w:rFonts w:eastAsia="SimSun"/>
        </w:rPr>
        <w:t>4.3.16.2</w:t>
      </w:r>
      <w:r>
        <w:rPr>
          <w:rFonts w:eastAsia="SimSun"/>
        </w:rPr>
        <w:tab/>
        <w:t>Attributes</w:t>
      </w:r>
      <w:bookmarkEnd w:id="547"/>
      <w:bookmarkEnd w:id="548"/>
      <w:bookmarkEnd w:id="549"/>
      <w:bookmarkEnd w:id="550"/>
      <w:bookmarkEnd w:id="551"/>
      <w:bookmarkEnd w:id="552"/>
      <w:bookmarkEnd w:id="553"/>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54" w:name="_Toc20150462"/>
      <w:bookmarkStart w:id="555" w:name="_Toc27479710"/>
      <w:bookmarkStart w:id="556" w:name="_Toc36025222"/>
      <w:bookmarkStart w:id="557" w:name="_Toc44516310"/>
      <w:bookmarkStart w:id="558" w:name="_Toc45272629"/>
      <w:bookmarkStart w:id="559" w:name="_Toc51754624"/>
    </w:p>
    <w:p w14:paraId="67D95FB9" w14:textId="77777777" w:rsidR="008D1319" w:rsidRDefault="008D1319" w:rsidP="008D1319">
      <w:pPr>
        <w:pStyle w:val="Heading4"/>
        <w:rPr>
          <w:rFonts w:eastAsia="SimSun"/>
        </w:rPr>
      </w:pPr>
      <w:bookmarkStart w:id="560" w:name="_Toc155280509"/>
      <w:r>
        <w:rPr>
          <w:rFonts w:eastAsia="SimSun"/>
        </w:rPr>
        <w:t>4.3.16.3</w:t>
      </w:r>
      <w:r>
        <w:rPr>
          <w:rFonts w:eastAsia="SimSun"/>
        </w:rPr>
        <w:tab/>
        <w:t>Attribute constraints</w:t>
      </w:r>
      <w:bookmarkEnd w:id="554"/>
      <w:bookmarkEnd w:id="555"/>
      <w:bookmarkEnd w:id="556"/>
      <w:bookmarkEnd w:id="557"/>
      <w:bookmarkEnd w:id="558"/>
      <w:bookmarkEnd w:id="559"/>
      <w:bookmarkEnd w:id="560"/>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61" w:name="_Toc20150463"/>
      <w:bookmarkStart w:id="562" w:name="_Toc27479711"/>
      <w:bookmarkStart w:id="563" w:name="_Toc36025223"/>
      <w:bookmarkStart w:id="564" w:name="_Toc44516311"/>
      <w:bookmarkStart w:id="565" w:name="_Toc45272630"/>
      <w:bookmarkStart w:id="566" w:name="_Toc51754625"/>
      <w:bookmarkStart w:id="567" w:name="_Toc155280510"/>
      <w:r>
        <w:rPr>
          <w:rFonts w:eastAsia="SimSun"/>
        </w:rPr>
        <w:t>4.3.</w:t>
      </w:r>
      <w:r w:rsidR="00C763BD">
        <w:rPr>
          <w:rFonts w:eastAsia="SimSun"/>
        </w:rPr>
        <w:t>16</w:t>
      </w:r>
      <w:r>
        <w:rPr>
          <w:rFonts w:eastAsia="SimSun"/>
        </w:rPr>
        <w:t>.4</w:t>
      </w:r>
      <w:r>
        <w:rPr>
          <w:rFonts w:eastAsia="SimSun"/>
        </w:rPr>
        <w:tab/>
        <w:t>Notifications</w:t>
      </w:r>
      <w:bookmarkEnd w:id="561"/>
      <w:bookmarkEnd w:id="562"/>
      <w:bookmarkEnd w:id="563"/>
      <w:bookmarkEnd w:id="564"/>
      <w:bookmarkEnd w:id="565"/>
      <w:bookmarkEnd w:id="566"/>
      <w:bookmarkEnd w:id="567"/>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68" w:name="_Toc20150464"/>
      <w:bookmarkStart w:id="569" w:name="_Toc27479712"/>
      <w:bookmarkStart w:id="570" w:name="_Toc36025224"/>
      <w:bookmarkStart w:id="571" w:name="_Toc44516312"/>
      <w:bookmarkStart w:id="572" w:name="_Toc45272631"/>
      <w:bookmarkStart w:id="573" w:name="_Toc51754626"/>
      <w:bookmarkStart w:id="574" w:name="_Toc155280511"/>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68"/>
      <w:bookmarkEnd w:id="569"/>
      <w:bookmarkEnd w:id="570"/>
      <w:bookmarkEnd w:id="571"/>
      <w:bookmarkEnd w:id="572"/>
      <w:bookmarkEnd w:id="573"/>
      <w:bookmarkEnd w:id="574"/>
    </w:p>
    <w:p w14:paraId="2124EE25" w14:textId="77777777" w:rsidR="006D6577" w:rsidRPr="008D31B8" w:rsidRDefault="006D6577" w:rsidP="006D6577">
      <w:pPr>
        <w:pStyle w:val="Heading4"/>
        <w:rPr>
          <w:lang w:val="en-US"/>
        </w:rPr>
      </w:pPr>
      <w:bookmarkStart w:id="575" w:name="_Toc20150465"/>
      <w:bookmarkStart w:id="576" w:name="_Toc27479713"/>
      <w:bookmarkStart w:id="577" w:name="_Toc36025225"/>
      <w:bookmarkStart w:id="578" w:name="_Toc44516313"/>
      <w:bookmarkStart w:id="579" w:name="_Toc45272632"/>
      <w:bookmarkStart w:id="580" w:name="_Toc51754627"/>
      <w:bookmarkStart w:id="581" w:name="_Toc155280512"/>
      <w:r w:rsidRPr="008D31B8">
        <w:rPr>
          <w:lang w:val="en-US"/>
        </w:rPr>
        <w:t>4.3.</w:t>
      </w:r>
      <w:r>
        <w:rPr>
          <w:lang w:val="en-US"/>
        </w:rPr>
        <w:t>17</w:t>
      </w:r>
      <w:r w:rsidRPr="008D31B8">
        <w:rPr>
          <w:lang w:val="en-US"/>
        </w:rPr>
        <w:t>.1</w:t>
      </w:r>
      <w:r w:rsidRPr="008D31B8">
        <w:rPr>
          <w:lang w:val="en-US"/>
        </w:rPr>
        <w:tab/>
        <w:t>Definition</w:t>
      </w:r>
      <w:bookmarkEnd w:id="575"/>
      <w:bookmarkEnd w:id="576"/>
      <w:bookmarkEnd w:id="577"/>
      <w:bookmarkEnd w:id="578"/>
      <w:bookmarkEnd w:id="579"/>
      <w:bookmarkEnd w:id="580"/>
      <w:bookmarkEnd w:id="581"/>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582" w:name="_Toc20150466"/>
      <w:bookmarkStart w:id="583" w:name="_Toc27479714"/>
      <w:bookmarkStart w:id="584" w:name="_Toc36025226"/>
      <w:bookmarkStart w:id="585" w:name="_Toc44516314"/>
      <w:bookmarkStart w:id="586" w:name="_Toc45272633"/>
      <w:bookmarkStart w:id="587" w:name="_Toc51754628"/>
      <w:bookmarkStart w:id="588" w:name="_Toc155280513"/>
      <w:r w:rsidRPr="008D31B8">
        <w:rPr>
          <w:lang w:val="en-US"/>
        </w:rPr>
        <w:t>4.3.</w:t>
      </w:r>
      <w:r>
        <w:rPr>
          <w:lang w:val="en-US"/>
        </w:rPr>
        <w:t>17</w:t>
      </w:r>
      <w:r w:rsidRPr="008D31B8">
        <w:rPr>
          <w:lang w:val="en-US"/>
        </w:rPr>
        <w:t>.2</w:t>
      </w:r>
      <w:r w:rsidRPr="008D31B8">
        <w:rPr>
          <w:lang w:val="en-US"/>
        </w:rPr>
        <w:tab/>
        <w:t>Attributes</w:t>
      </w:r>
      <w:bookmarkEnd w:id="582"/>
      <w:bookmarkEnd w:id="583"/>
      <w:bookmarkEnd w:id="584"/>
      <w:bookmarkEnd w:id="585"/>
      <w:bookmarkEnd w:id="586"/>
      <w:bookmarkEnd w:id="587"/>
      <w:bookmarkEnd w:id="588"/>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606C6336" w:rsidR="00663B3D" w:rsidRDefault="00EA25E8" w:rsidP="00663B3D">
            <w:pPr>
              <w:pStyle w:val="TAL"/>
              <w:jc w:val="center"/>
            </w:pPr>
            <w:ins w:id="589" w:author="28.622_CR0299_(Rel-17)_TEI16" w:date="2024-01-02T14:49:00Z">
              <w:r>
                <w:t>F</w:t>
              </w:r>
            </w:ins>
            <w:del w:id="590" w:author="28.622_CR0299_(Rel-17)_TEI16" w:date="2024-01-02T14:49:00Z">
              <w:r w:rsidR="00663B3D" w:rsidDel="00EA25E8">
                <w:delText>T</w:delText>
              </w:r>
            </w:del>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12BE42F9" w:rsidR="006D6577" w:rsidRDefault="00EA25E8" w:rsidP="00EC52AD">
            <w:pPr>
              <w:pStyle w:val="TAL"/>
              <w:jc w:val="center"/>
            </w:pPr>
            <w:ins w:id="591" w:author="28.622_CR0299_(Rel-17)_TEI16" w:date="2024-01-02T14:49:00Z">
              <w:r>
                <w:t>F</w:t>
              </w:r>
            </w:ins>
            <w:del w:id="592" w:author="28.622_CR0299_(Rel-17)_TEI16" w:date="2024-01-02T14:49:00Z">
              <w:r w:rsidR="006D6577" w:rsidDel="00EA25E8">
                <w:delText>T</w:delText>
              </w:r>
            </w:del>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593" w:name="_Toc20150467"/>
      <w:bookmarkStart w:id="594" w:name="_Toc27479715"/>
      <w:bookmarkStart w:id="595" w:name="_Toc36025227"/>
      <w:bookmarkStart w:id="596" w:name="_Toc44516315"/>
      <w:bookmarkStart w:id="597" w:name="_Toc45272634"/>
      <w:bookmarkStart w:id="598" w:name="_Toc51754629"/>
      <w:bookmarkStart w:id="599" w:name="_Toc155280514"/>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593"/>
      <w:bookmarkEnd w:id="594"/>
      <w:bookmarkEnd w:id="595"/>
      <w:bookmarkEnd w:id="596"/>
      <w:bookmarkEnd w:id="597"/>
      <w:bookmarkEnd w:id="598"/>
      <w:bookmarkEnd w:id="599"/>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00" w:name="_Toc20150468"/>
      <w:bookmarkStart w:id="601" w:name="_Toc27479716"/>
      <w:bookmarkStart w:id="602" w:name="_Toc36025228"/>
      <w:bookmarkStart w:id="603" w:name="_Toc44516316"/>
      <w:bookmarkStart w:id="604" w:name="_Toc45272635"/>
      <w:bookmarkStart w:id="605" w:name="_Toc51754630"/>
      <w:bookmarkStart w:id="606" w:name="_Toc155280515"/>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600"/>
      <w:bookmarkEnd w:id="601"/>
      <w:bookmarkEnd w:id="602"/>
      <w:bookmarkEnd w:id="603"/>
      <w:bookmarkEnd w:id="604"/>
      <w:bookmarkEnd w:id="605"/>
      <w:bookmarkEnd w:id="606"/>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07" w:name="_Toc20150469"/>
      <w:bookmarkStart w:id="608" w:name="_Toc27479717"/>
      <w:bookmarkStart w:id="609" w:name="_Toc36025229"/>
      <w:bookmarkStart w:id="610" w:name="_Toc44516317"/>
      <w:bookmarkStart w:id="611" w:name="_Toc45272636"/>
      <w:bookmarkStart w:id="612" w:name="_Toc51754631"/>
      <w:bookmarkStart w:id="613" w:name="_Toc155280516"/>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07"/>
      <w:bookmarkEnd w:id="608"/>
      <w:bookmarkEnd w:id="609"/>
      <w:bookmarkEnd w:id="610"/>
      <w:bookmarkEnd w:id="611"/>
      <w:bookmarkEnd w:id="612"/>
      <w:bookmarkEnd w:id="613"/>
    </w:p>
    <w:p w14:paraId="69D116BB" w14:textId="77777777" w:rsidR="006D6577" w:rsidRPr="008D31B8" w:rsidRDefault="006D6577" w:rsidP="006D6577">
      <w:pPr>
        <w:pStyle w:val="Heading4"/>
        <w:rPr>
          <w:lang w:val="en-US"/>
        </w:rPr>
      </w:pPr>
      <w:bookmarkStart w:id="614" w:name="_Toc20150470"/>
      <w:bookmarkStart w:id="615" w:name="_Toc27479718"/>
      <w:bookmarkStart w:id="616" w:name="_Toc36025230"/>
      <w:bookmarkStart w:id="617" w:name="_Toc44516318"/>
      <w:bookmarkStart w:id="618" w:name="_Toc45272637"/>
      <w:bookmarkStart w:id="619" w:name="_Toc51754632"/>
      <w:bookmarkStart w:id="620" w:name="_Toc155280517"/>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14"/>
      <w:bookmarkEnd w:id="615"/>
      <w:bookmarkEnd w:id="616"/>
      <w:bookmarkEnd w:id="617"/>
      <w:bookmarkEnd w:id="618"/>
      <w:bookmarkEnd w:id="619"/>
      <w:bookmarkEnd w:id="620"/>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21" w:name="_Toc20150471"/>
      <w:bookmarkStart w:id="622" w:name="_Toc27479719"/>
      <w:bookmarkStart w:id="623" w:name="_Toc36025231"/>
      <w:bookmarkStart w:id="624" w:name="_Toc44516319"/>
      <w:bookmarkStart w:id="625" w:name="_Toc45272638"/>
      <w:bookmarkStart w:id="626" w:name="_Toc51754633"/>
      <w:bookmarkStart w:id="627" w:name="_Toc155280518"/>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21"/>
      <w:bookmarkEnd w:id="622"/>
      <w:bookmarkEnd w:id="623"/>
      <w:bookmarkEnd w:id="624"/>
      <w:bookmarkEnd w:id="625"/>
      <w:bookmarkEnd w:id="626"/>
      <w:bookmarkEnd w:id="6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28" w:name="_Toc20150472"/>
      <w:bookmarkStart w:id="629" w:name="_Toc27479720"/>
      <w:bookmarkStart w:id="630" w:name="_Toc36025232"/>
      <w:bookmarkStart w:id="631" w:name="_Toc44516320"/>
      <w:bookmarkStart w:id="632" w:name="_Toc45272639"/>
      <w:bookmarkStart w:id="633" w:name="_Toc51754634"/>
      <w:bookmarkStart w:id="634" w:name="_Toc155280519"/>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28"/>
      <w:bookmarkEnd w:id="629"/>
      <w:bookmarkEnd w:id="630"/>
      <w:bookmarkEnd w:id="631"/>
      <w:bookmarkEnd w:id="632"/>
      <w:bookmarkEnd w:id="633"/>
      <w:bookmarkEnd w:id="634"/>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35" w:name="_Toc20150473"/>
      <w:bookmarkStart w:id="636" w:name="_Toc27479721"/>
      <w:bookmarkStart w:id="637" w:name="_Toc36025233"/>
      <w:bookmarkStart w:id="638" w:name="_Toc44516321"/>
      <w:bookmarkStart w:id="639" w:name="_Toc45272640"/>
      <w:bookmarkStart w:id="640" w:name="_Toc51754635"/>
      <w:bookmarkStart w:id="641" w:name="_Toc155280520"/>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35"/>
      <w:bookmarkEnd w:id="636"/>
      <w:bookmarkEnd w:id="637"/>
      <w:bookmarkEnd w:id="638"/>
      <w:bookmarkEnd w:id="639"/>
      <w:bookmarkEnd w:id="640"/>
      <w:bookmarkEnd w:id="641"/>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42" w:name="_Toc20150474"/>
      <w:bookmarkStart w:id="643" w:name="_Toc27479722"/>
      <w:bookmarkStart w:id="644" w:name="_Toc36025234"/>
      <w:bookmarkStart w:id="645" w:name="_Toc44516322"/>
      <w:bookmarkStart w:id="646" w:name="_Toc45272641"/>
      <w:bookmarkStart w:id="647" w:name="_Toc51754636"/>
      <w:bookmarkStart w:id="648" w:name="_Toc155280521"/>
      <w:r>
        <w:rPr>
          <w:lang w:val="en-US"/>
        </w:rPr>
        <w:t>4.3.19</w:t>
      </w:r>
      <w:r w:rsidRPr="008D31B8">
        <w:rPr>
          <w:lang w:val="en-US"/>
        </w:rPr>
        <w:tab/>
      </w:r>
      <w:r w:rsidRPr="008E3E78">
        <w:rPr>
          <w:rFonts w:ascii="Courier New" w:hAnsi="Courier New" w:cs="Courier New"/>
          <w:lang w:val="en-US"/>
        </w:rPr>
        <w:t>SAP &lt;&lt;dataType&gt;&gt;</w:t>
      </w:r>
      <w:bookmarkEnd w:id="642"/>
      <w:bookmarkEnd w:id="643"/>
      <w:bookmarkEnd w:id="644"/>
      <w:bookmarkEnd w:id="645"/>
      <w:bookmarkEnd w:id="646"/>
      <w:bookmarkEnd w:id="647"/>
      <w:bookmarkEnd w:id="648"/>
    </w:p>
    <w:p w14:paraId="5D9C8722" w14:textId="77777777" w:rsidR="006D6577" w:rsidRPr="008D31B8" w:rsidRDefault="006D6577" w:rsidP="006D6577">
      <w:pPr>
        <w:pStyle w:val="Heading4"/>
        <w:rPr>
          <w:lang w:val="en-US"/>
        </w:rPr>
      </w:pPr>
      <w:bookmarkStart w:id="649" w:name="_Toc20150475"/>
      <w:bookmarkStart w:id="650" w:name="_Toc27479723"/>
      <w:bookmarkStart w:id="651" w:name="_Toc36025235"/>
      <w:bookmarkStart w:id="652" w:name="_Toc44516323"/>
      <w:bookmarkStart w:id="653" w:name="_Toc45272642"/>
      <w:bookmarkStart w:id="654" w:name="_Toc51754637"/>
      <w:bookmarkStart w:id="655" w:name="_Toc155280522"/>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49"/>
      <w:bookmarkEnd w:id="650"/>
      <w:bookmarkEnd w:id="651"/>
      <w:bookmarkEnd w:id="652"/>
      <w:bookmarkEnd w:id="653"/>
      <w:bookmarkEnd w:id="654"/>
      <w:bookmarkEnd w:id="655"/>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56" w:name="_Toc20150476"/>
      <w:bookmarkStart w:id="657" w:name="_Toc27479724"/>
      <w:bookmarkStart w:id="658" w:name="_Toc36025236"/>
      <w:bookmarkStart w:id="659" w:name="_Toc44516324"/>
      <w:bookmarkStart w:id="660" w:name="_Toc45272643"/>
      <w:bookmarkStart w:id="661" w:name="_Toc51754638"/>
      <w:bookmarkStart w:id="662" w:name="_Toc155280523"/>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56"/>
      <w:bookmarkEnd w:id="657"/>
      <w:bookmarkEnd w:id="658"/>
      <w:bookmarkEnd w:id="659"/>
      <w:bookmarkEnd w:id="660"/>
      <w:bookmarkEnd w:id="661"/>
      <w:bookmarkEnd w:id="6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63" w:name="_Toc20150477"/>
      <w:bookmarkStart w:id="664" w:name="_Toc27479725"/>
      <w:bookmarkStart w:id="665" w:name="_Toc36025237"/>
      <w:bookmarkStart w:id="666" w:name="_Toc44516325"/>
      <w:bookmarkStart w:id="667" w:name="_Toc45272644"/>
      <w:bookmarkStart w:id="668" w:name="_Toc51754639"/>
      <w:bookmarkStart w:id="669" w:name="_Toc155280524"/>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63"/>
      <w:bookmarkEnd w:id="664"/>
      <w:bookmarkEnd w:id="665"/>
      <w:bookmarkEnd w:id="666"/>
      <w:bookmarkEnd w:id="667"/>
      <w:bookmarkEnd w:id="668"/>
      <w:bookmarkEnd w:id="66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70" w:name="_Toc20150478"/>
      <w:bookmarkStart w:id="671" w:name="_Toc27479726"/>
      <w:bookmarkStart w:id="672" w:name="_Toc36025238"/>
      <w:bookmarkStart w:id="673" w:name="_Toc44516326"/>
      <w:bookmarkStart w:id="674" w:name="_Toc45272645"/>
      <w:bookmarkStart w:id="675" w:name="_Toc51754640"/>
      <w:bookmarkStart w:id="676" w:name="_Toc155280525"/>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70"/>
      <w:bookmarkEnd w:id="671"/>
      <w:bookmarkEnd w:id="672"/>
      <w:bookmarkEnd w:id="673"/>
      <w:bookmarkEnd w:id="674"/>
      <w:bookmarkEnd w:id="675"/>
      <w:bookmarkEnd w:id="676"/>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77" w:name="_Toc20150479"/>
      <w:bookmarkStart w:id="678" w:name="_Toc27479727"/>
      <w:bookmarkStart w:id="679" w:name="_Toc36025239"/>
      <w:bookmarkStart w:id="680" w:name="_Toc44516327"/>
      <w:bookmarkStart w:id="681" w:name="_Toc45272646"/>
      <w:bookmarkStart w:id="682" w:name="_Toc51754641"/>
      <w:bookmarkStart w:id="683" w:name="_Toc155280526"/>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77"/>
      <w:bookmarkEnd w:id="678"/>
      <w:bookmarkEnd w:id="679"/>
      <w:bookmarkEnd w:id="680"/>
      <w:bookmarkEnd w:id="681"/>
      <w:bookmarkEnd w:id="682"/>
      <w:bookmarkEnd w:id="683"/>
    </w:p>
    <w:p w14:paraId="63D89E29" w14:textId="77777777" w:rsidR="00090EDB" w:rsidRPr="002B15AA" w:rsidRDefault="00090EDB" w:rsidP="00090EDB">
      <w:pPr>
        <w:pStyle w:val="Heading4"/>
      </w:pPr>
      <w:bookmarkStart w:id="684" w:name="_Toc20150480"/>
      <w:bookmarkStart w:id="685" w:name="_Toc27479728"/>
      <w:bookmarkStart w:id="686" w:name="_Toc36025240"/>
      <w:bookmarkStart w:id="687" w:name="_Toc44516328"/>
      <w:bookmarkStart w:id="688" w:name="_Toc45272647"/>
      <w:bookmarkStart w:id="689" w:name="_Toc51754642"/>
      <w:bookmarkStart w:id="690" w:name="_Toc155280527"/>
      <w:r w:rsidRPr="002B15AA">
        <w:rPr>
          <w:rFonts w:hint="eastAsia"/>
          <w:lang w:eastAsia="zh-CN"/>
        </w:rPr>
        <w:t>4.3.</w:t>
      </w:r>
      <w:r>
        <w:rPr>
          <w:lang w:eastAsia="zh-CN"/>
        </w:rPr>
        <w:t>20</w:t>
      </w:r>
      <w:r w:rsidRPr="002B15AA">
        <w:t>.1</w:t>
      </w:r>
      <w:r w:rsidRPr="002B15AA">
        <w:tab/>
        <w:t>Definition</w:t>
      </w:r>
      <w:bookmarkEnd w:id="684"/>
      <w:bookmarkEnd w:id="685"/>
      <w:bookmarkEnd w:id="686"/>
      <w:bookmarkEnd w:id="687"/>
      <w:bookmarkEnd w:id="688"/>
      <w:bookmarkEnd w:id="689"/>
      <w:bookmarkEnd w:id="690"/>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91" w:name="_Toc20150481"/>
      <w:bookmarkStart w:id="692" w:name="_Toc27479729"/>
      <w:bookmarkStart w:id="693" w:name="_Toc36025241"/>
      <w:bookmarkStart w:id="694" w:name="_Toc44516329"/>
      <w:bookmarkStart w:id="695" w:name="_Toc45272648"/>
      <w:bookmarkStart w:id="696" w:name="_Toc51754643"/>
      <w:bookmarkStart w:id="697" w:name="_Toc155280528"/>
      <w:r w:rsidRPr="002B15AA">
        <w:rPr>
          <w:rFonts w:hint="eastAsia"/>
          <w:lang w:eastAsia="zh-CN"/>
        </w:rPr>
        <w:lastRenderedPageBreak/>
        <w:t>4.3.</w:t>
      </w:r>
      <w:r>
        <w:rPr>
          <w:lang w:eastAsia="zh-CN"/>
        </w:rPr>
        <w:t>20</w:t>
      </w:r>
      <w:r w:rsidRPr="002B15AA">
        <w:t>.2</w:t>
      </w:r>
      <w:r w:rsidRPr="002B15AA">
        <w:tab/>
        <w:t>Attributes</w:t>
      </w:r>
      <w:bookmarkEnd w:id="691"/>
      <w:bookmarkEnd w:id="692"/>
      <w:bookmarkEnd w:id="693"/>
      <w:bookmarkEnd w:id="694"/>
      <w:bookmarkEnd w:id="695"/>
      <w:bookmarkEnd w:id="696"/>
      <w:bookmarkEnd w:id="69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698" w:name="_Toc20150482"/>
      <w:bookmarkStart w:id="699" w:name="_Toc27479730"/>
      <w:bookmarkStart w:id="700" w:name="_Toc36025242"/>
      <w:bookmarkStart w:id="701" w:name="_Toc44516330"/>
      <w:bookmarkStart w:id="702" w:name="_Toc45272649"/>
      <w:bookmarkStart w:id="703" w:name="_Toc51754644"/>
      <w:bookmarkStart w:id="704" w:name="_Toc155280529"/>
      <w:r w:rsidRPr="002B15AA">
        <w:rPr>
          <w:rFonts w:hint="eastAsia"/>
          <w:lang w:eastAsia="zh-CN"/>
        </w:rPr>
        <w:t>4.3.</w:t>
      </w:r>
      <w:r>
        <w:rPr>
          <w:lang w:eastAsia="zh-CN"/>
        </w:rPr>
        <w:t>20</w:t>
      </w:r>
      <w:r w:rsidRPr="002B15AA">
        <w:t>.3</w:t>
      </w:r>
      <w:r w:rsidRPr="002B15AA">
        <w:tab/>
        <w:t>Attribute constraints</w:t>
      </w:r>
      <w:bookmarkEnd w:id="698"/>
      <w:bookmarkEnd w:id="699"/>
      <w:bookmarkEnd w:id="700"/>
      <w:bookmarkEnd w:id="701"/>
      <w:bookmarkEnd w:id="702"/>
      <w:bookmarkEnd w:id="703"/>
      <w:bookmarkEnd w:id="704"/>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05" w:name="_Toc20150483"/>
      <w:bookmarkStart w:id="706" w:name="_Toc27479731"/>
      <w:bookmarkStart w:id="707" w:name="_Toc36025243"/>
      <w:bookmarkStart w:id="708" w:name="_Toc44516331"/>
      <w:bookmarkStart w:id="709" w:name="_Toc45272650"/>
      <w:bookmarkStart w:id="710" w:name="_Toc51754645"/>
      <w:bookmarkStart w:id="711" w:name="_Toc155280530"/>
      <w:r w:rsidRPr="002B15AA">
        <w:rPr>
          <w:rFonts w:hint="eastAsia"/>
          <w:lang w:eastAsia="zh-CN"/>
        </w:rPr>
        <w:t>4.3.</w:t>
      </w:r>
      <w:r>
        <w:rPr>
          <w:lang w:eastAsia="zh-CN"/>
        </w:rPr>
        <w:t>20</w:t>
      </w:r>
      <w:r w:rsidRPr="002B15AA">
        <w:t>.4</w:t>
      </w:r>
      <w:r w:rsidRPr="002B15AA">
        <w:tab/>
        <w:t>Notifications</w:t>
      </w:r>
      <w:bookmarkEnd w:id="705"/>
      <w:bookmarkEnd w:id="706"/>
      <w:bookmarkEnd w:id="707"/>
      <w:bookmarkEnd w:id="708"/>
      <w:bookmarkEnd w:id="709"/>
      <w:bookmarkEnd w:id="710"/>
      <w:bookmarkEnd w:id="711"/>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12" w:name="_Toc27479732"/>
      <w:bookmarkStart w:id="713" w:name="_Toc36025244"/>
      <w:bookmarkStart w:id="714" w:name="_Toc44516332"/>
      <w:bookmarkStart w:id="715" w:name="_Toc45272651"/>
      <w:bookmarkStart w:id="716" w:name="_Toc51754646"/>
      <w:bookmarkStart w:id="717" w:name="_Toc155280531"/>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12"/>
      <w:bookmarkEnd w:id="713"/>
      <w:bookmarkEnd w:id="714"/>
      <w:bookmarkEnd w:id="715"/>
      <w:bookmarkEnd w:id="716"/>
      <w:bookmarkEnd w:id="717"/>
    </w:p>
    <w:p w14:paraId="5E9122F3" w14:textId="77777777" w:rsidR="0003457A" w:rsidRDefault="0003457A" w:rsidP="0003457A">
      <w:pPr>
        <w:pStyle w:val="Heading4"/>
      </w:pPr>
      <w:bookmarkStart w:id="718" w:name="_Toc27479733"/>
      <w:bookmarkStart w:id="719" w:name="_Toc36025245"/>
      <w:bookmarkStart w:id="720" w:name="_Toc44516333"/>
      <w:bookmarkStart w:id="721" w:name="_Toc45272652"/>
      <w:bookmarkStart w:id="722" w:name="_Toc51754647"/>
      <w:bookmarkStart w:id="723" w:name="_Toc155280532"/>
      <w:r>
        <w:t>4.3.21.1</w:t>
      </w:r>
      <w:r>
        <w:tab/>
        <w:t>Definition</w:t>
      </w:r>
      <w:bookmarkEnd w:id="718"/>
      <w:bookmarkEnd w:id="719"/>
      <w:bookmarkEnd w:id="720"/>
      <w:bookmarkEnd w:id="721"/>
      <w:bookmarkEnd w:id="722"/>
      <w:bookmarkEnd w:id="723"/>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24" w:name="_Toc27479734"/>
      <w:bookmarkStart w:id="725" w:name="_Toc36025246"/>
      <w:bookmarkStart w:id="726" w:name="_Toc44516334"/>
      <w:bookmarkStart w:id="727" w:name="_Toc45272653"/>
      <w:bookmarkStart w:id="728" w:name="_Toc51754648"/>
      <w:bookmarkStart w:id="729" w:name="_Toc155280533"/>
      <w:r>
        <w:t>4.3.21.2</w:t>
      </w:r>
      <w:r>
        <w:tab/>
        <w:t>Attributes</w:t>
      </w:r>
      <w:bookmarkEnd w:id="724"/>
      <w:bookmarkEnd w:id="725"/>
      <w:bookmarkEnd w:id="726"/>
      <w:bookmarkEnd w:id="727"/>
      <w:bookmarkEnd w:id="728"/>
      <w:bookmarkEnd w:id="729"/>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30" w:name="_Toc27479735"/>
      <w:bookmarkStart w:id="731" w:name="_Toc36025247"/>
      <w:bookmarkStart w:id="732" w:name="_Toc44516335"/>
      <w:bookmarkStart w:id="733" w:name="_Toc45272654"/>
      <w:bookmarkStart w:id="734" w:name="_Toc51754649"/>
      <w:bookmarkStart w:id="735" w:name="_Toc155280534"/>
      <w:r>
        <w:lastRenderedPageBreak/>
        <w:t>4.3.21.3</w:t>
      </w:r>
      <w:r>
        <w:tab/>
        <w:t>Attribute constraints</w:t>
      </w:r>
      <w:bookmarkEnd w:id="730"/>
      <w:bookmarkEnd w:id="731"/>
      <w:bookmarkEnd w:id="732"/>
      <w:bookmarkEnd w:id="733"/>
      <w:bookmarkEnd w:id="734"/>
      <w:bookmarkEnd w:id="735"/>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36" w:name="_Toc27479736"/>
      <w:bookmarkStart w:id="737" w:name="_Toc36025248"/>
      <w:bookmarkStart w:id="738" w:name="_Toc44516336"/>
      <w:bookmarkStart w:id="739" w:name="_Toc45272655"/>
      <w:bookmarkStart w:id="740" w:name="_Toc51754650"/>
      <w:bookmarkStart w:id="741" w:name="_Toc155280535"/>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36"/>
      <w:bookmarkEnd w:id="737"/>
      <w:bookmarkEnd w:id="738"/>
      <w:bookmarkEnd w:id="739"/>
      <w:bookmarkEnd w:id="740"/>
      <w:bookmarkEnd w:id="741"/>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42" w:name="_Toc27479737"/>
      <w:bookmarkStart w:id="743" w:name="_Toc36025249"/>
      <w:bookmarkStart w:id="744" w:name="_Toc44516337"/>
      <w:bookmarkStart w:id="745" w:name="_Toc45272656"/>
      <w:bookmarkStart w:id="746" w:name="_Toc51754651"/>
      <w:bookmarkStart w:id="747" w:name="_Toc155280536"/>
      <w:r>
        <w:t>4.3.22</w:t>
      </w:r>
      <w:r>
        <w:tab/>
      </w:r>
      <w:r w:rsidRPr="005668BA">
        <w:t>N</w:t>
      </w:r>
      <w:r>
        <w:t>tf</w:t>
      </w:r>
      <w:r w:rsidRPr="005668BA">
        <w:t>Subscriptio</w:t>
      </w:r>
      <w:r>
        <w:t>nControl</w:t>
      </w:r>
      <w:bookmarkEnd w:id="742"/>
      <w:bookmarkEnd w:id="743"/>
      <w:bookmarkEnd w:id="744"/>
      <w:bookmarkEnd w:id="745"/>
      <w:bookmarkEnd w:id="746"/>
      <w:bookmarkEnd w:id="747"/>
    </w:p>
    <w:p w14:paraId="3E37C97B" w14:textId="77777777" w:rsidR="00BB7812" w:rsidRDefault="00BB7812" w:rsidP="00BB7812">
      <w:pPr>
        <w:pStyle w:val="Heading4"/>
      </w:pPr>
      <w:bookmarkStart w:id="748" w:name="_Toc27479738"/>
      <w:bookmarkStart w:id="749" w:name="_Toc36025250"/>
      <w:bookmarkStart w:id="750" w:name="_Toc44516338"/>
      <w:bookmarkStart w:id="751" w:name="_Toc45272657"/>
      <w:bookmarkStart w:id="752" w:name="_Toc51754652"/>
      <w:bookmarkStart w:id="753" w:name="_Toc155280537"/>
      <w:r>
        <w:t>4.3.22.1</w:t>
      </w:r>
      <w:r>
        <w:tab/>
        <w:t>Definition</w:t>
      </w:r>
      <w:bookmarkEnd w:id="748"/>
      <w:bookmarkEnd w:id="749"/>
      <w:bookmarkEnd w:id="750"/>
      <w:bookmarkEnd w:id="751"/>
      <w:bookmarkEnd w:id="752"/>
      <w:bookmarkEnd w:id="753"/>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54" w:name="_Toc27479739"/>
      <w:bookmarkStart w:id="755" w:name="_Toc36025251"/>
      <w:bookmarkStart w:id="756" w:name="_Toc44516339"/>
      <w:bookmarkStart w:id="757" w:name="_Toc45272658"/>
      <w:bookmarkStart w:id="758" w:name="_Toc51754653"/>
      <w:bookmarkStart w:id="759" w:name="_Toc155280538"/>
      <w:r>
        <w:t>4.3.22.2</w:t>
      </w:r>
      <w:r>
        <w:tab/>
        <w:t>Attributes</w:t>
      </w:r>
      <w:bookmarkEnd w:id="754"/>
      <w:bookmarkEnd w:id="755"/>
      <w:bookmarkEnd w:id="756"/>
      <w:bookmarkEnd w:id="757"/>
      <w:bookmarkEnd w:id="758"/>
      <w:bookmarkEnd w:id="759"/>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60" w:name="_Toc27479740"/>
      <w:bookmarkStart w:id="761" w:name="_Toc36025252"/>
      <w:bookmarkStart w:id="762" w:name="_Toc44516340"/>
      <w:bookmarkStart w:id="763" w:name="_Toc45272659"/>
      <w:bookmarkStart w:id="764" w:name="_Toc51754654"/>
      <w:bookmarkStart w:id="765" w:name="_Toc155280539"/>
      <w:r>
        <w:t>4.3.22.3</w:t>
      </w:r>
      <w:r>
        <w:tab/>
        <w:t>Attribute constraints</w:t>
      </w:r>
      <w:bookmarkEnd w:id="760"/>
      <w:bookmarkEnd w:id="761"/>
      <w:bookmarkEnd w:id="762"/>
      <w:bookmarkEnd w:id="763"/>
      <w:bookmarkEnd w:id="764"/>
      <w:bookmarkEnd w:id="765"/>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66" w:name="_Toc27479741"/>
      <w:bookmarkStart w:id="767" w:name="_Toc36025253"/>
      <w:bookmarkStart w:id="768" w:name="_Toc44516341"/>
      <w:bookmarkStart w:id="769" w:name="_Toc45272660"/>
      <w:bookmarkStart w:id="770" w:name="_Toc51754655"/>
      <w:bookmarkStart w:id="771" w:name="_Toc155280540"/>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66"/>
      <w:bookmarkEnd w:id="767"/>
      <w:bookmarkEnd w:id="768"/>
      <w:bookmarkEnd w:id="769"/>
      <w:bookmarkEnd w:id="770"/>
      <w:bookmarkEnd w:id="771"/>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72" w:name="_Toc27479742"/>
      <w:bookmarkStart w:id="773" w:name="_Toc36025254"/>
      <w:bookmarkStart w:id="774" w:name="_Toc44516342"/>
      <w:bookmarkStart w:id="775" w:name="_Toc45272661"/>
      <w:bookmarkStart w:id="776" w:name="_Toc51754656"/>
      <w:bookmarkStart w:id="777" w:name="_Toc155280541"/>
      <w:r>
        <w:t>4.3.23</w:t>
      </w:r>
      <w:r>
        <w:tab/>
        <w:t>Scope &lt;&lt;dataType&gt;&gt;</w:t>
      </w:r>
      <w:bookmarkEnd w:id="772"/>
      <w:bookmarkEnd w:id="773"/>
      <w:bookmarkEnd w:id="774"/>
      <w:bookmarkEnd w:id="775"/>
      <w:bookmarkEnd w:id="776"/>
      <w:bookmarkEnd w:id="777"/>
    </w:p>
    <w:p w14:paraId="7DCAFBE0" w14:textId="77777777" w:rsidR="00BB7812" w:rsidRDefault="00BB7812" w:rsidP="00BB7812">
      <w:pPr>
        <w:pStyle w:val="Heading4"/>
      </w:pPr>
      <w:bookmarkStart w:id="778" w:name="_Toc27479743"/>
      <w:bookmarkStart w:id="779" w:name="_Toc36025255"/>
      <w:bookmarkStart w:id="780" w:name="_Toc44516343"/>
      <w:bookmarkStart w:id="781" w:name="_Toc45272662"/>
      <w:bookmarkStart w:id="782" w:name="_Toc51754657"/>
      <w:bookmarkStart w:id="783" w:name="_Toc155280542"/>
      <w:r>
        <w:t>4.3.23.1</w:t>
      </w:r>
      <w:r>
        <w:tab/>
        <w:t>Definition</w:t>
      </w:r>
      <w:bookmarkEnd w:id="778"/>
      <w:bookmarkEnd w:id="779"/>
      <w:bookmarkEnd w:id="780"/>
      <w:bookmarkEnd w:id="781"/>
      <w:bookmarkEnd w:id="782"/>
      <w:bookmarkEnd w:id="783"/>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784" w:name="_Toc27479744"/>
      <w:bookmarkStart w:id="785" w:name="_Toc36025256"/>
      <w:bookmarkStart w:id="786" w:name="_Toc44516344"/>
      <w:bookmarkStart w:id="787" w:name="_Toc45272663"/>
      <w:bookmarkStart w:id="788" w:name="_Toc51754658"/>
      <w:bookmarkStart w:id="789" w:name="_Toc155280543"/>
      <w:r>
        <w:t>4.3.23.2</w:t>
      </w:r>
      <w:r>
        <w:tab/>
        <w:t>Attributes</w:t>
      </w:r>
      <w:bookmarkEnd w:id="784"/>
      <w:bookmarkEnd w:id="785"/>
      <w:bookmarkEnd w:id="786"/>
      <w:bookmarkEnd w:id="787"/>
      <w:bookmarkEnd w:id="788"/>
      <w:bookmarkEnd w:id="7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790" w:name="_Toc27479745"/>
      <w:bookmarkStart w:id="791" w:name="_Toc36025257"/>
      <w:bookmarkStart w:id="792" w:name="_Toc44516345"/>
      <w:bookmarkStart w:id="793" w:name="_Toc45272664"/>
      <w:bookmarkStart w:id="794" w:name="_Toc51754659"/>
      <w:bookmarkStart w:id="795" w:name="_Toc155280544"/>
      <w:r>
        <w:t>4.3.23.3</w:t>
      </w:r>
      <w:r>
        <w:tab/>
        <w:t>Attribute constraints</w:t>
      </w:r>
      <w:bookmarkEnd w:id="790"/>
      <w:bookmarkEnd w:id="791"/>
      <w:bookmarkEnd w:id="792"/>
      <w:bookmarkEnd w:id="793"/>
      <w:bookmarkEnd w:id="794"/>
      <w:bookmarkEnd w:id="795"/>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796" w:name="_Toc27479746"/>
      <w:bookmarkStart w:id="797" w:name="_Toc36025258"/>
      <w:bookmarkStart w:id="798" w:name="_Toc44516346"/>
      <w:bookmarkStart w:id="799" w:name="_Toc45272665"/>
      <w:bookmarkStart w:id="800" w:name="_Toc51754660"/>
      <w:bookmarkStart w:id="801" w:name="_Toc155280545"/>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796"/>
      <w:bookmarkEnd w:id="797"/>
      <w:bookmarkEnd w:id="798"/>
      <w:bookmarkEnd w:id="799"/>
      <w:bookmarkEnd w:id="800"/>
      <w:bookmarkEnd w:id="801"/>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02" w:name="_Toc36025259"/>
      <w:bookmarkStart w:id="803" w:name="_Toc44516347"/>
      <w:bookmarkStart w:id="804" w:name="_Toc45272666"/>
      <w:bookmarkStart w:id="805" w:name="_Toc51754661"/>
      <w:bookmarkStart w:id="806" w:name="_Toc155280546"/>
      <w:r w:rsidRPr="003D39E5">
        <w:rPr>
          <w:lang w:val="en-US" w:eastAsia="zh-CN"/>
        </w:rPr>
        <w:t>4.3.</w:t>
      </w:r>
      <w:r>
        <w:rPr>
          <w:lang w:val="en-US" w:eastAsia="zh-CN"/>
        </w:rPr>
        <w:t>24</w:t>
      </w:r>
      <w:r w:rsidRPr="00CE6AD3">
        <w:rPr>
          <w:lang w:val="en-US" w:eastAsia="zh-CN"/>
        </w:rPr>
        <w:tab/>
      </w:r>
      <w:bookmarkEnd w:id="802"/>
      <w:r w:rsidR="007311D0" w:rsidRPr="00F3719F">
        <w:rPr>
          <w:sz w:val="24"/>
          <w:lang w:val="en-US"/>
        </w:rPr>
        <w:t>Void</w:t>
      </w:r>
      <w:bookmarkEnd w:id="803"/>
      <w:bookmarkEnd w:id="804"/>
      <w:bookmarkEnd w:id="805"/>
      <w:bookmarkEnd w:id="806"/>
    </w:p>
    <w:p w14:paraId="4DE1A04C" w14:textId="77777777" w:rsidR="00505859" w:rsidRPr="001A1B89" w:rsidRDefault="00505859" w:rsidP="00505859">
      <w:pPr>
        <w:pStyle w:val="Heading3"/>
        <w:rPr>
          <w:lang w:eastAsia="zh-CN"/>
        </w:rPr>
      </w:pPr>
      <w:bookmarkStart w:id="807" w:name="_Toc36025264"/>
      <w:bookmarkStart w:id="808" w:name="_Toc44516348"/>
      <w:bookmarkStart w:id="809" w:name="_Toc45272667"/>
      <w:bookmarkStart w:id="810" w:name="_Toc51754662"/>
      <w:bookmarkStart w:id="811" w:name="_Toc155280547"/>
      <w:r w:rsidRPr="003D39E5">
        <w:rPr>
          <w:lang w:val="en-US" w:eastAsia="zh-CN"/>
        </w:rPr>
        <w:t>4.3.</w:t>
      </w:r>
      <w:r>
        <w:rPr>
          <w:lang w:val="en-US" w:eastAsia="zh-CN"/>
        </w:rPr>
        <w:t>25</w:t>
      </w:r>
      <w:r w:rsidRPr="00CE6AD3">
        <w:rPr>
          <w:lang w:val="en-US" w:eastAsia="zh-CN"/>
        </w:rPr>
        <w:tab/>
      </w:r>
      <w:bookmarkEnd w:id="807"/>
      <w:bookmarkEnd w:id="808"/>
      <w:r w:rsidR="009E7518" w:rsidRPr="00F3719F">
        <w:rPr>
          <w:sz w:val="24"/>
        </w:rPr>
        <w:t>Void</w:t>
      </w:r>
      <w:bookmarkEnd w:id="809"/>
      <w:bookmarkEnd w:id="810"/>
      <w:bookmarkEnd w:id="811"/>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12" w:name="_Toc36025269"/>
      <w:bookmarkStart w:id="813" w:name="_Toc44516353"/>
      <w:bookmarkStart w:id="814" w:name="_Toc45272668"/>
      <w:bookmarkStart w:id="815" w:name="_Toc51754663"/>
      <w:bookmarkStart w:id="816" w:name="_Toc155280548"/>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12"/>
      <w:bookmarkEnd w:id="813"/>
      <w:bookmarkEnd w:id="814"/>
      <w:bookmarkEnd w:id="815"/>
      <w:bookmarkEnd w:id="816"/>
    </w:p>
    <w:p w14:paraId="56D21320" w14:textId="77777777" w:rsidR="00505859" w:rsidRPr="002B15AA" w:rsidRDefault="00505859" w:rsidP="00505859">
      <w:pPr>
        <w:pStyle w:val="Heading4"/>
      </w:pPr>
      <w:bookmarkStart w:id="817" w:name="_Toc36025270"/>
      <w:bookmarkStart w:id="818" w:name="_Toc44516354"/>
      <w:bookmarkStart w:id="819" w:name="_Toc45272669"/>
      <w:bookmarkStart w:id="820" w:name="_Toc51754664"/>
      <w:bookmarkStart w:id="821" w:name="_Hlk44495617"/>
      <w:bookmarkStart w:id="822" w:name="_Toc155280549"/>
      <w:r w:rsidRPr="002B15AA">
        <w:rPr>
          <w:rFonts w:hint="eastAsia"/>
          <w:lang w:eastAsia="zh-CN"/>
        </w:rPr>
        <w:t>4.3.</w:t>
      </w:r>
      <w:r>
        <w:rPr>
          <w:lang w:eastAsia="zh-CN"/>
        </w:rPr>
        <w:t>26</w:t>
      </w:r>
      <w:r w:rsidRPr="002B15AA">
        <w:t>.1</w:t>
      </w:r>
      <w:r w:rsidRPr="002B15AA">
        <w:tab/>
        <w:t>Definition</w:t>
      </w:r>
      <w:bookmarkEnd w:id="817"/>
      <w:bookmarkEnd w:id="818"/>
      <w:bookmarkEnd w:id="819"/>
      <w:bookmarkEnd w:id="820"/>
      <w:bookmarkEnd w:id="822"/>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23" w:name="_Toc36025271"/>
      <w:bookmarkStart w:id="824" w:name="_Toc44516355"/>
      <w:bookmarkStart w:id="825" w:name="_Toc45272670"/>
      <w:bookmarkStart w:id="826" w:name="_Toc51754665"/>
      <w:bookmarkStart w:id="827" w:name="_Toc155280550"/>
      <w:bookmarkEnd w:id="821"/>
      <w:r w:rsidRPr="002B15AA">
        <w:rPr>
          <w:rFonts w:hint="eastAsia"/>
          <w:lang w:eastAsia="zh-CN"/>
        </w:rPr>
        <w:t>4.3.</w:t>
      </w:r>
      <w:r>
        <w:rPr>
          <w:lang w:eastAsia="zh-CN"/>
        </w:rPr>
        <w:t>26</w:t>
      </w:r>
      <w:r w:rsidRPr="002B15AA">
        <w:t>.2</w:t>
      </w:r>
      <w:r w:rsidRPr="002B15AA">
        <w:tab/>
        <w:t>Attributes</w:t>
      </w:r>
      <w:bookmarkEnd w:id="823"/>
      <w:bookmarkEnd w:id="824"/>
      <w:bookmarkEnd w:id="825"/>
      <w:bookmarkEnd w:id="826"/>
      <w:bookmarkEnd w:id="827"/>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28" w:name="_Toc36025272"/>
      <w:bookmarkStart w:id="829" w:name="_Toc44516356"/>
      <w:bookmarkStart w:id="830" w:name="_Toc45272671"/>
      <w:bookmarkStart w:id="831" w:name="_Toc51754666"/>
    </w:p>
    <w:p w14:paraId="29A5F724" w14:textId="77777777" w:rsidR="00505859" w:rsidRPr="002B15AA" w:rsidRDefault="00505859" w:rsidP="00505859">
      <w:pPr>
        <w:pStyle w:val="Heading4"/>
      </w:pPr>
      <w:bookmarkStart w:id="832" w:name="_Toc155280551"/>
      <w:r w:rsidRPr="002B15AA">
        <w:rPr>
          <w:rFonts w:hint="eastAsia"/>
          <w:lang w:eastAsia="zh-CN"/>
        </w:rPr>
        <w:t>4.3.</w:t>
      </w:r>
      <w:r>
        <w:rPr>
          <w:lang w:eastAsia="zh-CN"/>
        </w:rPr>
        <w:t>26</w:t>
      </w:r>
      <w:r w:rsidRPr="002B15AA">
        <w:t>.3</w:t>
      </w:r>
      <w:r w:rsidRPr="002B15AA">
        <w:tab/>
        <w:t>Attribute constraints</w:t>
      </w:r>
      <w:bookmarkEnd w:id="828"/>
      <w:bookmarkEnd w:id="829"/>
      <w:bookmarkEnd w:id="830"/>
      <w:bookmarkEnd w:id="831"/>
      <w:bookmarkEnd w:id="832"/>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33" w:name="_Toc36025273"/>
      <w:bookmarkStart w:id="834" w:name="_Toc44516357"/>
      <w:bookmarkStart w:id="835" w:name="_Toc45272672"/>
      <w:bookmarkStart w:id="836" w:name="_Toc51754667"/>
      <w:bookmarkStart w:id="837" w:name="_Toc155280552"/>
      <w:r w:rsidRPr="002B15AA">
        <w:rPr>
          <w:rFonts w:hint="eastAsia"/>
          <w:lang w:eastAsia="zh-CN"/>
        </w:rPr>
        <w:t>4.3.</w:t>
      </w:r>
      <w:r>
        <w:rPr>
          <w:lang w:eastAsia="zh-CN"/>
        </w:rPr>
        <w:t>26</w:t>
      </w:r>
      <w:r w:rsidRPr="002B15AA">
        <w:t>.4</w:t>
      </w:r>
      <w:r w:rsidRPr="002B15AA">
        <w:tab/>
        <w:t>Notifications</w:t>
      </w:r>
      <w:bookmarkEnd w:id="833"/>
      <w:bookmarkEnd w:id="834"/>
      <w:bookmarkEnd w:id="835"/>
      <w:bookmarkEnd w:id="836"/>
      <w:bookmarkEnd w:id="837"/>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38" w:name="_Toc36025274"/>
      <w:bookmarkStart w:id="839" w:name="_Toc44516358"/>
      <w:bookmarkStart w:id="840" w:name="_Toc45272673"/>
      <w:bookmarkStart w:id="841" w:name="_Toc51754668"/>
      <w:bookmarkStart w:id="842" w:name="_Toc155280553"/>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38"/>
      <w:bookmarkEnd w:id="839"/>
      <w:bookmarkEnd w:id="840"/>
      <w:bookmarkEnd w:id="841"/>
      <w:bookmarkEnd w:id="842"/>
    </w:p>
    <w:p w14:paraId="22EAFB42" w14:textId="77777777" w:rsidR="00505859" w:rsidRPr="002B15AA" w:rsidRDefault="00505859" w:rsidP="00505859">
      <w:pPr>
        <w:pStyle w:val="Heading4"/>
      </w:pPr>
      <w:bookmarkStart w:id="843" w:name="_Toc36025275"/>
      <w:bookmarkStart w:id="844" w:name="_Toc44516359"/>
      <w:bookmarkStart w:id="845" w:name="_Toc45272674"/>
      <w:bookmarkStart w:id="846" w:name="_Toc51754669"/>
      <w:bookmarkStart w:id="847" w:name="_Toc155280554"/>
      <w:r w:rsidRPr="002B15AA">
        <w:rPr>
          <w:rFonts w:hint="eastAsia"/>
          <w:lang w:eastAsia="zh-CN"/>
        </w:rPr>
        <w:t>4.3.</w:t>
      </w:r>
      <w:r>
        <w:rPr>
          <w:lang w:eastAsia="zh-CN"/>
        </w:rPr>
        <w:t>27</w:t>
      </w:r>
      <w:r w:rsidRPr="002B15AA">
        <w:t>.1</w:t>
      </w:r>
      <w:r w:rsidRPr="002B15AA">
        <w:tab/>
        <w:t>Definition</w:t>
      </w:r>
      <w:bookmarkEnd w:id="843"/>
      <w:bookmarkEnd w:id="844"/>
      <w:bookmarkEnd w:id="845"/>
      <w:bookmarkEnd w:id="846"/>
      <w:bookmarkEnd w:id="847"/>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48" w:name="_Hlk40859086"/>
      <w:r>
        <w:rPr>
          <w:rFonts w:ascii="Courier New" w:hAnsi="Courier New"/>
        </w:rPr>
        <w:t>o</w:t>
      </w:r>
      <w:r w:rsidRPr="00F3719F">
        <w:rPr>
          <w:rFonts w:ascii="Courier New" w:hAnsi="Courier New"/>
        </w:rPr>
        <w:t>bjectInstance</w:t>
      </w:r>
      <w:r>
        <w:t xml:space="preserve">, </w:t>
      </w:r>
      <w:bookmarkEnd w:id="848"/>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49" w:name="_Toc36025276"/>
      <w:bookmarkStart w:id="850" w:name="_Toc44516360"/>
      <w:bookmarkStart w:id="851" w:name="_Toc45272675"/>
      <w:bookmarkStart w:id="852" w:name="_Toc51754670"/>
      <w:bookmarkStart w:id="853" w:name="_Toc155280555"/>
      <w:r w:rsidRPr="002B15AA">
        <w:rPr>
          <w:rFonts w:hint="eastAsia"/>
          <w:lang w:eastAsia="zh-CN"/>
        </w:rPr>
        <w:lastRenderedPageBreak/>
        <w:t>4.3.</w:t>
      </w:r>
      <w:r>
        <w:rPr>
          <w:lang w:eastAsia="zh-CN"/>
        </w:rPr>
        <w:t>27</w:t>
      </w:r>
      <w:r w:rsidRPr="002B15AA">
        <w:t>.2</w:t>
      </w:r>
      <w:r w:rsidRPr="002B15AA">
        <w:tab/>
        <w:t>Attributes</w:t>
      </w:r>
      <w:bookmarkEnd w:id="849"/>
      <w:bookmarkEnd w:id="850"/>
      <w:bookmarkEnd w:id="851"/>
      <w:bookmarkEnd w:id="852"/>
      <w:bookmarkEnd w:id="853"/>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54" w:name="_Toc36025277"/>
      <w:bookmarkStart w:id="855" w:name="_Toc44516361"/>
      <w:bookmarkStart w:id="856" w:name="_Toc45272676"/>
      <w:bookmarkStart w:id="857" w:name="_Toc51754671"/>
      <w:bookmarkStart w:id="858" w:name="_Toc155280556"/>
      <w:r w:rsidRPr="002B15AA">
        <w:rPr>
          <w:rFonts w:hint="eastAsia"/>
          <w:lang w:eastAsia="zh-CN"/>
        </w:rPr>
        <w:t>4.3.</w:t>
      </w:r>
      <w:r>
        <w:rPr>
          <w:lang w:eastAsia="zh-CN"/>
        </w:rPr>
        <w:t>27</w:t>
      </w:r>
      <w:r w:rsidRPr="002B15AA">
        <w:t>.3</w:t>
      </w:r>
      <w:r w:rsidRPr="002B15AA">
        <w:tab/>
        <w:t>Attribute constraints</w:t>
      </w:r>
      <w:bookmarkEnd w:id="854"/>
      <w:bookmarkEnd w:id="855"/>
      <w:bookmarkEnd w:id="856"/>
      <w:bookmarkEnd w:id="857"/>
      <w:bookmarkEnd w:id="858"/>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59" w:name="_Toc36025278"/>
      <w:bookmarkStart w:id="860" w:name="_Toc44516362"/>
      <w:bookmarkStart w:id="861" w:name="_Toc45272677"/>
      <w:bookmarkStart w:id="862" w:name="_Toc51754672"/>
      <w:bookmarkStart w:id="863" w:name="_Toc155280557"/>
      <w:r w:rsidRPr="002B15AA">
        <w:rPr>
          <w:rFonts w:hint="eastAsia"/>
          <w:lang w:eastAsia="zh-CN"/>
        </w:rPr>
        <w:t>4.3.</w:t>
      </w:r>
      <w:r>
        <w:rPr>
          <w:lang w:eastAsia="zh-CN"/>
        </w:rPr>
        <w:t>27</w:t>
      </w:r>
      <w:r w:rsidRPr="002B15AA">
        <w:t>.4</w:t>
      </w:r>
      <w:r w:rsidRPr="002B15AA">
        <w:tab/>
        <w:t>Notifications</w:t>
      </w:r>
      <w:bookmarkEnd w:id="859"/>
      <w:bookmarkEnd w:id="860"/>
      <w:bookmarkEnd w:id="861"/>
      <w:bookmarkEnd w:id="862"/>
      <w:bookmarkEnd w:id="863"/>
    </w:p>
    <w:p w14:paraId="51233361" w14:textId="77777777" w:rsidR="00D52ABA" w:rsidRDefault="00505859" w:rsidP="00F3719F">
      <w:r>
        <w:t>See subclause 4.5.1.</w:t>
      </w:r>
      <w:bookmarkStart w:id="864" w:name="_Toc36025279"/>
    </w:p>
    <w:p w14:paraId="4E76F8EA" w14:textId="77777777" w:rsidR="00A748D0" w:rsidRPr="00CE6AD3" w:rsidRDefault="00A748D0" w:rsidP="00A748D0">
      <w:pPr>
        <w:pStyle w:val="Heading3"/>
        <w:rPr>
          <w:rFonts w:ascii="Courier New" w:hAnsi="Courier New"/>
          <w:lang w:val="en-US" w:eastAsia="zh-CN"/>
        </w:rPr>
      </w:pPr>
      <w:bookmarkStart w:id="865" w:name="_Toc44516363"/>
      <w:bookmarkStart w:id="866" w:name="_Toc45272678"/>
      <w:bookmarkStart w:id="867" w:name="_Toc51754673"/>
      <w:bookmarkStart w:id="868" w:name="_Toc155280558"/>
      <w:r w:rsidRPr="003D39E5">
        <w:rPr>
          <w:lang w:val="en-US" w:eastAsia="zh-CN"/>
        </w:rPr>
        <w:lastRenderedPageBreak/>
        <w:t>4.3.</w:t>
      </w:r>
      <w:r>
        <w:rPr>
          <w:lang w:val="en-US" w:eastAsia="zh-CN"/>
        </w:rPr>
        <w:t>28</w:t>
      </w:r>
      <w:r w:rsidRPr="00CE6AD3">
        <w:rPr>
          <w:lang w:val="en-US" w:eastAsia="zh-CN"/>
        </w:rPr>
        <w:tab/>
      </w:r>
      <w:bookmarkEnd w:id="864"/>
      <w:r w:rsidR="00A9374B" w:rsidRPr="00F3719F">
        <w:rPr>
          <w:sz w:val="24"/>
        </w:rPr>
        <w:t>Void</w:t>
      </w:r>
      <w:bookmarkEnd w:id="865"/>
      <w:bookmarkEnd w:id="866"/>
      <w:bookmarkEnd w:id="867"/>
      <w:bookmarkEnd w:id="868"/>
    </w:p>
    <w:p w14:paraId="4537F955" w14:textId="77777777" w:rsidR="00DF5D87" w:rsidRDefault="00DF5D87" w:rsidP="00DF5D87">
      <w:pPr>
        <w:pStyle w:val="Heading3"/>
        <w:rPr>
          <w:rFonts w:ascii="Courier" w:hAnsi="Courier"/>
          <w:lang w:eastAsia="zh-CN"/>
        </w:rPr>
      </w:pPr>
      <w:bookmarkStart w:id="869" w:name="_Toc44516364"/>
      <w:bookmarkStart w:id="870" w:name="_Toc45272679"/>
      <w:bookmarkStart w:id="871" w:name="_Toc51754674"/>
      <w:bookmarkStart w:id="872" w:name="_Toc155280559"/>
      <w:r>
        <w:t>4.3.29</w:t>
      </w:r>
      <w:r>
        <w:tab/>
      </w:r>
      <w:r>
        <w:rPr>
          <w:rStyle w:val="StyleHeading3h3CourierNewChar"/>
          <w:i/>
        </w:rPr>
        <w:t>Top</w:t>
      </w:r>
      <w:bookmarkEnd w:id="869"/>
      <w:bookmarkEnd w:id="870"/>
      <w:bookmarkEnd w:id="871"/>
      <w:bookmarkEnd w:id="872"/>
    </w:p>
    <w:p w14:paraId="0F6500EE" w14:textId="77777777" w:rsidR="00DF5D87" w:rsidRDefault="00DF5D87" w:rsidP="00DF5D87">
      <w:pPr>
        <w:pStyle w:val="Heading4"/>
      </w:pPr>
      <w:bookmarkStart w:id="873" w:name="_Toc44516365"/>
      <w:bookmarkStart w:id="874" w:name="_Toc45272680"/>
      <w:bookmarkStart w:id="875" w:name="_Toc51754675"/>
      <w:bookmarkStart w:id="876" w:name="_Toc155280560"/>
      <w:r>
        <w:t>4.3.29.1</w:t>
      </w:r>
      <w:r>
        <w:tab/>
        <w:t>Definition</w:t>
      </w:r>
      <w:bookmarkEnd w:id="873"/>
      <w:bookmarkEnd w:id="874"/>
      <w:bookmarkEnd w:id="875"/>
      <w:bookmarkEnd w:id="876"/>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77" w:name="_Toc44516366"/>
      <w:bookmarkStart w:id="878" w:name="_Toc45272681"/>
      <w:bookmarkStart w:id="879" w:name="_Toc51754676"/>
      <w:bookmarkStart w:id="880" w:name="_Toc155280561"/>
      <w:r>
        <w:t>4.3.29.2</w:t>
      </w:r>
      <w:r>
        <w:tab/>
        <w:t>Attributes</w:t>
      </w:r>
      <w:bookmarkEnd w:id="877"/>
      <w:bookmarkEnd w:id="878"/>
      <w:bookmarkEnd w:id="879"/>
      <w:bookmarkEnd w:id="880"/>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81" w:name="_Toc44516367"/>
      <w:bookmarkStart w:id="882" w:name="_Toc45272682"/>
      <w:bookmarkStart w:id="883" w:name="_Toc51754677"/>
      <w:bookmarkStart w:id="884" w:name="_Toc155280562"/>
      <w:r>
        <w:t>4.3.29.3</w:t>
      </w:r>
      <w:r>
        <w:tab/>
        <w:t>Attribute constraints</w:t>
      </w:r>
      <w:bookmarkEnd w:id="881"/>
      <w:bookmarkEnd w:id="882"/>
      <w:bookmarkEnd w:id="883"/>
      <w:bookmarkEnd w:id="884"/>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85" w:name="_Toc44516368"/>
      <w:bookmarkStart w:id="886" w:name="_Toc45272683"/>
      <w:bookmarkStart w:id="887" w:name="_Toc51754678"/>
      <w:bookmarkStart w:id="888" w:name="_Toc155280563"/>
      <w:r>
        <w:t>4.3.29.4</w:t>
      </w:r>
      <w:r>
        <w:tab/>
        <w:t>Notifications</w:t>
      </w:r>
      <w:bookmarkEnd w:id="885"/>
      <w:bookmarkEnd w:id="886"/>
      <w:bookmarkEnd w:id="887"/>
      <w:bookmarkEnd w:id="888"/>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89" w:name="_Toc44516369"/>
      <w:bookmarkStart w:id="890" w:name="_Toc45272684"/>
      <w:bookmarkStart w:id="891" w:name="_Toc51754679"/>
      <w:bookmarkStart w:id="892" w:name="_Toc155280564"/>
      <w:r>
        <w:t>4.3.30</w:t>
      </w:r>
      <w:r>
        <w:tab/>
        <w:t>TraceJob</w:t>
      </w:r>
      <w:bookmarkEnd w:id="889"/>
      <w:bookmarkEnd w:id="890"/>
      <w:bookmarkEnd w:id="891"/>
      <w:bookmarkEnd w:id="892"/>
    </w:p>
    <w:p w14:paraId="3D33774F" w14:textId="77777777" w:rsidR="00BD6C4E" w:rsidRDefault="00BD6C4E" w:rsidP="00BD6C4E">
      <w:pPr>
        <w:pStyle w:val="Heading4"/>
      </w:pPr>
      <w:bookmarkStart w:id="893" w:name="_Toc44516370"/>
      <w:bookmarkStart w:id="894" w:name="_Toc45272685"/>
      <w:bookmarkStart w:id="895" w:name="_Toc51754680"/>
      <w:bookmarkStart w:id="896" w:name="_Toc155280565"/>
      <w:r>
        <w:t>4.3.30.1</w:t>
      </w:r>
      <w:r>
        <w:tab/>
        <w:t>Definition</w:t>
      </w:r>
      <w:bookmarkEnd w:id="893"/>
      <w:bookmarkEnd w:id="894"/>
      <w:bookmarkEnd w:id="895"/>
      <w:bookmarkEnd w:id="896"/>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lastRenderedPageBreak/>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lastRenderedPageBreak/>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897" w:name="_Toc44516371"/>
      <w:bookmarkStart w:id="898" w:name="_Toc45272686"/>
      <w:bookmarkStart w:id="899" w:name="_Toc51754681"/>
      <w:bookmarkStart w:id="900" w:name="_Toc155280566"/>
      <w:r>
        <w:lastRenderedPageBreak/>
        <w:t>4.3.30.2</w:t>
      </w:r>
      <w:r>
        <w:tab/>
        <w:t>Attributes</w:t>
      </w:r>
      <w:bookmarkEnd w:id="897"/>
      <w:bookmarkEnd w:id="898"/>
      <w:bookmarkEnd w:id="899"/>
      <w:bookmarkEnd w:id="90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trPr>
        <w:tc>
          <w:tcPr>
            <w:tcW w:w="2400" w:type="pct"/>
            <w:noWrap/>
          </w:tcPr>
          <w:p w14:paraId="2B419902" w14:textId="350D22A2" w:rsidR="00985E41" w:rsidRDefault="00985E41" w:rsidP="00985E41">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985E41" w:rsidRPr="00545545" w:rsidRDefault="00985E41" w:rsidP="00985E41">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985E41" w:rsidRPr="00FB3848"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7B6B1FA6" w14:textId="3CBE4A41" w:rsidR="00985E41" w:rsidRDefault="00985E41" w:rsidP="00985E4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01" w:name="_Toc44516372"/>
      <w:bookmarkStart w:id="902" w:name="_Toc45272687"/>
      <w:bookmarkStart w:id="903" w:name="_Toc51754682"/>
      <w:bookmarkStart w:id="904" w:name="_Toc155280567"/>
      <w:r>
        <w:lastRenderedPageBreak/>
        <w:t>4.3.30.3</w:t>
      </w:r>
      <w:r>
        <w:tab/>
        <w:t>Attribute constraints</w:t>
      </w:r>
      <w:bookmarkEnd w:id="901"/>
      <w:bookmarkEnd w:id="902"/>
      <w:bookmarkEnd w:id="903"/>
      <w:bookmarkEnd w:id="9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2A07383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r w:rsidR="00414EAA" w:rsidRPr="00414EAA">
              <w:t xml:space="preserve">or combine Trace and Immediate MDT </w:t>
            </w:r>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306800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r w:rsidR="00414EAA">
              <w:t xml:space="preserve"> </w:t>
            </w:r>
            <w:r w:rsidR="00414EAA" w:rsidRPr="00414EAA">
              <w:t>or combine Trace and Immediate MDT</w:t>
            </w:r>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DCA5CF1"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40CC630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17A255AB"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rsidR="00414EAA">
              <w:t xml:space="preserve"> </w:t>
            </w:r>
            <w:r w:rsidR="00414EAA" w:rsidRPr="00414EAA">
              <w:t>or combine Trace and Immediate MDT</w:t>
            </w:r>
            <w:r w:rsidR="00414EAA">
              <w: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c>
          <w:tcPr>
            <w:tcW w:w="2356" w:type="pct"/>
            <w:shd w:val="clear" w:color="auto" w:fill="auto"/>
          </w:tcPr>
          <w:p w14:paraId="15A2502C" w14:textId="41C507F7" w:rsidR="000C0175" w:rsidRDefault="000C0175" w:rsidP="000C0175">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78AC3BF2" w:rsidR="000C0175" w:rsidRPr="00A45CF1" w:rsidRDefault="000C0175" w:rsidP="000C0175">
            <w:pPr>
              <w:pStyle w:val="TAL"/>
            </w:pPr>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w:t>
            </w:r>
            <w:r w:rsidR="00414EAA" w:rsidRPr="00414EAA">
              <w:t xml:space="preserve">or combine Trace and Immediate MDT </w:t>
            </w:r>
            <w:r w:rsidRPr="009F7137">
              <w:t xml:space="preserve">and the </w:t>
            </w:r>
            <w:r w:rsidRPr="009F7137">
              <w:rPr>
                <w:rFonts w:ascii="Courier New" w:hAnsi="Courier New" w:cs="Courier New"/>
              </w:rPr>
              <w:t>listOfMeasurements</w:t>
            </w:r>
            <w:r w:rsidRPr="009F7137">
              <w:t xml:space="preserve"> attribute is configured for M6 for UL in NR.</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05" w:name="_Toc44516373"/>
      <w:bookmarkStart w:id="906" w:name="_Toc45272688"/>
      <w:bookmarkStart w:id="907" w:name="_Toc51754683"/>
      <w:bookmarkStart w:id="908" w:name="_Toc155280568"/>
      <w:r w:rsidRPr="008D31B8">
        <w:rPr>
          <w:lang w:val="en-US"/>
        </w:rPr>
        <w:lastRenderedPageBreak/>
        <w:t>4.3.</w:t>
      </w:r>
      <w:r>
        <w:rPr>
          <w:lang w:val="en-US"/>
        </w:rPr>
        <w:t>30</w:t>
      </w:r>
      <w:r w:rsidRPr="008D31B8">
        <w:rPr>
          <w:lang w:val="en-US"/>
        </w:rPr>
        <w:t>.</w:t>
      </w:r>
      <w:r w:rsidRPr="008D31B8">
        <w:rPr>
          <w:lang w:val="en-US" w:eastAsia="zh-CN"/>
        </w:rPr>
        <w:t>4</w:t>
      </w:r>
      <w:r w:rsidRPr="008D31B8">
        <w:rPr>
          <w:lang w:val="en-US"/>
        </w:rPr>
        <w:tab/>
        <w:t>Notifications</w:t>
      </w:r>
      <w:bookmarkEnd w:id="905"/>
      <w:bookmarkEnd w:id="906"/>
      <w:bookmarkEnd w:id="907"/>
      <w:bookmarkEnd w:id="908"/>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09" w:name="_Toc44516374"/>
      <w:bookmarkStart w:id="910" w:name="_Toc45272689"/>
      <w:bookmarkStart w:id="911" w:name="_Toc51754684"/>
      <w:bookmarkStart w:id="912" w:name="_Toc155280569"/>
      <w:r>
        <w:t>4.3.31</w:t>
      </w:r>
      <w:r>
        <w:tab/>
      </w:r>
      <w:r w:rsidRPr="00F3719F">
        <w:rPr>
          <w:rFonts w:ascii="Courier New" w:hAnsi="Courier New" w:cs="Courier New"/>
          <w:lang w:val="en-US" w:eastAsia="zh-CN"/>
        </w:rPr>
        <w:t>PerfMetricJob</w:t>
      </w:r>
      <w:bookmarkEnd w:id="909"/>
      <w:bookmarkEnd w:id="910"/>
      <w:bookmarkEnd w:id="911"/>
      <w:bookmarkEnd w:id="912"/>
    </w:p>
    <w:p w14:paraId="2D0AEBAA" w14:textId="77777777" w:rsidR="00A144B4" w:rsidRPr="003267B4" w:rsidRDefault="00A144B4" w:rsidP="00A144B4">
      <w:pPr>
        <w:pStyle w:val="Heading4"/>
      </w:pPr>
      <w:bookmarkStart w:id="913" w:name="_Toc44516375"/>
      <w:bookmarkStart w:id="914" w:name="_Toc45272690"/>
      <w:bookmarkStart w:id="915" w:name="_Toc51754685"/>
      <w:bookmarkStart w:id="916" w:name="_Toc155280570"/>
      <w:r w:rsidRPr="003267B4">
        <w:t>4.3.</w:t>
      </w:r>
      <w:r>
        <w:t>31</w:t>
      </w:r>
      <w:r w:rsidRPr="003267B4">
        <w:t>.1</w:t>
      </w:r>
      <w:r w:rsidRPr="003267B4">
        <w:tab/>
        <w:t>Definition</w:t>
      </w:r>
      <w:bookmarkEnd w:id="913"/>
      <w:bookmarkEnd w:id="914"/>
      <w:bookmarkEnd w:id="915"/>
      <w:bookmarkEnd w:id="916"/>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lastRenderedPageBreak/>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17" w:name="_Toc44516376"/>
      <w:bookmarkStart w:id="918" w:name="_Toc45272691"/>
      <w:bookmarkStart w:id="919" w:name="_Toc51754686"/>
      <w:bookmarkStart w:id="920" w:name="_Toc155280571"/>
      <w:r w:rsidRPr="00EE3FB2">
        <w:t>4.3.</w:t>
      </w:r>
      <w:r>
        <w:t>31</w:t>
      </w:r>
      <w:r w:rsidRPr="00EE3FB2">
        <w:t>.2</w:t>
      </w:r>
      <w:r w:rsidRPr="00EE3FB2">
        <w:tab/>
        <w:t>Attributes</w:t>
      </w:r>
      <w:bookmarkEnd w:id="917"/>
      <w:bookmarkEnd w:id="918"/>
      <w:bookmarkEnd w:id="919"/>
      <w:bookmarkEnd w:id="920"/>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21" w:name="_Toc44516377"/>
      <w:bookmarkStart w:id="922" w:name="_Toc45272692"/>
      <w:bookmarkStart w:id="923" w:name="_Toc51754687"/>
      <w:bookmarkStart w:id="924" w:name="_Toc155280572"/>
      <w:r w:rsidRPr="00CE6AD3">
        <w:t>4.3.</w:t>
      </w:r>
      <w:r>
        <w:t>31</w:t>
      </w:r>
      <w:r w:rsidRPr="00CE6AD3">
        <w:t>.3</w:t>
      </w:r>
      <w:r w:rsidRPr="00CE6AD3">
        <w:tab/>
        <w:t>Attribute constraints</w:t>
      </w:r>
      <w:bookmarkEnd w:id="921"/>
      <w:bookmarkEnd w:id="922"/>
      <w:bookmarkEnd w:id="923"/>
      <w:bookmarkEnd w:id="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25" w:name="_Toc44516378"/>
      <w:bookmarkStart w:id="926" w:name="_Toc45272693"/>
      <w:bookmarkStart w:id="927" w:name="_Toc51754688"/>
      <w:bookmarkStart w:id="928" w:name="_Toc155280573"/>
      <w:r w:rsidRPr="00353ED8">
        <w:t>4.3.</w:t>
      </w:r>
      <w:r>
        <w:t>31</w:t>
      </w:r>
      <w:r w:rsidRPr="00353ED8">
        <w:t>.4</w:t>
      </w:r>
      <w:r w:rsidRPr="00353ED8">
        <w:tab/>
        <w:t>Notifications</w:t>
      </w:r>
      <w:bookmarkEnd w:id="925"/>
      <w:bookmarkEnd w:id="926"/>
      <w:bookmarkEnd w:id="927"/>
      <w:bookmarkEnd w:id="928"/>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29" w:name="_Toc44516379"/>
      <w:bookmarkStart w:id="930" w:name="_Toc45272694"/>
      <w:bookmarkStart w:id="931" w:name="_Toc51754689"/>
      <w:bookmarkStart w:id="932" w:name="_Toc155280574"/>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29"/>
      <w:bookmarkEnd w:id="930"/>
      <w:bookmarkEnd w:id="931"/>
      <w:bookmarkEnd w:id="932"/>
    </w:p>
    <w:p w14:paraId="270950FE" w14:textId="77777777" w:rsidR="00756B6A" w:rsidRPr="00CE6AD3" w:rsidRDefault="00756B6A" w:rsidP="00756B6A">
      <w:pPr>
        <w:pStyle w:val="Heading4"/>
      </w:pPr>
      <w:bookmarkStart w:id="933" w:name="_Toc44516380"/>
      <w:bookmarkStart w:id="934" w:name="_Toc45272695"/>
      <w:bookmarkStart w:id="935" w:name="_Toc51754690"/>
      <w:bookmarkStart w:id="936" w:name="_Toc155280575"/>
      <w:r w:rsidRPr="00CE6AD3">
        <w:t>4.3.</w:t>
      </w:r>
      <w:r>
        <w:t>32</w:t>
      </w:r>
      <w:r w:rsidRPr="00CE6AD3">
        <w:t>.1</w:t>
      </w:r>
      <w:r w:rsidRPr="00CE6AD3">
        <w:tab/>
        <w:t>Definition</w:t>
      </w:r>
      <w:bookmarkEnd w:id="933"/>
      <w:bookmarkEnd w:id="934"/>
      <w:bookmarkEnd w:id="935"/>
      <w:bookmarkEnd w:id="936"/>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37" w:name="_Toc44516381"/>
      <w:bookmarkStart w:id="938" w:name="_Toc45272696"/>
    </w:p>
    <w:p w14:paraId="3DCF28B2" w14:textId="77777777" w:rsidR="00756B6A" w:rsidRPr="00CE6AD3" w:rsidRDefault="00756B6A" w:rsidP="00756B6A">
      <w:pPr>
        <w:pStyle w:val="Heading4"/>
      </w:pPr>
      <w:bookmarkStart w:id="939" w:name="_Toc51754691"/>
      <w:bookmarkStart w:id="940" w:name="_Toc155280576"/>
      <w:r w:rsidRPr="00CE6AD3">
        <w:t>4.3.</w:t>
      </w:r>
      <w:r>
        <w:t>32</w:t>
      </w:r>
      <w:r w:rsidRPr="00CE6AD3">
        <w:t>.2</w:t>
      </w:r>
      <w:r w:rsidRPr="00CE6AD3">
        <w:tab/>
        <w:t>Attributes</w:t>
      </w:r>
      <w:bookmarkEnd w:id="937"/>
      <w:bookmarkEnd w:id="938"/>
      <w:bookmarkEnd w:id="939"/>
      <w:bookmarkEnd w:id="9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941" w:name="_Toc44516382"/>
      <w:bookmarkStart w:id="942" w:name="_Toc45272697"/>
      <w:bookmarkStart w:id="943" w:name="_Toc51754692"/>
    </w:p>
    <w:p w14:paraId="2DED5539" w14:textId="77777777" w:rsidR="00756B6A" w:rsidRPr="00CE6AD3" w:rsidRDefault="00756B6A" w:rsidP="00756B6A">
      <w:pPr>
        <w:pStyle w:val="Heading4"/>
      </w:pPr>
      <w:bookmarkStart w:id="944" w:name="_Toc155280577"/>
      <w:r w:rsidRPr="00CE6AD3">
        <w:lastRenderedPageBreak/>
        <w:t>4.3.</w:t>
      </w:r>
      <w:r>
        <w:t>32</w:t>
      </w:r>
      <w:r w:rsidRPr="00CE6AD3">
        <w:t>.3</w:t>
      </w:r>
      <w:r w:rsidRPr="00CE6AD3">
        <w:tab/>
        <w:t>Attribute constraints</w:t>
      </w:r>
      <w:bookmarkEnd w:id="941"/>
      <w:bookmarkEnd w:id="942"/>
      <w:bookmarkEnd w:id="943"/>
      <w:bookmarkEnd w:id="944"/>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45" w:name="_Toc44516383"/>
      <w:bookmarkStart w:id="946" w:name="_Toc45272698"/>
      <w:bookmarkStart w:id="947" w:name="_Toc51754693"/>
      <w:bookmarkStart w:id="948" w:name="_Toc155280578"/>
      <w:r w:rsidRPr="00CE6AD3">
        <w:t>4.3.</w:t>
      </w:r>
      <w:r>
        <w:t>32</w:t>
      </w:r>
      <w:r w:rsidRPr="00CE6AD3">
        <w:t>.4</w:t>
      </w:r>
      <w:r w:rsidRPr="00CE6AD3">
        <w:tab/>
        <w:t>Notifications</w:t>
      </w:r>
      <w:bookmarkEnd w:id="945"/>
      <w:bookmarkEnd w:id="946"/>
      <w:bookmarkEnd w:id="947"/>
      <w:bookmarkEnd w:id="948"/>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49" w:name="_Toc44516384"/>
      <w:bookmarkStart w:id="950" w:name="_Toc45272699"/>
      <w:bookmarkStart w:id="951" w:name="_Toc51754694"/>
      <w:bookmarkStart w:id="952" w:name="_Toc155280579"/>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49"/>
      <w:bookmarkEnd w:id="950"/>
      <w:bookmarkEnd w:id="951"/>
      <w:bookmarkEnd w:id="952"/>
    </w:p>
    <w:p w14:paraId="7AD5F416" w14:textId="77777777" w:rsidR="00894C11" w:rsidRPr="00CE6AD3" w:rsidRDefault="00894C11" w:rsidP="00894C11">
      <w:pPr>
        <w:pStyle w:val="Heading4"/>
      </w:pPr>
      <w:bookmarkStart w:id="953" w:name="_Toc44516385"/>
      <w:bookmarkStart w:id="954" w:name="_Toc45272700"/>
      <w:bookmarkStart w:id="955" w:name="_Toc51754695"/>
      <w:bookmarkStart w:id="956" w:name="_Toc155280580"/>
      <w:r>
        <w:t>4.3.33</w:t>
      </w:r>
      <w:r w:rsidRPr="00CE6AD3">
        <w:t>.1</w:t>
      </w:r>
      <w:r w:rsidRPr="00CE6AD3">
        <w:tab/>
        <w:t>Definition</w:t>
      </w:r>
      <w:bookmarkEnd w:id="953"/>
      <w:bookmarkEnd w:id="954"/>
      <w:bookmarkEnd w:id="955"/>
      <w:bookmarkEnd w:id="956"/>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57" w:name="_Toc44516386"/>
      <w:bookmarkStart w:id="958" w:name="_Toc45272701"/>
      <w:bookmarkStart w:id="959" w:name="_Toc51754696"/>
      <w:bookmarkStart w:id="960" w:name="_Toc155280581"/>
      <w:r>
        <w:t>4.3.33</w:t>
      </w:r>
      <w:r w:rsidRPr="00CE6AD3">
        <w:t>.2</w:t>
      </w:r>
      <w:r w:rsidRPr="00CE6AD3">
        <w:tab/>
        <w:t>Attributes</w:t>
      </w:r>
      <w:bookmarkEnd w:id="957"/>
      <w:bookmarkEnd w:id="958"/>
      <w:bookmarkEnd w:id="959"/>
      <w:bookmarkEnd w:id="9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61" w:name="_Toc44516387"/>
      <w:bookmarkStart w:id="962" w:name="_Toc45272702"/>
      <w:bookmarkStart w:id="963" w:name="_Toc51754697"/>
      <w:bookmarkStart w:id="964" w:name="_Toc155280582"/>
      <w:r w:rsidRPr="00F3719F">
        <w:rPr>
          <w:lang w:val="fr-FR"/>
        </w:rPr>
        <w:lastRenderedPageBreak/>
        <w:t>4.3.</w:t>
      </w:r>
      <w:r>
        <w:rPr>
          <w:lang w:val="fr-FR"/>
        </w:rPr>
        <w:t>33</w:t>
      </w:r>
      <w:r w:rsidRPr="00F3719F">
        <w:rPr>
          <w:lang w:val="fr-FR"/>
        </w:rPr>
        <w:t>.3</w:t>
      </w:r>
      <w:r w:rsidRPr="00F3719F">
        <w:rPr>
          <w:lang w:val="fr-FR"/>
        </w:rPr>
        <w:tab/>
        <w:t>Attribute constraints</w:t>
      </w:r>
      <w:bookmarkEnd w:id="961"/>
      <w:bookmarkEnd w:id="962"/>
      <w:bookmarkEnd w:id="963"/>
      <w:bookmarkEnd w:id="9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65" w:name="_Toc44516388"/>
      <w:bookmarkStart w:id="966" w:name="_Toc45272703"/>
      <w:bookmarkStart w:id="967" w:name="_Toc51754698"/>
      <w:bookmarkStart w:id="968" w:name="_Toc155280583"/>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965"/>
      <w:bookmarkEnd w:id="966"/>
      <w:bookmarkEnd w:id="967"/>
      <w:bookmarkEnd w:id="968"/>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69" w:name="_Toc51754699"/>
      <w:bookmarkStart w:id="970" w:name="_Toc155280584"/>
      <w:r>
        <w:t>4.3.34</w:t>
      </w:r>
      <w:r>
        <w:tab/>
      </w:r>
      <w:r>
        <w:rPr>
          <w:rFonts w:ascii="Courier New" w:hAnsi="Courier New" w:cs="Courier New"/>
        </w:rPr>
        <w:t>ThresholdInfo &lt;&lt;dataType&gt;&gt;</w:t>
      </w:r>
      <w:bookmarkEnd w:id="969"/>
      <w:bookmarkEnd w:id="970"/>
    </w:p>
    <w:p w14:paraId="6F3A6F1E" w14:textId="77777777" w:rsidR="00E72F27" w:rsidRDefault="00E72F27" w:rsidP="00E72F27">
      <w:pPr>
        <w:pStyle w:val="Heading4"/>
      </w:pPr>
      <w:bookmarkStart w:id="971" w:name="_Toc51754700"/>
      <w:bookmarkStart w:id="972" w:name="_Toc155280585"/>
      <w:r>
        <w:t>4.3.34.1</w:t>
      </w:r>
      <w:r>
        <w:tab/>
        <w:t>Definition</w:t>
      </w:r>
      <w:bookmarkEnd w:id="971"/>
      <w:bookmarkEnd w:id="972"/>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73" w:name="_Toc51754701"/>
      <w:bookmarkStart w:id="974" w:name="_Toc155280586"/>
      <w:r>
        <w:rPr>
          <w:lang w:val="fr-FR"/>
        </w:rPr>
        <w:t>4.3.34.2</w:t>
      </w:r>
      <w:r>
        <w:rPr>
          <w:lang w:val="fr-FR"/>
        </w:rPr>
        <w:tab/>
        <w:t>Attributes</w:t>
      </w:r>
      <w:bookmarkEnd w:id="973"/>
      <w:bookmarkEnd w:id="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75" w:name="_Toc155280587"/>
      <w:r w:rsidRPr="00CE6AD3">
        <w:t>4.3.</w:t>
      </w:r>
      <w:r>
        <w:t>34</w:t>
      </w:r>
      <w:r w:rsidRPr="00CE6AD3">
        <w:t>.3</w:t>
      </w:r>
      <w:r w:rsidRPr="00CE6AD3">
        <w:tab/>
        <w:t>Attribute constraints</w:t>
      </w:r>
      <w:bookmarkEnd w:id="975"/>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76" w:name="_Toc155280588"/>
      <w:r w:rsidRPr="005824F9">
        <w:rPr>
          <w:lang w:val="en-US"/>
        </w:rPr>
        <w:t>4.3.34.</w:t>
      </w:r>
      <w:r w:rsidRPr="00BA3C64">
        <w:rPr>
          <w:lang w:val="en-US" w:eastAsia="zh-CN"/>
        </w:rPr>
        <w:t>4</w:t>
      </w:r>
      <w:r w:rsidRPr="00BA3C64">
        <w:rPr>
          <w:lang w:val="en-US"/>
        </w:rPr>
        <w:tab/>
        <w:t>Notifications</w:t>
      </w:r>
      <w:bookmarkEnd w:id="976"/>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77" w:name="_Toc155280589"/>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77"/>
    </w:p>
    <w:p w14:paraId="10103B66" w14:textId="35705145" w:rsidR="00EF23AF" w:rsidRDefault="00EF23AF" w:rsidP="00EF23AF">
      <w:pPr>
        <w:pStyle w:val="Heading4"/>
      </w:pPr>
      <w:bookmarkStart w:id="978" w:name="_Toc155280590"/>
      <w:r>
        <w:t>4.3.3</w:t>
      </w:r>
      <w:r w:rsidR="00B934E4">
        <w:t>5</w:t>
      </w:r>
      <w:r>
        <w:t>.1</w:t>
      </w:r>
      <w:r>
        <w:tab/>
        <w:t>Definition</w:t>
      </w:r>
      <w:bookmarkEnd w:id="978"/>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79" w:name="_Toc155280591"/>
      <w:r>
        <w:rPr>
          <w:lang w:val="fr-FR"/>
        </w:rPr>
        <w:t>4.3.</w:t>
      </w:r>
      <w:r w:rsidR="00B934E4">
        <w:rPr>
          <w:lang w:val="fr-FR"/>
        </w:rPr>
        <w:t>35</w:t>
      </w:r>
      <w:r>
        <w:rPr>
          <w:lang w:val="fr-FR"/>
        </w:rPr>
        <w:t>.2</w:t>
      </w:r>
      <w:r>
        <w:rPr>
          <w:lang w:val="fr-FR"/>
        </w:rPr>
        <w:tab/>
        <w:t>Attributes</w:t>
      </w:r>
      <w:bookmarkEnd w:id="9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980" w:name="_Toc155280592"/>
      <w:r>
        <w:rPr>
          <w:lang w:eastAsia="zh-CN"/>
        </w:rPr>
        <w:lastRenderedPageBreak/>
        <w:t>4.3.35.3</w:t>
      </w:r>
      <w:r>
        <w:rPr>
          <w:lang w:eastAsia="zh-CN"/>
        </w:rPr>
        <w:tab/>
        <w:t>Attribute constraints</w:t>
      </w:r>
      <w:bookmarkEnd w:id="980"/>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981" w:name="_Toc155280593"/>
      <w:r>
        <w:rPr>
          <w:lang w:eastAsia="zh-CN"/>
        </w:rPr>
        <w:t>4.3.35.4</w:t>
      </w:r>
      <w:r>
        <w:rPr>
          <w:lang w:eastAsia="zh-CN"/>
        </w:rPr>
        <w:tab/>
        <w:t>Notifications</w:t>
      </w:r>
      <w:bookmarkEnd w:id="981"/>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982" w:name="_Hlk68785801"/>
      <w:bookmarkStart w:id="983" w:name="_Toc155280594"/>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83"/>
    </w:p>
    <w:p w14:paraId="46A51086" w14:textId="698928B6" w:rsidR="00EF23AF" w:rsidRDefault="00EF23AF" w:rsidP="00EF23AF">
      <w:pPr>
        <w:pStyle w:val="Heading4"/>
      </w:pPr>
      <w:bookmarkStart w:id="984" w:name="_Toc155280595"/>
      <w:r>
        <w:t>4.3.3</w:t>
      </w:r>
      <w:r w:rsidR="00B934E4">
        <w:t>6</w:t>
      </w:r>
      <w:r>
        <w:t>.1</w:t>
      </w:r>
      <w:r>
        <w:tab/>
        <w:t>Definition</w:t>
      </w:r>
      <w:bookmarkEnd w:id="984"/>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85" w:name="_Toc155280596"/>
      <w:r>
        <w:rPr>
          <w:lang w:val="fr-FR"/>
        </w:rPr>
        <w:t>4.3.3</w:t>
      </w:r>
      <w:r w:rsidR="00B934E4">
        <w:rPr>
          <w:lang w:val="fr-FR"/>
        </w:rPr>
        <w:t>6</w:t>
      </w:r>
      <w:r>
        <w:rPr>
          <w:lang w:val="fr-FR"/>
        </w:rPr>
        <w:t>.2</w:t>
      </w:r>
      <w:r>
        <w:rPr>
          <w:lang w:val="fr-FR"/>
        </w:rPr>
        <w:tab/>
        <w:t>Attributes</w:t>
      </w:r>
      <w:bookmarkEnd w:id="9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986" w:name="_Toc130562142"/>
      <w:bookmarkStart w:id="987" w:name="_Toc155280597"/>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986"/>
      <w:bookmarkEnd w:id="987"/>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988" w:name="_Toc130562143"/>
      <w:bookmarkStart w:id="989" w:name="_Toc155280598"/>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988"/>
      <w:bookmarkEnd w:id="989"/>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990" w:name="_Toc155280599"/>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90"/>
    </w:p>
    <w:p w14:paraId="0E13AE63" w14:textId="66475309" w:rsidR="00EF23AF" w:rsidRDefault="00EF23AF" w:rsidP="00EF23AF">
      <w:pPr>
        <w:pStyle w:val="Heading4"/>
      </w:pPr>
      <w:bookmarkStart w:id="991" w:name="_Toc155280600"/>
      <w:r>
        <w:t>4.3.3</w:t>
      </w:r>
      <w:r w:rsidR="00B934E4">
        <w:t>7</w:t>
      </w:r>
      <w:r>
        <w:t>.1</w:t>
      </w:r>
      <w:r>
        <w:tab/>
        <w:t>Definition</w:t>
      </w:r>
      <w:bookmarkEnd w:id="991"/>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92" w:name="_Toc155280601"/>
      <w:r>
        <w:rPr>
          <w:lang w:val="fr-FR"/>
        </w:rPr>
        <w:t>4.3.3</w:t>
      </w:r>
      <w:r w:rsidR="00B934E4">
        <w:rPr>
          <w:lang w:val="fr-FR"/>
        </w:rPr>
        <w:t>7</w:t>
      </w:r>
      <w:r>
        <w:rPr>
          <w:lang w:val="fr-FR"/>
        </w:rPr>
        <w:t>.2</w:t>
      </w:r>
      <w:r>
        <w:rPr>
          <w:lang w:val="fr-FR"/>
        </w:rPr>
        <w:tab/>
        <w:t>Attributes</w:t>
      </w:r>
      <w:bookmarkEnd w:id="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993" w:name="_Toc155280602"/>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993"/>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994" w:name="_Toc155280603"/>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994"/>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995" w:name="_Toc155280604"/>
      <w:bookmarkEnd w:id="982"/>
      <w:r>
        <w:t>4.3.3</w:t>
      </w:r>
      <w:r w:rsidR="00B934E4">
        <w:t>8</w:t>
      </w:r>
      <w:r>
        <w:tab/>
      </w:r>
      <w:r>
        <w:rPr>
          <w:rFonts w:ascii="Courier New" w:hAnsi="Courier New" w:cs="Courier New"/>
        </w:rPr>
        <w:t>AreaScope &lt;&lt;dataType&gt;&gt;</w:t>
      </w:r>
      <w:bookmarkEnd w:id="995"/>
    </w:p>
    <w:p w14:paraId="245E92A8" w14:textId="61DCA827" w:rsidR="00EF23AF" w:rsidRDefault="00EF23AF" w:rsidP="00EF23AF">
      <w:pPr>
        <w:pStyle w:val="Heading4"/>
      </w:pPr>
      <w:bookmarkStart w:id="996" w:name="_Toc155280605"/>
      <w:r>
        <w:t>4.3.3</w:t>
      </w:r>
      <w:r w:rsidR="00B934E4">
        <w:t>8</w:t>
      </w:r>
      <w:r>
        <w:t>.1</w:t>
      </w:r>
      <w:r>
        <w:tab/>
        <w:t>Definition</w:t>
      </w:r>
      <w:bookmarkEnd w:id="996"/>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lastRenderedPageBreak/>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997" w:name="_Toc155280606"/>
      <w:r>
        <w:rPr>
          <w:lang w:val="fr-FR"/>
        </w:rPr>
        <w:t>4.3.3</w:t>
      </w:r>
      <w:r w:rsidR="00B934E4">
        <w:rPr>
          <w:lang w:val="fr-FR"/>
        </w:rPr>
        <w:t>8</w:t>
      </w:r>
      <w:r>
        <w:rPr>
          <w:lang w:val="fr-FR"/>
        </w:rPr>
        <w:t>.2</w:t>
      </w:r>
      <w:r>
        <w:rPr>
          <w:lang w:val="fr-FR"/>
        </w:rPr>
        <w:tab/>
        <w:t>Attributes</w:t>
      </w:r>
      <w:bookmarkEnd w:id="9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lang w:eastAsia="zh-CN"/>
        </w:rPr>
      </w:pPr>
    </w:p>
    <w:p w14:paraId="41EC9E00" w14:textId="77777777" w:rsidR="000B489A" w:rsidRPr="008D31B8" w:rsidRDefault="000B489A" w:rsidP="000B489A">
      <w:pPr>
        <w:pStyle w:val="Heading4"/>
        <w:rPr>
          <w:lang w:val="en-US"/>
        </w:rPr>
      </w:pPr>
      <w:bookmarkStart w:id="998" w:name="_Toc155280607"/>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998"/>
    </w:p>
    <w:p w14:paraId="2D762A90" w14:textId="77777777" w:rsidR="000B489A" w:rsidRPr="008D31B8" w:rsidRDefault="000B489A" w:rsidP="000B489A">
      <w:r w:rsidRPr="008D31B8">
        <w:t>None</w:t>
      </w:r>
      <w:r>
        <w:t>.</w:t>
      </w:r>
    </w:p>
    <w:p w14:paraId="294B9182" w14:textId="77777777" w:rsidR="000B489A" w:rsidRPr="008D31B8" w:rsidRDefault="000B489A" w:rsidP="000B489A">
      <w:pPr>
        <w:pStyle w:val="Heading4"/>
        <w:rPr>
          <w:lang w:val="en-US"/>
        </w:rPr>
      </w:pPr>
      <w:bookmarkStart w:id="999" w:name="_Toc155280608"/>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999"/>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000" w:name="_Toc155280609"/>
      <w:r w:rsidRPr="003D4EB4">
        <w:t>4.3.</w:t>
      </w:r>
      <w:r w:rsidR="00B934E4" w:rsidRPr="003D4EB4">
        <w:t>39</w:t>
      </w:r>
      <w:r w:rsidRPr="003D4EB4">
        <w:tab/>
      </w:r>
      <w:r w:rsidRPr="003D4EB4">
        <w:rPr>
          <w:rFonts w:ascii="Courier New" w:hAnsi="Courier New" w:cs="Courier New"/>
        </w:rPr>
        <w:t>Tai &lt;&lt;dataType&gt;&gt;</w:t>
      </w:r>
      <w:bookmarkEnd w:id="1000"/>
    </w:p>
    <w:p w14:paraId="203FF3BD" w14:textId="4D3B01DD" w:rsidR="00EF23AF" w:rsidRPr="003D4EB4" w:rsidRDefault="00EF23AF" w:rsidP="00EF23AF">
      <w:pPr>
        <w:pStyle w:val="Heading4"/>
      </w:pPr>
      <w:bookmarkStart w:id="1001" w:name="_Toc155280610"/>
      <w:r w:rsidRPr="003D4EB4">
        <w:t>4.3.</w:t>
      </w:r>
      <w:r w:rsidR="00B934E4" w:rsidRPr="003D4EB4">
        <w:t>39</w:t>
      </w:r>
      <w:r w:rsidRPr="003D4EB4">
        <w:t>.1</w:t>
      </w:r>
      <w:r w:rsidRPr="003D4EB4">
        <w:tab/>
        <w:t>Definition</w:t>
      </w:r>
      <w:bookmarkEnd w:id="1001"/>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02" w:name="_Toc155280611"/>
      <w:r>
        <w:rPr>
          <w:lang w:val="fr-FR"/>
        </w:rPr>
        <w:t>4.3.</w:t>
      </w:r>
      <w:r w:rsidR="00B934E4">
        <w:rPr>
          <w:lang w:val="fr-FR"/>
        </w:rPr>
        <w:t>39</w:t>
      </w:r>
      <w:r>
        <w:rPr>
          <w:lang w:val="fr-FR"/>
        </w:rPr>
        <w:t>.2</w:t>
      </w:r>
      <w:r>
        <w:rPr>
          <w:lang w:val="fr-FR"/>
        </w:rPr>
        <w:tab/>
        <w:t>Attributes</w:t>
      </w:r>
      <w:bookmarkEnd w:id="10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003" w:name="_Toc155280612"/>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003"/>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004" w:name="_Toc155280613"/>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004"/>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005" w:name="_Toc155280614"/>
      <w:r w:rsidRPr="00F84ADE">
        <w:t>4.3.</w:t>
      </w:r>
      <w:r>
        <w:t>4</w:t>
      </w:r>
      <w:r w:rsidR="00B934E4">
        <w:t>0</w:t>
      </w:r>
      <w:r w:rsidRPr="00F84ADE">
        <w:tab/>
      </w:r>
      <w:r w:rsidRPr="00F84ADE">
        <w:rPr>
          <w:rFonts w:ascii="Courier New" w:hAnsi="Courier New" w:cs="Courier New"/>
        </w:rPr>
        <w:t>MbsfnArea &lt;&lt;dataType&gt;&gt;</w:t>
      </w:r>
      <w:bookmarkEnd w:id="1005"/>
    </w:p>
    <w:p w14:paraId="1558F2B7" w14:textId="2E7F28F5" w:rsidR="00EF23AF" w:rsidRPr="00F84ADE" w:rsidRDefault="00EF23AF" w:rsidP="00EF23AF">
      <w:pPr>
        <w:pStyle w:val="Heading4"/>
      </w:pPr>
      <w:bookmarkStart w:id="1006" w:name="_Toc155280615"/>
      <w:r w:rsidRPr="00F84ADE">
        <w:t>4.3.</w:t>
      </w:r>
      <w:r>
        <w:t>4</w:t>
      </w:r>
      <w:r w:rsidR="00B934E4">
        <w:t>0</w:t>
      </w:r>
      <w:r w:rsidRPr="00F84ADE">
        <w:t>.1</w:t>
      </w:r>
      <w:r w:rsidRPr="00F84ADE">
        <w:tab/>
        <w:t>Definition</w:t>
      </w:r>
      <w:bookmarkEnd w:id="1006"/>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07" w:name="_Toc155280616"/>
      <w:r>
        <w:rPr>
          <w:lang w:val="fr-FR"/>
        </w:rPr>
        <w:lastRenderedPageBreak/>
        <w:t>4.3.4</w:t>
      </w:r>
      <w:r w:rsidR="00B934E4">
        <w:rPr>
          <w:lang w:val="fr-FR"/>
        </w:rPr>
        <w:t>0</w:t>
      </w:r>
      <w:r>
        <w:rPr>
          <w:lang w:val="fr-FR"/>
        </w:rPr>
        <w:t>.2</w:t>
      </w:r>
      <w:r>
        <w:rPr>
          <w:lang w:val="fr-FR"/>
        </w:rPr>
        <w:tab/>
        <w:t>Attributes</w:t>
      </w:r>
      <w:bookmarkEnd w:id="10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008" w:name="_Toc155280617"/>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08"/>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009" w:name="_Toc155280618"/>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09"/>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010" w:name="_Toc155280619"/>
      <w:r>
        <w:t>4.3.41</w:t>
      </w:r>
      <w:r>
        <w:tab/>
      </w:r>
      <w:r>
        <w:rPr>
          <w:rFonts w:ascii="Courier New" w:hAnsi="Courier New"/>
          <w:lang w:eastAsia="zh-CN"/>
        </w:rPr>
        <w:t>MnsRegistry</w:t>
      </w:r>
      <w:bookmarkEnd w:id="1010"/>
    </w:p>
    <w:p w14:paraId="1BFD1E00" w14:textId="4B4B5EE1" w:rsidR="00406775" w:rsidRDefault="00406775" w:rsidP="00406775">
      <w:pPr>
        <w:pStyle w:val="Heading4"/>
      </w:pPr>
      <w:bookmarkStart w:id="1011" w:name="_Toc44341223"/>
      <w:bookmarkStart w:id="1012" w:name="_Toc51675521"/>
      <w:bookmarkStart w:id="1013" w:name="_Toc51683765"/>
      <w:bookmarkStart w:id="1014" w:name="_Toc55305088"/>
      <w:bookmarkStart w:id="1015" w:name="_Toc155280620"/>
      <w:r>
        <w:t>4.3.41.1</w:t>
      </w:r>
      <w:r>
        <w:tab/>
        <w:t>Definition</w:t>
      </w:r>
      <w:bookmarkEnd w:id="101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16" w:name="_Toc155280621"/>
      <w:r>
        <w:t>4.3.41.2</w:t>
      </w:r>
      <w:r>
        <w:tab/>
        <w:t>Attributes</w:t>
      </w:r>
      <w:bookmarkEnd w:id="1016"/>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17" w:name="_Toc155280622"/>
      <w:r w:rsidRPr="000819C1">
        <w:t>4.3.41.3</w:t>
      </w:r>
      <w:r w:rsidRPr="000819C1">
        <w:tab/>
        <w:t>Attribute constraints</w:t>
      </w:r>
      <w:bookmarkEnd w:id="1017"/>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18" w:name="_Toc155280623"/>
      <w:r w:rsidRPr="000819C1">
        <w:t>4.3.41.4</w:t>
      </w:r>
      <w:r w:rsidRPr="000819C1">
        <w:tab/>
        <w:t>Notifications</w:t>
      </w:r>
      <w:bookmarkEnd w:id="1018"/>
    </w:p>
    <w:p w14:paraId="106566BA" w14:textId="77777777" w:rsidR="00406775" w:rsidRDefault="00406775" w:rsidP="00406775">
      <w:r>
        <w:t>None.</w:t>
      </w:r>
    </w:p>
    <w:p w14:paraId="1D22A731" w14:textId="3EF0047A" w:rsidR="00406775" w:rsidRDefault="00406775" w:rsidP="00406775">
      <w:pPr>
        <w:pStyle w:val="Heading3"/>
        <w:rPr>
          <w:szCs w:val="28"/>
        </w:rPr>
      </w:pPr>
      <w:bookmarkStart w:id="1019" w:name="_Toc155280624"/>
      <w:r>
        <w:rPr>
          <w:rFonts w:cs="Arial"/>
          <w:szCs w:val="28"/>
        </w:rPr>
        <w:t>4.3.42</w:t>
      </w:r>
      <w:r>
        <w:tab/>
      </w:r>
      <w:r>
        <w:rPr>
          <w:rFonts w:ascii="Courier New" w:hAnsi="Courier New"/>
          <w:szCs w:val="28"/>
          <w:lang w:eastAsia="zh-CN"/>
        </w:rPr>
        <w:t>MnsInfo</w:t>
      </w:r>
      <w:bookmarkEnd w:id="1019"/>
    </w:p>
    <w:p w14:paraId="5574D06D" w14:textId="0FC40AA8" w:rsidR="00406775" w:rsidRDefault="00406775" w:rsidP="00406775">
      <w:pPr>
        <w:pStyle w:val="Heading4"/>
      </w:pPr>
      <w:bookmarkStart w:id="1020" w:name="_Toc155280625"/>
      <w:r>
        <w:t>4.3.42.1</w:t>
      </w:r>
      <w:r>
        <w:tab/>
        <w:t>Definition</w:t>
      </w:r>
      <w:bookmarkEnd w:id="1011"/>
      <w:bookmarkEnd w:id="1012"/>
      <w:bookmarkEnd w:id="1013"/>
      <w:bookmarkEnd w:id="1014"/>
      <w:bookmarkEnd w:id="1020"/>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21" w:name="_Toc155280626"/>
      <w:r>
        <w:lastRenderedPageBreak/>
        <w:t>4.3.42.2</w:t>
      </w:r>
      <w:r>
        <w:tab/>
        <w:t>Attributes</w:t>
      </w:r>
      <w:bookmarkEnd w:id="1021"/>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022" w:name="_Toc155280627"/>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022"/>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023" w:name="_Toc155280628"/>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023"/>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024" w:name="_Toc155280629"/>
      <w:r>
        <w:t>4.3.43</w:t>
      </w:r>
      <w:r>
        <w:tab/>
        <w:t>ProcessMonitor &lt;&lt;</w:t>
      </w:r>
      <w:r w:rsidR="000B489A">
        <w:t>dataType</w:t>
      </w:r>
      <w:r>
        <w:t>&gt;&gt;</w:t>
      </w:r>
      <w:bookmarkEnd w:id="1024"/>
    </w:p>
    <w:p w14:paraId="42CE8713" w14:textId="051E8342" w:rsidR="008934A6" w:rsidRDefault="008934A6" w:rsidP="008934A6">
      <w:pPr>
        <w:pStyle w:val="Heading4"/>
      </w:pPr>
      <w:bookmarkStart w:id="1025" w:name="_Toc155280630"/>
      <w:r>
        <w:t>4.3.43.1</w:t>
      </w:r>
      <w:r>
        <w:tab/>
        <w:t>Definition</w:t>
      </w:r>
      <w:bookmarkEnd w:id="1025"/>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lastRenderedPageBreak/>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26" w:name="_Toc155280631"/>
      <w:r>
        <w:rPr>
          <w:lang w:val="en-US"/>
        </w:rPr>
        <w:t>4.3.43.2</w:t>
      </w:r>
      <w:r>
        <w:rPr>
          <w:lang w:val="en-US"/>
        </w:rPr>
        <w:tab/>
        <w:t>Attributes</w:t>
      </w:r>
      <w:bookmarkEnd w:id="10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027" w:name="_Toc155280632"/>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027"/>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028" w:name="_Toc155280633"/>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028"/>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029" w:name="_Toc155280634"/>
      <w:r>
        <w:t>4.3.44</w:t>
      </w:r>
      <w:r>
        <w:tab/>
        <w:t>Files</w:t>
      </w:r>
      <w:bookmarkEnd w:id="1029"/>
    </w:p>
    <w:p w14:paraId="6A6D6688" w14:textId="25742D9E" w:rsidR="00BD0671" w:rsidRDefault="00BD0671" w:rsidP="00BD0671">
      <w:pPr>
        <w:pStyle w:val="Heading4"/>
      </w:pPr>
      <w:bookmarkStart w:id="1030" w:name="_Toc155280635"/>
      <w:r>
        <w:t>4.3.44.1</w:t>
      </w:r>
      <w:r>
        <w:tab/>
        <w:t>Definition</w:t>
      </w:r>
      <w:bookmarkEnd w:id="1030"/>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5A5F396"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r w:rsidR="00A33AFF" w:rsidRPr="00A33AFF">
        <w:rPr>
          <w:lang w:val="en-US"/>
        </w:rPr>
        <w:t xml:space="preserve">file related notifications </w:t>
      </w:r>
      <w:r>
        <w:rPr>
          <w:lang w:val="en-US"/>
        </w:rPr>
        <w:t>"notifyFileDeletion", or "</w:t>
      </w:r>
      <w:r w:rsidR="00A33AFF" w:rsidRPr="00A33AFF">
        <w:rPr>
          <w:lang w:val="en-US"/>
        </w:rPr>
        <w:t xml:space="preserve">"notifyMOIChanges", </w:t>
      </w:r>
      <w:r>
        <w:rPr>
          <w:lang w:val="en-US"/>
        </w:rPr>
        <w:t xml:space="preserve">notifyMOICreation", and </w:t>
      </w:r>
      <w:r w:rsidR="00A33AFF" w:rsidRPr="00A33AFF">
        <w:t xml:space="preserve"> </w:t>
      </w:r>
      <w:r w:rsidR="00A33AFF" w:rsidRPr="00A33AFF">
        <w:rPr>
          <w:lang w:val="en-US"/>
        </w:rPr>
        <w:t>notifyMOIDeletion</w:t>
      </w:r>
      <w:r w:rsidR="00A33AFF">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031" w:name="_Toc155280636"/>
      <w:r>
        <w:rPr>
          <w:lang w:val="en-US"/>
        </w:rPr>
        <w:t>4.3.44.2</w:t>
      </w:r>
      <w:r>
        <w:rPr>
          <w:lang w:val="en-US"/>
        </w:rPr>
        <w:tab/>
        <w:t>Attributes</w:t>
      </w:r>
      <w:bookmarkEnd w:id="1031"/>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32" w:name="_Toc155280637"/>
      <w:r>
        <w:t>4.3.</w:t>
      </w:r>
      <w:r w:rsidR="0000533E">
        <w:t>44</w:t>
      </w:r>
      <w:r>
        <w:t>.3</w:t>
      </w:r>
      <w:r>
        <w:tab/>
        <w:t>Attribute constraints</w:t>
      </w:r>
      <w:bookmarkEnd w:id="10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33" w:name="_Toc155280638"/>
      <w:r>
        <w:t>4.3.</w:t>
      </w:r>
      <w:r w:rsidR="0000533E">
        <w:t>44</w:t>
      </w:r>
      <w:r>
        <w:t>.4</w:t>
      </w:r>
      <w:r>
        <w:tab/>
        <w:t>Notifications</w:t>
      </w:r>
      <w:bookmarkEnd w:id="1033"/>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34" w:name="_Toc155280639"/>
      <w:r>
        <w:t>4.3.</w:t>
      </w:r>
      <w:r w:rsidR="0000533E">
        <w:t>45</w:t>
      </w:r>
      <w:r>
        <w:tab/>
        <w:t>File</w:t>
      </w:r>
      <w:bookmarkEnd w:id="1034"/>
    </w:p>
    <w:p w14:paraId="63DE5FD6" w14:textId="2D0B9ACE" w:rsidR="00BD0671" w:rsidRDefault="00BD0671" w:rsidP="00BD0671">
      <w:pPr>
        <w:pStyle w:val="Heading4"/>
      </w:pPr>
      <w:bookmarkStart w:id="1035" w:name="_Toc155280640"/>
      <w:r>
        <w:t>4.3.</w:t>
      </w:r>
      <w:r w:rsidR="0000533E">
        <w:t>45</w:t>
      </w:r>
      <w:r>
        <w:t>.1</w:t>
      </w:r>
      <w:r>
        <w:tab/>
        <w:t>Definition</w:t>
      </w:r>
      <w:bookmarkEnd w:id="1035"/>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lastRenderedPageBreak/>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36"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036"/>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037" w:name="_Toc155280641"/>
      <w:r>
        <w:rPr>
          <w:lang w:val="en-US"/>
        </w:rPr>
        <w:t>4.3.</w:t>
      </w:r>
      <w:r w:rsidR="0000533E">
        <w:rPr>
          <w:lang w:val="en-US"/>
        </w:rPr>
        <w:t>45</w:t>
      </w:r>
      <w:r>
        <w:rPr>
          <w:lang w:val="en-US"/>
        </w:rPr>
        <w:t>.2</w:t>
      </w:r>
      <w:r>
        <w:rPr>
          <w:lang w:val="en-US"/>
        </w:rPr>
        <w:tab/>
        <w:t>Attributes</w:t>
      </w:r>
      <w:bookmarkEnd w:id="1037"/>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38" w:name="_Toc155280642"/>
      <w:r>
        <w:rPr>
          <w:lang w:val="fr-FR"/>
        </w:rPr>
        <w:lastRenderedPageBreak/>
        <w:t>4.3.</w:t>
      </w:r>
      <w:r w:rsidR="0000533E">
        <w:rPr>
          <w:lang w:val="fr-FR"/>
        </w:rPr>
        <w:t>45</w:t>
      </w:r>
      <w:r>
        <w:rPr>
          <w:lang w:val="fr-FR"/>
        </w:rPr>
        <w:t>.3</w:t>
      </w:r>
      <w:r>
        <w:rPr>
          <w:lang w:val="fr-FR"/>
        </w:rPr>
        <w:tab/>
        <w:t>Attribute constraints</w:t>
      </w:r>
      <w:bookmarkEnd w:id="10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39" w:name="_Toc155280643"/>
      <w:r>
        <w:rPr>
          <w:lang w:val="en-US"/>
        </w:rPr>
        <w:t>4.3.</w:t>
      </w:r>
      <w:r w:rsidR="0000533E">
        <w:rPr>
          <w:lang w:val="en-US"/>
        </w:rPr>
        <w:t>45</w:t>
      </w:r>
      <w:r>
        <w:rPr>
          <w:lang w:val="en-US"/>
        </w:rPr>
        <w:t>.4</w:t>
      </w:r>
      <w:r>
        <w:rPr>
          <w:lang w:val="en-US"/>
        </w:rPr>
        <w:tab/>
        <w:t>Notifications</w:t>
      </w:r>
      <w:bookmarkEnd w:id="103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40" w:name="_Toc155280644"/>
      <w:r>
        <w:t>4.3.</w:t>
      </w:r>
      <w:r w:rsidR="0000533E">
        <w:t>46</w:t>
      </w:r>
      <w:r>
        <w:tab/>
        <w:t>FileDownloadJob</w:t>
      </w:r>
      <w:bookmarkEnd w:id="1040"/>
    </w:p>
    <w:p w14:paraId="0EEFC02C" w14:textId="3585BA44" w:rsidR="00BD0671" w:rsidRDefault="00BD0671" w:rsidP="00BD0671">
      <w:pPr>
        <w:pStyle w:val="Heading4"/>
      </w:pPr>
      <w:bookmarkStart w:id="1041" w:name="_Toc155280645"/>
      <w:r>
        <w:t>4.3.</w:t>
      </w:r>
      <w:r w:rsidR="0000533E">
        <w:t>46</w:t>
      </w:r>
      <w:r>
        <w:t>.1</w:t>
      </w:r>
      <w:r>
        <w:tab/>
        <w:t>Definition</w:t>
      </w:r>
      <w:bookmarkEnd w:id="1041"/>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042" w:name="_Toc155280646"/>
      <w:r>
        <w:rPr>
          <w:lang w:val="en-US"/>
        </w:rPr>
        <w:t>4.3.</w:t>
      </w:r>
      <w:r w:rsidR="0000533E">
        <w:rPr>
          <w:lang w:val="en-US"/>
        </w:rPr>
        <w:t>46</w:t>
      </w:r>
      <w:r>
        <w:rPr>
          <w:lang w:val="en-US"/>
        </w:rPr>
        <w:t>.2</w:t>
      </w:r>
      <w:r>
        <w:rPr>
          <w:lang w:val="en-US"/>
        </w:rPr>
        <w:tab/>
        <w:t>Attributes</w:t>
      </w:r>
      <w:bookmarkEnd w:id="1042"/>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43" w:name="_Toc155280647"/>
      <w:r>
        <w:rPr>
          <w:lang w:val="fr-FR"/>
        </w:rPr>
        <w:t>4.3.</w:t>
      </w:r>
      <w:r w:rsidR="0000533E">
        <w:rPr>
          <w:lang w:val="fr-FR"/>
        </w:rPr>
        <w:t>46</w:t>
      </w:r>
      <w:r>
        <w:rPr>
          <w:lang w:val="fr-FR"/>
        </w:rPr>
        <w:t>.3</w:t>
      </w:r>
      <w:r>
        <w:rPr>
          <w:lang w:val="fr-FR"/>
        </w:rPr>
        <w:tab/>
        <w:t>Attribute constraints</w:t>
      </w:r>
      <w:bookmarkEnd w:id="1043"/>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44" w:name="_Toc155280648"/>
      <w:r>
        <w:rPr>
          <w:lang w:val="en-US"/>
        </w:rPr>
        <w:t>4.3.</w:t>
      </w:r>
      <w:r w:rsidR="0000533E">
        <w:rPr>
          <w:lang w:val="en-US"/>
        </w:rPr>
        <w:t>46</w:t>
      </w:r>
      <w:r>
        <w:rPr>
          <w:lang w:val="en-US"/>
        </w:rPr>
        <w:t>.4</w:t>
      </w:r>
      <w:r>
        <w:rPr>
          <w:lang w:val="en-US"/>
        </w:rPr>
        <w:tab/>
        <w:t>Notifications</w:t>
      </w:r>
      <w:bookmarkEnd w:id="1044"/>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045" w:name="_Toc155280649"/>
      <w:r>
        <w:t>4.3.42.3</w:t>
      </w:r>
      <w:r>
        <w:tab/>
        <w:t>Attribute constraints</w:t>
      </w:r>
      <w:bookmarkEnd w:id="1045"/>
    </w:p>
    <w:p w14:paraId="6494287B" w14:textId="77777777" w:rsidR="00406775" w:rsidRDefault="00406775" w:rsidP="00406775">
      <w:r>
        <w:t>None.</w:t>
      </w:r>
    </w:p>
    <w:p w14:paraId="22E1ED26" w14:textId="6CC01B2F" w:rsidR="00406775" w:rsidRDefault="00406775" w:rsidP="00406775">
      <w:pPr>
        <w:pStyle w:val="Heading4"/>
        <w:rPr>
          <w:lang w:val="en-US"/>
        </w:rPr>
      </w:pPr>
      <w:bookmarkStart w:id="1046" w:name="_Toc58580394"/>
      <w:bookmarkStart w:id="1047" w:name="_Toc155280650"/>
      <w:r>
        <w:rPr>
          <w:lang w:val="en-US"/>
        </w:rPr>
        <w:t>4.3.42.</w:t>
      </w:r>
      <w:r>
        <w:rPr>
          <w:lang w:val="en-US" w:eastAsia="zh-CN"/>
        </w:rPr>
        <w:t>4</w:t>
      </w:r>
      <w:r>
        <w:rPr>
          <w:lang w:val="en-US"/>
        </w:rPr>
        <w:tab/>
        <w:t>Notifications</w:t>
      </w:r>
      <w:bookmarkEnd w:id="1046"/>
      <w:bookmarkEnd w:id="1047"/>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048" w:name="_Toc155280651"/>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048"/>
    </w:p>
    <w:p w14:paraId="70584101" w14:textId="4893D255" w:rsidR="007C53A8" w:rsidRPr="009230CB" w:rsidRDefault="007C53A8" w:rsidP="00B940D8">
      <w:pPr>
        <w:pStyle w:val="Heading4"/>
      </w:pPr>
      <w:bookmarkStart w:id="1049" w:name="_Toc58580419"/>
      <w:bookmarkStart w:id="1050" w:name="_Toc155280652"/>
      <w:r w:rsidRPr="009230CB">
        <w:t>4.3.</w:t>
      </w:r>
      <w:r w:rsidR="00F77FDB">
        <w:t>47</w:t>
      </w:r>
      <w:r w:rsidRPr="009230CB">
        <w:t>.1</w:t>
      </w:r>
      <w:r w:rsidRPr="009230CB">
        <w:tab/>
        <w:t>Definition</w:t>
      </w:r>
      <w:bookmarkEnd w:id="1049"/>
      <w:bookmarkEnd w:id="1050"/>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051" w:name="_Toc58580420"/>
      <w:bookmarkStart w:id="1052" w:name="_Hlk70575558"/>
      <w:bookmarkStart w:id="1053" w:name="_Hlk70527993"/>
      <w:bookmarkStart w:id="1054" w:name="_Toc155280653"/>
      <w:r w:rsidRPr="009230CB">
        <w:t>4.3.</w:t>
      </w:r>
      <w:r w:rsidR="00F77FDB">
        <w:t>47</w:t>
      </w:r>
      <w:r w:rsidRPr="009230CB">
        <w:t>.2</w:t>
      </w:r>
      <w:r w:rsidRPr="009230CB">
        <w:tab/>
        <w:t>Attributes</w:t>
      </w:r>
      <w:bookmarkEnd w:id="1051"/>
      <w:bookmarkEnd w:id="1054"/>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52"/>
    </w:tbl>
    <w:p w14:paraId="1CCF0838" w14:textId="77777777" w:rsidR="007C53A8" w:rsidRPr="009230CB" w:rsidRDefault="007C53A8" w:rsidP="007C53A8"/>
    <w:p w14:paraId="4D7B0B35" w14:textId="5E3EFBC3" w:rsidR="007C53A8" w:rsidRPr="009230CB" w:rsidRDefault="007C53A8" w:rsidP="00B940D8">
      <w:pPr>
        <w:pStyle w:val="Heading4"/>
      </w:pPr>
      <w:bookmarkStart w:id="1055" w:name="_Toc58580421"/>
      <w:bookmarkStart w:id="1056" w:name="_Toc155280654"/>
      <w:r w:rsidRPr="009230CB">
        <w:t>4.3.</w:t>
      </w:r>
      <w:r w:rsidR="00F77FDB">
        <w:t>47</w:t>
      </w:r>
      <w:r w:rsidRPr="009230CB">
        <w:t>.3</w:t>
      </w:r>
      <w:r w:rsidRPr="009230CB">
        <w:tab/>
        <w:t>Attribute constraints</w:t>
      </w:r>
      <w:bookmarkEnd w:id="1055"/>
      <w:bookmarkEnd w:id="1056"/>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057" w:name="_Toc58580422"/>
      <w:bookmarkStart w:id="1058" w:name="_Toc155280655"/>
      <w:bookmarkEnd w:id="1053"/>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57"/>
      <w:bookmarkEnd w:id="1058"/>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059" w:name="_Toc155280656"/>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059"/>
    </w:p>
    <w:p w14:paraId="1E472EAD" w14:textId="6C18FF8D" w:rsidR="007C53A8" w:rsidRPr="009230CB" w:rsidRDefault="007C53A8" w:rsidP="00B940D8">
      <w:pPr>
        <w:pStyle w:val="Heading4"/>
      </w:pPr>
      <w:bookmarkStart w:id="1060" w:name="_Toc155280657"/>
      <w:r w:rsidRPr="009230CB">
        <w:t>4.3.</w:t>
      </w:r>
      <w:r w:rsidR="00F77FDB">
        <w:t>48</w:t>
      </w:r>
      <w:r w:rsidRPr="009230CB">
        <w:t>.1</w:t>
      </w:r>
      <w:r w:rsidRPr="009230CB">
        <w:tab/>
        <w:t>Definition</w:t>
      </w:r>
      <w:bookmarkEnd w:id="1060"/>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061" w:name="_Toc155280658"/>
      <w:r w:rsidRPr="009230CB">
        <w:rPr>
          <w:lang w:val="fr-FR"/>
        </w:rPr>
        <w:t>4.3.</w:t>
      </w:r>
      <w:r w:rsidR="00F77FDB">
        <w:rPr>
          <w:lang w:val="fr-FR"/>
        </w:rPr>
        <w:t>48</w:t>
      </w:r>
      <w:r w:rsidRPr="009230CB">
        <w:rPr>
          <w:lang w:val="fr-FR"/>
        </w:rPr>
        <w:t>.2</w:t>
      </w:r>
      <w:r w:rsidRPr="009230CB">
        <w:rPr>
          <w:lang w:val="fr-FR"/>
        </w:rPr>
        <w:tab/>
        <w:t>Attributes</w:t>
      </w:r>
      <w:bookmarkEnd w:id="10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062" w:name="_Toc155280659"/>
      <w:r w:rsidRPr="009230CB">
        <w:t>4.3.</w:t>
      </w:r>
      <w:r w:rsidR="00F77FDB">
        <w:t>48</w:t>
      </w:r>
      <w:r w:rsidRPr="009230CB">
        <w:t>.3</w:t>
      </w:r>
      <w:r w:rsidRPr="009230CB">
        <w:tab/>
        <w:t>Attribute constraints</w:t>
      </w:r>
      <w:bookmarkEnd w:id="1062"/>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063" w:name="_Toc155280660"/>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63"/>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064" w:name="_Toc155280661"/>
      <w:r w:rsidRPr="009230CB">
        <w:rPr>
          <w:rFonts w:cs="Arial"/>
          <w:szCs w:val="28"/>
        </w:rPr>
        <w:lastRenderedPageBreak/>
        <w:t>4.3.</w:t>
      </w:r>
      <w:r w:rsidR="00F77FDB">
        <w:rPr>
          <w:rFonts w:cs="Arial"/>
          <w:szCs w:val="28"/>
        </w:rPr>
        <w:t>49</w:t>
      </w:r>
      <w:r w:rsidRPr="009230CB">
        <w:rPr>
          <w:rFonts w:cs="Arial"/>
          <w:szCs w:val="28"/>
        </w:rPr>
        <w:tab/>
      </w:r>
      <w:r>
        <w:t>NodeFilter</w:t>
      </w:r>
      <w:r w:rsidRPr="009230CB">
        <w:t xml:space="preserve"> &lt;&lt;dataType&gt;&gt;</w:t>
      </w:r>
      <w:bookmarkEnd w:id="1064"/>
    </w:p>
    <w:p w14:paraId="6EF5CFEE" w14:textId="45C18067" w:rsidR="007C53A8" w:rsidRPr="009230CB" w:rsidRDefault="007C53A8" w:rsidP="00B940D8">
      <w:pPr>
        <w:pStyle w:val="Heading4"/>
      </w:pPr>
      <w:bookmarkStart w:id="1065" w:name="_Toc155280662"/>
      <w:r w:rsidRPr="009230CB">
        <w:t>4.3.</w:t>
      </w:r>
      <w:r w:rsidR="00F77FDB">
        <w:t>49</w:t>
      </w:r>
      <w:r w:rsidRPr="009230CB">
        <w:t>.1</w:t>
      </w:r>
      <w:r w:rsidRPr="009230CB">
        <w:tab/>
        <w:t>Definition</w:t>
      </w:r>
      <w:bookmarkEnd w:id="1065"/>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66"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66"/>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067" w:name="_Toc155280663"/>
      <w:r w:rsidRPr="009230CB">
        <w:rPr>
          <w:lang w:val="fr-FR"/>
        </w:rPr>
        <w:t>4.3.</w:t>
      </w:r>
      <w:r w:rsidR="00F77FDB">
        <w:rPr>
          <w:lang w:val="fr-FR"/>
        </w:rPr>
        <w:t>49</w:t>
      </w:r>
      <w:r w:rsidRPr="009230CB">
        <w:rPr>
          <w:lang w:val="fr-FR"/>
        </w:rPr>
        <w:t>.2</w:t>
      </w:r>
      <w:r w:rsidRPr="009230CB">
        <w:rPr>
          <w:lang w:val="fr-FR"/>
        </w:rPr>
        <w:tab/>
        <w:t>Attributes</w:t>
      </w:r>
      <w:bookmarkEnd w:id="10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068" w:name="_Toc155280664"/>
      <w:r w:rsidRPr="009230CB">
        <w:t>4.3.</w:t>
      </w:r>
      <w:r w:rsidR="00F77FDB">
        <w:t>49</w:t>
      </w:r>
      <w:r w:rsidRPr="009230CB">
        <w:t>.3</w:t>
      </w:r>
      <w:r w:rsidRPr="009230CB">
        <w:tab/>
        <w:t>Attribute constraints</w:t>
      </w:r>
      <w:bookmarkEnd w:id="1068"/>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069" w:name="_Toc155280665"/>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69"/>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070" w:name="_Toc155280666"/>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070"/>
    </w:p>
    <w:p w14:paraId="1F663BBA" w14:textId="5A4E07ED" w:rsidR="007C53A8" w:rsidRPr="009230CB" w:rsidRDefault="007C53A8" w:rsidP="00B940D8">
      <w:pPr>
        <w:pStyle w:val="Heading4"/>
      </w:pPr>
      <w:bookmarkStart w:id="1071" w:name="_Toc155280667"/>
      <w:r w:rsidRPr="009230CB">
        <w:t>4.3.</w:t>
      </w:r>
      <w:r w:rsidR="00F77FDB">
        <w:t>50</w:t>
      </w:r>
      <w:r w:rsidRPr="009230CB">
        <w:t>.1</w:t>
      </w:r>
      <w:r w:rsidRPr="009230CB">
        <w:tab/>
        <w:t>Definition</w:t>
      </w:r>
      <w:bookmarkEnd w:id="1071"/>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 xml:space="preserve">or </w:t>
      </w:r>
      <w:r>
        <w:lastRenderedPageBreak/>
        <w:t>"</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072" w:name="_Toc155280668"/>
      <w:r w:rsidRPr="009230CB">
        <w:rPr>
          <w:lang w:val="fr-FR"/>
        </w:rPr>
        <w:t>4.3.</w:t>
      </w:r>
      <w:r w:rsidR="00F77FDB">
        <w:rPr>
          <w:lang w:val="fr-FR"/>
        </w:rPr>
        <w:t>50</w:t>
      </w:r>
      <w:r w:rsidRPr="009230CB">
        <w:rPr>
          <w:lang w:val="fr-FR"/>
        </w:rPr>
        <w:t>.2</w:t>
      </w:r>
      <w:r w:rsidRPr="009230CB">
        <w:rPr>
          <w:lang w:val="fr-FR"/>
        </w:rPr>
        <w:tab/>
        <w:t>Attributes</w:t>
      </w:r>
      <w:bookmarkEnd w:id="10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073" w:name="_Toc155280669"/>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073"/>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074" w:name="_Toc155280670"/>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074"/>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075" w:name="_Toc155280671"/>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075"/>
    </w:p>
    <w:p w14:paraId="5D1BA0D5" w14:textId="3FE31DE7" w:rsidR="007C53A8" w:rsidRPr="009230CB" w:rsidRDefault="007C53A8" w:rsidP="00B940D8">
      <w:pPr>
        <w:pStyle w:val="Heading4"/>
      </w:pPr>
      <w:bookmarkStart w:id="1076" w:name="_Toc155280672"/>
      <w:r>
        <w:t>4.3.</w:t>
      </w:r>
      <w:r w:rsidR="00F77FDB">
        <w:t>51</w:t>
      </w:r>
      <w:r w:rsidRPr="009230CB">
        <w:t>.1</w:t>
      </w:r>
      <w:r w:rsidRPr="009230CB">
        <w:tab/>
        <w:t>Definition</w:t>
      </w:r>
      <w:bookmarkEnd w:id="1076"/>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077" w:name="_Toc155280673"/>
      <w:r>
        <w:rPr>
          <w:lang w:val="fr-FR"/>
        </w:rPr>
        <w:t>4.3.</w:t>
      </w:r>
      <w:r w:rsidR="00F77FDB">
        <w:rPr>
          <w:lang w:val="fr-FR"/>
        </w:rPr>
        <w:t>51</w:t>
      </w:r>
      <w:r>
        <w:rPr>
          <w:lang w:val="fr-FR"/>
        </w:rPr>
        <w:t>.</w:t>
      </w:r>
      <w:r w:rsidRPr="009230CB">
        <w:rPr>
          <w:lang w:val="fr-FR"/>
        </w:rPr>
        <w:t>2</w:t>
      </w:r>
      <w:r w:rsidRPr="009230CB">
        <w:rPr>
          <w:lang w:val="fr-FR"/>
        </w:rPr>
        <w:tab/>
        <w:t>Attributes</w:t>
      </w:r>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078" w:name="_Toc155280674"/>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079" w:name="_Toc155280675"/>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079"/>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080" w:name="_Toc155280676"/>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080"/>
    </w:p>
    <w:p w14:paraId="556B8826" w14:textId="03DD12C6" w:rsidR="007C53A8" w:rsidRPr="009230CB" w:rsidRDefault="007C53A8" w:rsidP="0083570F">
      <w:pPr>
        <w:pStyle w:val="Heading4"/>
      </w:pPr>
      <w:bookmarkStart w:id="1081" w:name="_Toc155280677"/>
      <w:r>
        <w:t>4.3.</w:t>
      </w:r>
      <w:r w:rsidR="005F38D2">
        <w:t>52</w:t>
      </w:r>
      <w:r w:rsidRPr="009230CB">
        <w:t>.1</w:t>
      </w:r>
      <w:r w:rsidRPr="009230CB">
        <w:tab/>
        <w:t>Definition</w:t>
      </w:r>
      <w:bookmarkEnd w:id="1081"/>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lastRenderedPageBreak/>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082" w:name="_Toc155280678"/>
      <w:r>
        <w:rPr>
          <w:lang w:val="fr-FR"/>
        </w:rPr>
        <w:t>4.3.</w:t>
      </w:r>
      <w:r w:rsidR="005F38D2">
        <w:rPr>
          <w:lang w:val="fr-FR"/>
        </w:rPr>
        <w:t>52</w:t>
      </w:r>
      <w:r w:rsidRPr="009230CB">
        <w:rPr>
          <w:lang w:val="fr-FR"/>
        </w:rPr>
        <w:t>.2</w:t>
      </w:r>
      <w:r w:rsidRPr="009230CB">
        <w:rPr>
          <w:lang w:val="fr-FR"/>
        </w:rPr>
        <w:tab/>
        <w:t>Attributes</w:t>
      </w:r>
      <w:bookmarkEnd w:id="10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083" w:name="_Toc155280679"/>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083"/>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084" w:name="_Toc155280680"/>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084"/>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085" w:name="_Toc155280681"/>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085"/>
    </w:p>
    <w:p w14:paraId="5E6BDDB4" w14:textId="2B408BEF" w:rsidR="007C53A8" w:rsidRPr="008D27B4" w:rsidRDefault="007C53A8" w:rsidP="00B940D8">
      <w:pPr>
        <w:pStyle w:val="Heading4"/>
      </w:pPr>
      <w:bookmarkStart w:id="1086" w:name="_Toc155280682"/>
      <w:r w:rsidRPr="008D27B4">
        <w:t>4.3</w:t>
      </w:r>
      <w:r>
        <w:t>.</w:t>
      </w:r>
      <w:r w:rsidR="005F38D2">
        <w:t>53</w:t>
      </w:r>
      <w:r w:rsidRPr="008D27B4">
        <w:t>.1</w:t>
      </w:r>
      <w:r w:rsidRPr="008D27B4">
        <w:tab/>
        <w:t>Definition</w:t>
      </w:r>
      <w:bookmarkEnd w:id="1086"/>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087" w:name="_Toc155280683"/>
      <w:r w:rsidRPr="008D27B4">
        <w:t>4.3.</w:t>
      </w:r>
      <w:r w:rsidR="005F38D2">
        <w:t>53</w:t>
      </w:r>
      <w:r w:rsidRPr="008D27B4">
        <w:t>.2</w:t>
      </w:r>
      <w:r w:rsidRPr="008D27B4">
        <w:tab/>
        <w:t>Attributes</w:t>
      </w:r>
      <w:bookmarkEnd w:id="10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088" w:name="_Toc155280684"/>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088"/>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089" w:name="_Toc155280685"/>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089"/>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33FBE958" w14:textId="063679E2" w:rsidR="00092205" w:rsidRDefault="00092205" w:rsidP="00092205">
      <w:pPr>
        <w:pStyle w:val="Heading3"/>
        <w:rPr>
          <w:rFonts w:cs="Arial"/>
          <w:szCs w:val="18"/>
          <w:lang w:val="de-DE"/>
        </w:rPr>
      </w:pPr>
      <w:bookmarkStart w:id="1090" w:name="_Toc155280686"/>
      <w:r>
        <w:rPr>
          <w:rFonts w:cs="Arial"/>
          <w:szCs w:val="18"/>
          <w:lang w:val="de-DE"/>
        </w:rPr>
        <w:t>4.3.54</w:t>
      </w:r>
      <w:r>
        <w:rPr>
          <w:rFonts w:cs="Arial"/>
          <w:szCs w:val="18"/>
          <w:lang w:val="de-DE"/>
        </w:rPr>
        <w:tab/>
        <w:t>GeoArea &lt;&lt;datatype&gt;&gt;</w:t>
      </w:r>
      <w:bookmarkEnd w:id="1090"/>
    </w:p>
    <w:p w14:paraId="6233993A" w14:textId="14A5076B" w:rsidR="00092205" w:rsidRPr="00BC5238" w:rsidRDefault="00092205" w:rsidP="00092205">
      <w:pPr>
        <w:pStyle w:val="Heading4"/>
        <w:rPr>
          <w:lang w:val="de-DE"/>
        </w:rPr>
      </w:pPr>
      <w:bookmarkStart w:id="1091" w:name="_Toc155280687"/>
      <w:r>
        <w:rPr>
          <w:lang w:val="de-DE"/>
        </w:rPr>
        <w:t>4.3.54.1</w:t>
      </w:r>
      <w:r>
        <w:rPr>
          <w:lang w:val="de-DE"/>
        </w:rPr>
        <w:tab/>
        <w:t>Definition</w:t>
      </w:r>
      <w:bookmarkEnd w:id="1091"/>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092" w:name="_Toc155280688"/>
      <w:r>
        <w:rPr>
          <w:lang w:val="en-US"/>
        </w:rPr>
        <w:t>4.3.54.2</w:t>
      </w:r>
      <w:r>
        <w:rPr>
          <w:lang w:val="en-US"/>
        </w:rPr>
        <w:tab/>
        <w:t>Attributes</w:t>
      </w:r>
      <w:bookmarkEnd w:id="10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lang w:eastAsia="zh-CN"/>
        </w:rPr>
      </w:pPr>
    </w:p>
    <w:p w14:paraId="0C0F463A" w14:textId="77777777" w:rsidR="00527A65" w:rsidRPr="008D31B8" w:rsidRDefault="00527A65" w:rsidP="00527A65">
      <w:pPr>
        <w:pStyle w:val="Heading4"/>
        <w:rPr>
          <w:lang w:val="en-US"/>
        </w:rPr>
      </w:pPr>
      <w:bookmarkStart w:id="1093" w:name="_Toc155280689"/>
      <w:r w:rsidRPr="008D31B8">
        <w:rPr>
          <w:lang w:val="en-US" w:eastAsia="zh-CN"/>
        </w:rPr>
        <w:lastRenderedPageBreak/>
        <w:t>4</w:t>
      </w:r>
      <w:r w:rsidRPr="008D31B8">
        <w:rPr>
          <w:lang w:val="en-US"/>
        </w:rPr>
        <w:t>.3.</w:t>
      </w:r>
      <w:r>
        <w:rPr>
          <w:lang w:val="en-US"/>
        </w:rPr>
        <w:t>54</w:t>
      </w:r>
      <w:r w:rsidRPr="008D31B8">
        <w:rPr>
          <w:lang w:val="en-US"/>
        </w:rPr>
        <w:t>.3</w:t>
      </w:r>
      <w:r w:rsidRPr="008D31B8">
        <w:rPr>
          <w:lang w:val="en-US"/>
        </w:rPr>
        <w:tab/>
        <w:t>Attribute constraints</w:t>
      </w:r>
      <w:bookmarkEnd w:id="1093"/>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094" w:name="_Toc155280690"/>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094"/>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095" w:name="_Toc155280691"/>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095"/>
    </w:p>
    <w:p w14:paraId="7A848C18" w14:textId="44BF76EF" w:rsidR="000C0175" w:rsidRDefault="000C0175" w:rsidP="000C0175">
      <w:pPr>
        <w:pStyle w:val="Heading4"/>
      </w:pPr>
      <w:bookmarkStart w:id="1096" w:name="_Toc155280692"/>
      <w:r>
        <w:t>4.3.55.1</w:t>
      </w:r>
      <w:r>
        <w:tab/>
        <w:t>Definition</w:t>
      </w:r>
      <w:bookmarkEnd w:id="1096"/>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097" w:name="_Toc155280693"/>
      <w:r>
        <w:rPr>
          <w:lang w:val="fr-FR"/>
        </w:rPr>
        <w:t>4.3.55.2</w:t>
      </w:r>
      <w:r>
        <w:rPr>
          <w:lang w:val="fr-FR"/>
        </w:rPr>
        <w:tab/>
        <w:t>Attributes</w:t>
      </w:r>
      <w:bookmarkEnd w:id="10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098" w:name="_Toc155280694"/>
      <w:r w:rsidRPr="00CE6AD3">
        <w:t>4.3.</w:t>
      </w:r>
      <w:r>
        <w:t>55</w:t>
      </w:r>
      <w:r w:rsidRPr="00CE6AD3">
        <w:t>.3</w:t>
      </w:r>
      <w:r w:rsidRPr="00CE6AD3">
        <w:tab/>
        <w:t>Attribute constraints</w:t>
      </w:r>
      <w:bookmarkEnd w:id="1098"/>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099" w:name="_Toc155280695"/>
      <w:r>
        <w:rPr>
          <w:lang w:val="en-US"/>
        </w:rPr>
        <w:t>4.3.55</w:t>
      </w:r>
      <w:r w:rsidRPr="005824F9">
        <w:rPr>
          <w:lang w:val="en-US"/>
        </w:rPr>
        <w:t>.</w:t>
      </w:r>
      <w:r w:rsidRPr="00BA3C64">
        <w:rPr>
          <w:lang w:val="en-US" w:eastAsia="zh-CN"/>
        </w:rPr>
        <w:t>4</w:t>
      </w:r>
      <w:r w:rsidRPr="00BA3C64">
        <w:rPr>
          <w:lang w:val="en-US"/>
        </w:rPr>
        <w:tab/>
        <w:t>Notifications</w:t>
      </w:r>
      <w:bookmarkEnd w:id="1099"/>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100" w:name="_Toc20150484"/>
      <w:bookmarkStart w:id="1101" w:name="_Toc27479747"/>
      <w:bookmarkStart w:id="1102" w:name="_Toc36025282"/>
      <w:bookmarkStart w:id="1103" w:name="_Toc44516389"/>
      <w:bookmarkStart w:id="1104" w:name="_Toc45272704"/>
      <w:bookmarkStart w:id="1105" w:name="_Toc51754702"/>
      <w:bookmarkStart w:id="1106" w:name="_Toc155280696"/>
      <w:r>
        <w:lastRenderedPageBreak/>
        <w:t>4.4</w:t>
      </w:r>
      <w:r>
        <w:tab/>
        <w:t>Attribute definitions</w:t>
      </w:r>
      <w:bookmarkEnd w:id="1100"/>
      <w:bookmarkEnd w:id="1101"/>
      <w:bookmarkEnd w:id="1102"/>
      <w:bookmarkEnd w:id="1103"/>
      <w:bookmarkEnd w:id="1104"/>
      <w:bookmarkEnd w:id="1105"/>
      <w:bookmarkEnd w:id="1106"/>
    </w:p>
    <w:p w14:paraId="18C58FEC" w14:textId="77777777" w:rsidR="00BD0CAD" w:rsidRDefault="00BD0CAD">
      <w:pPr>
        <w:pStyle w:val="Heading3"/>
      </w:pPr>
      <w:bookmarkStart w:id="1107" w:name="_Toc20150485"/>
      <w:bookmarkStart w:id="1108" w:name="_Toc27479748"/>
      <w:bookmarkStart w:id="1109" w:name="_Toc36025283"/>
      <w:bookmarkStart w:id="1110" w:name="_Toc44516390"/>
      <w:bookmarkStart w:id="1111" w:name="_Toc45272705"/>
      <w:bookmarkStart w:id="1112" w:name="_Toc51754703"/>
      <w:bookmarkStart w:id="1113" w:name="_Toc155280697"/>
      <w:r>
        <w:t>4.4.1</w:t>
      </w:r>
      <w:r>
        <w:tab/>
        <w:t>Attribute properties</w:t>
      </w:r>
      <w:bookmarkEnd w:id="1107"/>
      <w:bookmarkEnd w:id="1108"/>
      <w:bookmarkEnd w:id="1109"/>
      <w:bookmarkEnd w:id="1110"/>
      <w:bookmarkEnd w:id="1111"/>
      <w:bookmarkEnd w:id="1112"/>
      <w:bookmarkEnd w:id="1113"/>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2878D804" w:rsidR="007D6E57" w:rsidRPr="0061649B" w:rsidRDefault="007D6E57" w:rsidP="007D6E57">
            <w:pPr>
              <w:spacing w:after="0"/>
              <w:rPr>
                <w:sz w:val="18"/>
                <w:szCs w:val="18"/>
              </w:rPr>
            </w:pPr>
            <w:r w:rsidRPr="0061649B">
              <w:rPr>
                <w:rFonts w:ascii="Arial" w:hAnsi="Arial" w:cs="Arial"/>
                <w:sz w:val="18"/>
                <w:szCs w:val="18"/>
              </w:rPr>
              <w:t xml:space="preserve">allowedValues: </w:t>
            </w:r>
            <w:r w:rsidR="00DA0E70">
              <w:t xml:space="preserve"> </w:t>
            </w:r>
            <w:r w:rsidR="00DA0E70" w:rsidRPr="00DA0E70">
              <w:rPr>
                <w:rFonts w:ascii="Arial" w:hAnsi="Arial" w:cs="Arial"/>
                <w:sz w:val="18"/>
                <w:szCs w:val="18"/>
              </w:rPr>
              <w:t>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182B9030" w:rsidR="007D6E57" w:rsidRPr="0061649B" w:rsidRDefault="007D6E57" w:rsidP="00EA064B">
            <w:pPr>
              <w:pStyle w:val="TAL"/>
            </w:pPr>
            <w:r w:rsidRPr="0061649B">
              <w:t xml:space="preserve">isUnique: </w:t>
            </w:r>
            <w:r w:rsidR="002A754F" w:rsidRPr="002A754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DA0E70" w:rsidRPr="00B26339" w14:paraId="11709F17" w14:textId="77777777" w:rsidTr="00EB2759">
        <w:trPr>
          <w:cantSplit/>
          <w:jc w:val="center"/>
        </w:trPr>
        <w:tc>
          <w:tcPr>
            <w:tcW w:w="2547" w:type="dxa"/>
          </w:tcPr>
          <w:p w14:paraId="395FCEB6" w14:textId="106D38D8" w:rsidR="00DA0E70" w:rsidRPr="0061649B" w:rsidRDefault="00DA0E70" w:rsidP="00DA0E70">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492A66F3" w14:textId="77777777" w:rsidR="00DA0E70" w:rsidRPr="0061649B" w:rsidRDefault="00DA0E70" w:rsidP="00DA0E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7ABC4B42" w14:textId="77777777" w:rsidR="00DA0E70" w:rsidRPr="0061649B" w:rsidRDefault="00DA0E70" w:rsidP="00DA0E70">
            <w:pPr>
              <w:pStyle w:val="TAL"/>
              <w:rPr>
                <w:szCs w:val="18"/>
              </w:rPr>
            </w:pPr>
          </w:p>
          <w:p w14:paraId="2B89E181" w14:textId="24A0165E" w:rsidR="00DA0E70" w:rsidRPr="0061649B" w:rsidRDefault="00DA0E70" w:rsidP="00DA0E70">
            <w:pPr>
              <w:pStyle w:val="TAL"/>
              <w:rPr>
                <w:color w:val="000000"/>
                <w:szCs w:val="18"/>
              </w:rPr>
            </w:pPr>
            <w:r w:rsidRPr="0061649B">
              <w:rPr>
                <w:szCs w:val="18"/>
              </w:rPr>
              <w:t>allowedValues: Integer with a minimum value of 1</w:t>
            </w:r>
          </w:p>
        </w:tc>
        <w:tc>
          <w:tcPr>
            <w:tcW w:w="1984" w:type="dxa"/>
          </w:tcPr>
          <w:p w14:paraId="2C86E380" w14:textId="77777777" w:rsidR="00DA0E70" w:rsidRPr="0061649B" w:rsidRDefault="00DA0E70" w:rsidP="00DA0E70">
            <w:pPr>
              <w:pStyle w:val="TAL"/>
            </w:pPr>
            <w:r w:rsidRPr="0061649B">
              <w:t>type: Integer</w:t>
            </w:r>
          </w:p>
          <w:p w14:paraId="4DD266B0" w14:textId="77777777" w:rsidR="00DA0E70" w:rsidRPr="0061649B" w:rsidRDefault="00DA0E70" w:rsidP="00DA0E70">
            <w:pPr>
              <w:pStyle w:val="TAL"/>
            </w:pPr>
            <w:r w:rsidRPr="0061649B">
              <w:t>multiplicity: *</w:t>
            </w:r>
          </w:p>
          <w:p w14:paraId="1BBA48D4" w14:textId="77777777" w:rsidR="00DA0E70" w:rsidRPr="0061649B" w:rsidRDefault="00DA0E70" w:rsidP="00DA0E70">
            <w:pPr>
              <w:pStyle w:val="TAL"/>
            </w:pPr>
            <w:r w:rsidRPr="0061649B">
              <w:t>isOrdered: False</w:t>
            </w:r>
          </w:p>
          <w:p w14:paraId="5488AD27" w14:textId="77777777" w:rsidR="00DA0E70" w:rsidRPr="0061649B" w:rsidRDefault="00DA0E70" w:rsidP="00DA0E70">
            <w:pPr>
              <w:pStyle w:val="TAL"/>
            </w:pPr>
            <w:r w:rsidRPr="0061649B">
              <w:t>isUnique: True</w:t>
            </w:r>
          </w:p>
          <w:p w14:paraId="1A679D98" w14:textId="77777777" w:rsidR="00DA0E70" w:rsidRPr="0061649B" w:rsidRDefault="00DA0E70" w:rsidP="00DA0E70">
            <w:pPr>
              <w:pStyle w:val="TAL"/>
            </w:pPr>
            <w:r w:rsidRPr="0061649B">
              <w:t>defaultValue: None</w:t>
            </w:r>
          </w:p>
          <w:p w14:paraId="639CCCFB" w14:textId="14157D54" w:rsidR="00DA0E70" w:rsidRPr="0061649B" w:rsidRDefault="00DA0E70" w:rsidP="00DA0E70">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5A473BBB" w:rsidR="007D6E57" w:rsidRPr="0061649B" w:rsidRDefault="007D6E57" w:rsidP="00EA064B">
            <w:pPr>
              <w:pStyle w:val="TAL"/>
              <w:rPr>
                <w:rFonts w:eastAsia="SimSun"/>
              </w:rPr>
            </w:pPr>
            <w:r w:rsidRPr="00B940D8">
              <w:rPr>
                <w:rFonts w:eastAsia="SimSun"/>
              </w:rPr>
              <w:t xml:space="preserve">isNullable: </w:t>
            </w:r>
            <w:r w:rsidR="002A754F" w:rsidRPr="002A754F">
              <w:rPr>
                <w:rFonts w:eastAsia="SimSun"/>
              </w:rPr>
              <w:t>False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2DFE6730"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14" w:name="OLE_LINK22"/>
            <w:r w:rsidRPr="00B940D8">
              <w:rPr>
                <w:rFonts w:ascii="Courier New" w:eastAsia="SimSun" w:hAnsi="Courier New" w:cs="Courier New"/>
                <w:color w:val="000000"/>
                <w:sz w:val="18"/>
                <w:szCs w:val="18"/>
                <w:lang w:eastAsia="zh-CN"/>
              </w:rPr>
              <w:t>(optional)</w:t>
            </w:r>
            <w:bookmarkEnd w:id="1114"/>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15" w:name="OLE_LINK8"/>
            <w:bookmarkStart w:id="1116" w:name="OLE_LINK11"/>
            <w:r w:rsidRPr="00B940D8">
              <w:rPr>
                <w:rFonts w:ascii="Arial" w:hAnsi="Arial" w:cs="Arial"/>
                <w:sz w:val="18"/>
                <w:szCs w:val="18"/>
                <w:lang w:eastAsia="zh-CN"/>
              </w:rPr>
              <w:t>This attribute is optional.</w:t>
            </w:r>
            <w:bookmarkEnd w:id="1115"/>
            <w:bookmarkEnd w:id="1116"/>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17" w:name="OLE_LINK12"/>
            <w:r w:rsidRPr="00B940D8">
              <w:rPr>
                <w:rFonts w:ascii="Arial" w:hAnsi="Arial" w:cs="Arial"/>
                <w:sz w:val="18"/>
                <w:szCs w:val="18"/>
                <w:lang w:eastAsia="zh-CN"/>
              </w:rPr>
              <w:t>Indicator of whether</w:t>
            </w:r>
            <w:bookmarkEnd w:id="1117"/>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9CB5AE8" w:rsidR="007D6E57" w:rsidRPr="0061649B" w:rsidRDefault="007D6E57">
            <w:pPr>
              <w:pStyle w:val="TAL"/>
              <w:rPr>
                <w:lang w:eastAsia="zh-CN"/>
              </w:rPr>
            </w:pPr>
            <w:r w:rsidRPr="0061649B">
              <w:t xml:space="preserve">isNullable: </w:t>
            </w:r>
            <w:r w:rsidR="002A754F" w:rsidRPr="002A754F">
              <w:rPr>
                <w:lang w:eastAsia="zh-CN"/>
              </w:rPr>
              <w:t>False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205D1B2D" w:rsidR="004C2D1B" w:rsidRPr="0061649B" w:rsidRDefault="004C2D1B" w:rsidP="004C2D1B">
            <w:pPr>
              <w:pStyle w:val="TAL"/>
              <w:rPr>
                <w:szCs w:val="18"/>
              </w:rPr>
            </w:pPr>
            <w:r w:rsidRPr="0061649B">
              <w:rPr>
                <w:szCs w:val="18"/>
              </w:rPr>
              <w:t>List of performance metrics</w:t>
            </w:r>
            <w:ins w:id="1118" w:author="28.622_CR0317R1_(Rel-17)_ePM_KPI_5G" w:date="2024-01-02T15:25:00Z">
              <w:r w:rsidR="00164FCE">
                <w:rPr>
                  <w:szCs w:val="18"/>
                </w:rPr>
                <w:t xml:space="preserve"> identified by name</w:t>
              </w:r>
            </w:ins>
            <w:r w:rsidRPr="0061649B">
              <w:rPr>
                <w:szCs w:val="18"/>
              </w:rPr>
              <w:t>.</w:t>
            </w:r>
          </w:p>
          <w:p w14:paraId="0D282CCD" w14:textId="77777777" w:rsidR="004C2D1B" w:rsidRPr="0061649B" w:rsidRDefault="004C2D1B" w:rsidP="004C2D1B">
            <w:pPr>
              <w:pStyle w:val="TAL"/>
              <w:rPr>
                <w:szCs w:val="18"/>
              </w:rPr>
            </w:pPr>
          </w:p>
          <w:p w14:paraId="3C2A174B" w14:textId="77777777" w:rsidR="00164FCE" w:rsidRPr="0061649B" w:rsidRDefault="00164FCE" w:rsidP="00164FCE">
            <w:pPr>
              <w:pStyle w:val="TAL"/>
              <w:rPr>
                <w:ins w:id="1119" w:author="28.622_CR0317R1_(Rel-17)_ePM_KPI_5G" w:date="2024-01-02T15:33:00Z"/>
                <w:szCs w:val="18"/>
              </w:rPr>
            </w:pPr>
            <w:ins w:id="1120" w:author="28.622_CR0317R1_(Rel-17)_ePM_KPI_5G" w:date="2024-01-02T15:33:00Z">
              <w:r>
                <w:rPr>
                  <w:szCs w:val="18"/>
                </w:rPr>
                <w:t>allowedValues:</w:t>
              </w:r>
            </w:ins>
          </w:p>
          <w:p w14:paraId="594B5C09" w14:textId="22241CB7" w:rsidR="004C2D1B" w:rsidRPr="0061649B" w:rsidRDefault="004C2D1B" w:rsidP="004C2D1B">
            <w:pPr>
              <w:pStyle w:val="TAL"/>
              <w:rPr>
                <w:szCs w:val="18"/>
              </w:rPr>
            </w:pPr>
            <w:r w:rsidRPr="0061649B">
              <w:rPr>
                <w:szCs w:val="18"/>
              </w:rPr>
              <w:t xml:space="preserve">Performance metrics include measurements defined in TS 28.552 [20] and KPIs defined in TS 28.554 [28]. </w:t>
            </w:r>
            <w:del w:id="1121" w:author="28.622_CR0317R1_(Rel-17)_ePM_KPI_5G" w:date="2024-01-02T15:34:00Z">
              <w:r w:rsidRPr="0061649B" w:rsidDel="00164FCE">
                <w:rPr>
                  <w:szCs w:val="18"/>
                </w:rPr>
                <w:delText>Performance metrics can also be specified by other SDOs</w:delText>
              </w:r>
              <w:r w:rsidR="00896D5F" w:rsidRPr="0061649B" w:rsidDel="00164FCE">
                <w:rPr>
                  <w:szCs w:val="18"/>
                </w:rPr>
                <w:delText>,</w:delText>
              </w:r>
              <w:r w:rsidRPr="0061649B" w:rsidDel="00164FCE">
                <w:rPr>
                  <w:szCs w:val="18"/>
                </w:rPr>
                <w:delText xml:space="preserve"> or </w:delText>
              </w:r>
              <w:r w:rsidR="00896D5F" w:rsidRPr="0061649B" w:rsidDel="00164FCE">
                <w:rPr>
                  <w:szCs w:val="18"/>
                </w:rPr>
                <w:delText xml:space="preserve">be </w:delText>
              </w:r>
              <w:r w:rsidRPr="0061649B" w:rsidDel="00164FCE">
                <w:rPr>
                  <w:szCs w:val="18"/>
                </w:rPr>
                <w:delText>vendor specific. Performance metrics</w:delText>
              </w:r>
              <w:r w:rsidRPr="00202D71" w:rsidDel="00164FCE">
                <w:rPr>
                  <w:szCs w:val="18"/>
                </w:rPr>
                <w:delText xml:space="preserve"> are identified with their names.</w:delText>
              </w:r>
            </w:del>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0035D3C9" w14:textId="77777777" w:rsidR="00164FCE" w:rsidRPr="00684FCE" w:rsidRDefault="00164FCE" w:rsidP="00164FCE">
            <w:pPr>
              <w:pStyle w:val="TAL"/>
              <w:rPr>
                <w:ins w:id="1122" w:author="28.622_CR0317R1_(Rel-17)_ePM_KPI_5G" w:date="2024-01-02T15:34:00Z"/>
                <w:szCs w:val="18"/>
              </w:rPr>
            </w:pPr>
            <w:ins w:id="1123" w:author="28.622_CR0317R1_(Rel-17)_ePM_KPI_5G" w:date="2024-01-02T15:34:00Z">
              <w:r w:rsidRPr="00684FCE">
                <w:rPr>
                  <w:szCs w:val="18"/>
                </w:rPr>
                <w:t xml:space="preserve">For non-3GPP specified </w:t>
              </w:r>
              <w:r>
                <w:rPr>
                  <w:szCs w:val="18"/>
                </w:rPr>
                <w:t xml:space="preserve">measurements </w:t>
              </w:r>
              <w:r w:rsidRPr="00684FCE">
                <w:rPr>
                  <w:szCs w:val="18"/>
                </w:rPr>
                <w:t>the name is defined elsewhere</w:t>
              </w:r>
              <w:r>
                <w:rPr>
                  <w:szCs w:val="18"/>
                </w:rPr>
                <w:t>.</w:t>
              </w:r>
            </w:ins>
          </w:p>
          <w:p w14:paraId="2C0A7633" w14:textId="77777777" w:rsidR="00164FCE" w:rsidRDefault="00164FCE" w:rsidP="00164FCE">
            <w:pPr>
              <w:pStyle w:val="TAL"/>
              <w:rPr>
                <w:ins w:id="1124" w:author="28.622_CR0317R1_(Rel-17)_ePM_KPI_5G" w:date="2024-01-02T15:34:00Z"/>
                <w:szCs w:val="18"/>
              </w:rPr>
            </w:pPr>
          </w:p>
          <w:p w14:paraId="3EB8F2F0" w14:textId="30EE2FF9" w:rsidR="004C2D1B" w:rsidRPr="0061649B" w:rsidRDefault="00896D5F" w:rsidP="00896D5F">
            <w:pPr>
              <w:pStyle w:val="TAL"/>
              <w:rPr>
                <w:szCs w:val="18"/>
              </w:rPr>
            </w:pPr>
            <w:del w:id="1125" w:author="28.622_CR0317R1_(Rel-17)_ePM_KPI_5G" w:date="2024-01-02T15:34:00Z">
              <w:r w:rsidRPr="0061649B" w:rsidDel="00164FCE">
                <w:rPr>
                  <w:szCs w:val="18"/>
                </w:rPr>
                <w:delText>A name can also identify a vendor specific performance metric or a group of vendor specific performance metrics.</w:delText>
              </w:r>
            </w:del>
          </w:p>
          <w:p w14:paraId="2C12C61D" w14:textId="77777777" w:rsidR="00896D5F" w:rsidRPr="0061649B" w:rsidRDefault="00896D5F" w:rsidP="00896D5F">
            <w:pPr>
              <w:pStyle w:val="TAL"/>
              <w:rPr>
                <w:szCs w:val="18"/>
              </w:rPr>
            </w:pPr>
          </w:p>
          <w:p w14:paraId="584CB016" w14:textId="3F6E7899" w:rsidR="004C2D1B" w:rsidRPr="00202D71" w:rsidRDefault="004C2D1B" w:rsidP="004C2D1B">
            <w:pPr>
              <w:pStyle w:val="TAL"/>
              <w:rPr>
                <w:szCs w:val="18"/>
              </w:rPr>
            </w:pPr>
            <w:del w:id="1126" w:author="28.622_CR0317R1_(Rel-17)_ePM_KPI_5G" w:date="2024-01-02T15:35:00Z">
              <w:r w:rsidRPr="0061649B" w:rsidDel="00164FCE">
                <w:rPr>
                  <w:szCs w:val="18"/>
                </w:rPr>
                <w:delText>allowedValues: N/A</w:delText>
              </w:r>
            </w:del>
          </w:p>
        </w:tc>
        <w:tc>
          <w:tcPr>
            <w:tcW w:w="1984" w:type="dxa"/>
          </w:tcPr>
          <w:p w14:paraId="110C2019" w14:textId="77777777" w:rsidR="004C2D1B" w:rsidRPr="0061649B" w:rsidRDefault="004C2D1B" w:rsidP="00EA064B">
            <w:pPr>
              <w:pStyle w:val="TAL"/>
            </w:pPr>
            <w:r w:rsidRPr="0061649B">
              <w:t>type: String</w:t>
            </w:r>
          </w:p>
          <w:p w14:paraId="19382C56" w14:textId="2AFADEEA" w:rsidR="004C2D1B" w:rsidRPr="0061649B" w:rsidRDefault="004C2D1B" w:rsidP="00EA064B">
            <w:pPr>
              <w:pStyle w:val="TAL"/>
            </w:pPr>
            <w:r w:rsidRPr="0061649B">
              <w:t xml:space="preserve">multiplicity: </w:t>
            </w:r>
            <w:ins w:id="1127" w:author="28.622_CR0317R1_(Rel-17)_ePM_KPI_5G" w:date="2024-01-02T15:35:00Z">
              <w:r w:rsidR="00164FCE">
                <w:t>g</w:t>
              </w:r>
            </w:ins>
            <w:r w:rsidRPr="0061649B">
              <w:t>*</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lastRenderedPageBreak/>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lastRenderedPageBreak/>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128"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28"/>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3F03E8AC" w:rsidR="002E0F76" w:rsidRPr="00B940D8" w:rsidRDefault="00D357EF" w:rsidP="00EA064B">
            <w:pPr>
              <w:pStyle w:val="TAL"/>
            </w:pPr>
            <w:r w:rsidRPr="00D357EF">
              <w:t>defaultValue</w:t>
            </w:r>
            <w:r w:rsidR="002E0F76" w:rsidRPr="00B940D8">
              <w:t xml:space="preserve">: </w:t>
            </w:r>
            <w:r w:rsidR="005C0751" w:rsidRPr="00B940D8">
              <w:t>None</w:t>
            </w:r>
          </w:p>
          <w:p w14:paraId="77D6DD41" w14:textId="096B7EA8" w:rsidR="002E0F76" w:rsidRPr="00202D71" w:rsidRDefault="002E0F76">
            <w:pPr>
              <w:pStyle w:val="TAL"/>
            </w:pPr>
            <w:r w:rsidRPr="0061649B">
              <w:t xml:space="preserve">isNullable: </w:t>
            </w:r>
            <w:r w:rsidR="002A754F" w:rsidRPr="002A754F">
              <w:t>False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0DBD60E6" w:rsidR="005F6801" w:rsidRPr="0061649B" w:rsidRDefault="004D18C6" w:rsidP="006E3D0C">
            <w:pPr>
              <w:pStyle w:val="TAL"/>
              <w:rPr>
                <w:rFonts w:cs="Arial"/>
                <w:szCs w:val="18"/>
              </w:rPr>
            </w:pPr>
            <w:r w:rsidRPr="004D18C6">
              <w:rPr>
                <w:rFonts w:cs="Arial"/>
                <w:szCs w:val="18"/>
              </w:rPr>
              <w:t xml:space="preserve">traceReportingConsumerUri </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353B0663" w:rsidR="005F6801" w:rsidRPr="0061649B" w:rsidRDefault="005F6801">
            <w:pPr>
              <w:pStyle w:val="TAL"/>
            </w:pPr>
            <w:r w:rsidRPr="0061649B">
              <w:t xml:space="preserve">isOrdered: </w:t>
            </w:r>
            <w:r w:rsidR="002A754F" w:rsidRPr="002A754F">
              <w:t>N/A</w:t>
            </w:r>
          </w:p>
          <w:p w14:paraId="13757996" w14:textId="3470CB99" w:rsidR="005F6801" w:rsidRPr="0061649B" w:rsidRDefault="005F6801">
            <w:pPr>
              <w:pStyle w:val="TAL"/>
            </w:pPr>
            <w:r w:rsidRPr="0061649B">
              <w:t xml:space="preserve">isUnique: </w:t>
            </w:r>
            <w:r w:rsidR="002A754F" w:rsidRPr="002A754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lastRenderedPageBreak/>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663F78EF" w:rsidR="009B3B32" w:rsidRPr="0061649B" w:rsidRDefault="009B3B32">
            <w:pPr>
              <w:pStyle w:val="TAL"/>
            </w:pPr>
            <w:r w:rsidRPr="0061649B">
              <w:t xml:space="preserve">isOrdered: </w:t>
            </w:r>
            <w:r w:rsidR="002A754F" w:rsidRPr="002A754F">
              <w:t>N/A</w:t>
            </w:r>
          </w:p>
          <w:p w14:paraId="6B14F224" w14:textId="2C0F4630" w:rsidR="009B3B32" w:rsidRPr="0061649B" w:rsidRDefault="009B3B32">
            <w:pPr>
              <w:pStyle w:val="TAL"/>
            </w:pPr>
            <w:r w:rsidRPr="0061649B">
              <w:t xml:space="preserve">isUnique: </w:t>
            </w:r>
            <w:r w:rsidR="002A754F" w:rsidRPr="002A754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61045F5A"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7FCAD735"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23AF1274"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0E63ABE8"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20C6ACDD"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00E25C00"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43D6B60" w14:textId="77777777" w:rsidR="00792253" w:rsidRDefault="006201A7" w:rsidP="006201A7">
            <w:pPr>
              <w:pStyle w:val="TAL"/>
              <w:spacing w:before="20" w:after="20"/>
              <w:rPr>
                <w:ins w:id="1129" w:author="28.622_CR0292_(Rel-17)_5GDMS" w:date="2024-01-02T14:41:00Z"/>
              </w:rPr>
            </w:pPr>
            <w:r w:rsidRPr="0061649B">
              <w:t>This attribute list contains the DNs of the managed object instances that can be accessed using the Management Service.</w:t>
            </w:r>
          </w:p>
          <w:p w14:paraId="6A3D861C" w14:textId="77777777" w:rsidR="00792253" w:rsidRDefault="006201A7" w:rsidP="006201A7">
            <w:pPr>
              <w:pStyle w:val="TAL"/>
              <w:spacing w:before="20" w:after="20"/>
              <w:rPr>
                <w:ins w:id="1130" w:author="28.622_CR0292_(Rel-17)_5GDMS" w:date="2024-01-02T14:41:00Z"/>
              </w:rPr>
            </w:pPr>
            <w:del w:id="1131" w:author="28.622_CR0292_(Rel-17)_5GDMS" w:date="2024-01-02T14:41:00Z">
              <w:r w:rsidRPr="0061649B" w:rsidDel="00792253">
                <w:delText xml:space="preserve"> </w:delText>
              </w:r>
            </w:del>
          </w:p>
          <w:p w14:paraId="2C8E7C15" w14:textId="77777777" w:rsidR="006201A7" w:rsidRDefault="006201A7" w:rsidP="006201A7">
            <w:pPr>
              <w:pStyle w:val="TAL"/>
              <w:spacing w:before="20" w:after="20"/>
              <w:rPr>
                <w:ins w:id="1132" w:author="28.622_CR0292_(Rel-17)_5GDMS" w:date="2024-01-02T14:42:00Z"/>
              </w:rPr>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792253" w:rsidRDefault="00792253" w:rsidP="006201A7">
            <w:pPr>
              <w:pStyle w:val="TAL"/>
              <w:spacing w:before="20" w:after="20"/>
              <w:rPr>
                <w:ins w:id="1133" w:author="28.622_CR0292_(Rel-17)_5GDMS" w:date="2024-01-02T14:42:00Z"/>
              </w:rPr>
            </w:pPr>
          </w:p>
          <w:p w14:paraId="588638FC" w14:textId="6B2C7E7D" w:rsidR="00792253" w:rsidRPr="00B940D8" w:rsidRDefault="00792253" w:rsidP="006201A7">
            <w:pPr>
              <w:pStyle w:val="TAL"/>
              <w:spacing w:before="20" w:after="20"/>
              <w:rPr>
                <w:lang w:eastAsia="zh-CN"/>
              </w:rPr>
            </w:pPr>
            <w:ins w:id="1134" w:author="28.622_CR0292_(Rel-17)_5GDMS" w:date="2024-01-02T14:42:00Z">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ins>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41ED5EE9" w:rsidR="0083570F" w:rsidRPr="00202D71" w:rsidRDefault="0083570F" w:rsidP="0083570F">
            <w:pPr>
              <w:pStyle w:val="TAL"/>
              <w:rPr>
                <w:rFonts w:cs="Arial"/>
              </w:rPr>
            </w:pPr>
            <w:r>
              <w:rPr>
                <w:szCs w:val="18"/>
                <w:lang w:val="de-DE"/>
              </w:rPr>
              <w:lastRenderedPageBreak/>
              <w:t>mgtDataCategorye</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4A5EE922"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3622AB0C"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t>mgtDataName</w:t>
            </w:r>
          </w:p>
        </w:tc>
        <w:tc>
          <w:tcPr>
            <w:tcW w:w="5245" w:type="dxa"/>
          </w:tcPr>
          <w:p w14:paraId="62A7D70E" w14:textId="77777777" w:rsidR="00164FCE" w:rsidRPr="00D46917" w:rsidRDefault="00164FCE" w:rsidP="00164FCE">
            <w:pPr>
              <w:pStyle w:val="TH"/>
              <w:spacing w:before="0" w:after="0"/>
              <w:jc w:val="left"/>
              <w:rPr>
                <w:ins w:id="1135" w:author="28.622_CR0317R1_(Rel-17)_ePM_KPI_5G" w:date="2024-01-02T15:36:00Z"/>
                <w:rFonts w:cs="Arial"/>
                <w:b w:val="0"/>
                <w:bCs/>
                <w:sz w:val="18"/>
                <w:szCs w:val="18"/>
                <w:lang w:val="de-DE"/>
              </w:rPr>
            </w:pPr>
            <w:ins w:id="1136" w:author="28.622_CR0317R1_(Rel-17)_ePM_KPI_5G" w:date="2024-01-02T15:36:00Z">
              <w:r w:rsidRPr="00D46917">
                <w:rPr>
                  <w:rFonts w:cs="Arial"/>
                  <w:b w:val="0"/>
                  <w:bCs/>
                  <w:sz w:val="18"/>
                  <w:szCs w:val="18"/>
                  <w:lang w:val="de-DE"/>
                </w:rPr>
                <w:t>A list of management data identified by name.</w:t>
              </w:r>
            </w:ins>
          </w:p>
          <w:p w14:paraId="6D983409" w14:textId="77777777" w:rsidR="00164FCE" w:rsidRDefault="00164FCE" w:rsidP="0083570F">
            <w:pPr>
              <w:pStyle w:val="TH"/>
              <w:spacing w:before="0" w:after="0"/>
              <w:jc w:val="left"/>
              <w:rPr>
                <w:ins w:id="1137" w:author="28.622_CR0317R1_(Rel-17)_ePM_KPI_5G" w:date="2024-01-02T15:36:00Z"/>
                <w:rFonts w:cs="Arial"/>
                <w:b w:val="0"/>
                <w:bCs/>
                <w:sz w:val="18"/>
                <w:szCs w:val="18"/>
                <w:lang w:val="de-DE"/>
              </w:rPr>
            </w:pPr>
          </w:p>
          <w:p w14:paraId="058F8065" w14:textId="77777777" w:rsidR="00E15830" w:rsidRPr="00D46917" w:rsidRDefault="00E15830" w:rsidP="00E15830">
            <w:pPr>
              <w:pStyle w:val="TH"/>
              <w:spacing w:before="0" w:after="0"/>
              <w:jc w:val="left"/>
              <w:rPr>
                <w:ins w:id="1138" w:author="28.622_CR0317R1_(Rel-17)_ePM_KPI_5G" w:date="2024-01-02T15:37:00Z"/>
                <w:rFonts w:cs="Arial"/>
                <w:b w:val="0"/>
                <w:bCs/>
                <w:sz w:val="18"/>
                <w:szCs w:val="18"/>
                <w:lang w:val="de-DE"/>
              </w:rPr>
            </w:pPr>
            <w:ins w:id="1139" w:author="28.622_CR0317R1_(Rel-17)_ePM_KPI_5G" w:date="2024-01-02T15:37:00Z">
              <w:r w:rsidRPr="00D46917">
                <w:rPr>
                  <w:rFonts w:cs="Arial"/>
                  <w:b w:val="0"/>
                  <w:bCs/>
                  <w:sz w:val="18"/>
                  <w:szCs w:val="18"/>
                  <w:lang w:val="de-DE"/>
                </w:rPr>
                <w:t>allowedValues:</w:t>
              </w:r>
            </w:ins>
          </w:p>
          <w:p w14:paraId="09C3A419" w14:textId="77777777" w:rsidR="00E15830" w:rsidRDefault="00E15830" w:rsidP="0083570F">
            <w:pPr>
              <w:pStyle w:val="TH"/>
              <w:spacing w:before="0" w:after="0"/>
              <w:jc w:val="left"/>
              <w:rPr>
                <w:ins w:id="1140" w:author="28.622_CR0317R1_(Rel-17)_ePM_KPI_5G" w:date="2024-01-02T15:37:00Z"/>
                <w:rFonts w:cs="Arial"/>
                <w:b w:val="0"/>
                <w:bCs/>
                <w:sz w:val="18"/>
                <w:szCs w:val="18"/>
                <w:lang w:val="de-DE"/>
              </w:rPr>
            </w:pPr>
          </w:p>
          <w:p w14:paraId="6C236B89" w14:textId="5B3134CE"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14139435" w:rsidR="0083570F" w:rsidDel="00E15830" w:rsidRDefault="0083570F" w:rsidP="0083570F">
            <w:pPr>
              <w:pStyle w:val="TH"/>
              <w:spacing w:before="0" w:after="0"/>
              <w:jc w:val="left"/>
              <w:rPr>
                <w:del w:id="1141" w:author="28.622_CR0317R1_(Rel-17)_ePM_KPI_5G" w:date="2024-01-02T15:37:00Z"/>
                <w:rFonts w:cs="Arial"/>
                <w:b w:val="0"/>
                <w:bCs/>
                <w:sz w:val="18"/>
                <w:szCs w:val="18"/>
                <w:lang w:val="de-DE"/>
              </w:rPr>
            </w:pPr>
            <w:del w:id="1142" w:author="28.622_CR0317R1_(Rel-17)_ePM_KPI_5G" w:date="2024-01-02T15:37:00Z">
              <w:r w:rsidDel="00E15830">
                <w:rPr>
                  <w:rFonts w:cs="Arial"/>
                  <w:b w:val="0"/>
                  <w:bCs/>
                  <w:sz w:val="18"/>
                  <w:szCs w:val="18"/>
                  <w:lang w:val="de-DE"/>
                </w:rPr>
                <w:delText xml:space="preserve">The metrics are identified with their names/identifiers. </w:delText>
              </w:r>
            </w:del>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Default="0083570F" w:rsidP="00126FC4">
            <w:pPr>
              <w:pStyle w:val="TAL"/>
              <w:rPr>
                <w:ins w:id="1143" w:author="28.622_CR0317R1_(Rel-17)_ePM_KPI_5G" w:date="2024-01-02T15:37:00Z"/>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E15830" w:rsidRPr="0083570F" w:rsidRDefault="00E15830" w:rsidP="00126FC4">
            <w:pPr>
              <w:pStyle w:val="TAL"/>
              <w:rPr>
                <w:sz w:val="16"/>
                <w:lang w:val="de-DE"/>
              </w:rPr>
            </w:pPr>
          </w:p>
          <w:p w14:paraId="041078A2" w14:textId="06491754" w:rsidR="0083570F" w:rsidRDefault="00E15830" w:rsidP="0083570F">
            <w:pPr>
              <w:pStyle w:val="TAL"/>
              <w:spacing w:before="20" w:after="20"/>
              <w:rPr>
                <w:lang w:val="de-DE"/>
              </w:rPr>
            </w:pPr>
            <w:ins w:id="1144" w:author="28.622_CR0317R1_(Rel-17)_ePM_KPI_5G" w:date="2024-01-02T15:38:00Z">
              <w:r w:rsidRPr="00D46917">
                <w:rPr>
                  <w:rFonts w:cs="Arial"/>
                  <w:szCs w:val="18"/>
                  <w:lang w:val="de-DE"/>
                </w:rPr>
                <w:t>For non-3GPP specified managment data the name is defined elsewhere</w:t>
              </w:r>
              <w:r>
                <w:rPr>
                  <w:rFonts w:cs="Arial"/>
                  <w:szCs w:val="18"/>
                  <w:lang w:val="de-DE"/>
                </w:rPr>
                <w:t>.</w:t>
              </w:r>
            </w:ins>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6B08C233" w:rsidR="00202D71" w:rsidRPr="0061649B" w:rsidRDefault="00202D71" w:rsidP="00202D71">
            <w:pPr>
              <w:pStyle w:val="TAL"/>
              <w:spacing w:before="20" w:after="20"/>
            </w:pPr>
            <w:r w:rsidRPr="00FF7A40">
              <w:t xml:space="preserve">Set of information to target the Object Instance to collect the </w:t>
            </w:r>
            <w:r w:rsidR="00BA1433" w:rsidRPr="00BA1433">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06F02AF2"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2A754F" w:rsidRPr="002A754F">
              <w:rPr>
                <w:rFonts w:ascii="Arial" w:hAnsi="Arial"/>
                <w:sz w:val="18"/>
                <w:szCs w:val="18"/>
              </w:rPr>
              <w:t>False</w:t>
            </w:r>
          </w:p>
          <w:p w14:paraId="6FF3CC09" w14:textId="46AC2935"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2A754F" w:rsidRPr="002A754F">
              <w:rPr>
                <w:rFonts w:ascii="Arial" w:hAnsi="Arial"/>
                <w:sz w:val="18"/>
                <w:szCs w:val="18"/>
              </w:rPr>
              <w:t>True</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lastRenderedPageBreak/>
              <w:t>areaOfInterest</w:t>
            </w:r>
          </w:p>
        </w:tc>
        <w:tc>
          <w:tcPr>
            <w:tcW w:w="5245" w:type="dxa"/>
          </w:tcPr>
          <w:p w14:paraId="153FD37D" w14:textId="4A0F0C5F"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0ACD9004" w:rsidR="00202D71" w:rsidRPr="0045307C" w:rsidRDefault="00202D71" w:rsidP="00202D71">
            <w:pPr>
              <w:spacing w:after="0"/>
              <w:rPr>
                <w:rFonts w:ascii="Arial" w:hAnsi="Arial"/>
                <w:sz w:val="18"/>
                <w:szCs w:val="18"/>
              </w:rPr>
            </w:pPr>
            <w:r>
              <w:rPr>
                <w:rFonts w:ascii="Arial" w:hAnsi="Arial"/>
                <w:sz w:val="18"/>
                <w:szCs w:val="18"/>
              </w:rPr>
              <w:t xml:space="preserve">type: </w:t>
            </w:r>
            <w:r w:rsidR="008979BE" w:rsidRPr="008979BE">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308B253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8979BE" w:rsidRPr="008979BE">
              <w:rPr>
                <w:rFonts w:ascii="Arial" w:hAnsi="Arial"/>
                <w:sz w:val="18"/>
                <w:szCs w:val="18"/>
              </w:rPr>
              <w:t>False</w:t>
            </w:r>
          </w:p>
          <w:p w14:paraId="2C51A0EA" w14:textId="651FFF5B"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8979BE" w:rsidRPr="008979BE">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1794255F" w:rsidR="00126FC4" w:rsidRDefault="00126FC4" w:rsidP="00126FC4">
            <w:pPr>
              <w:pStyle w:val="TAL"/>
              <w:rPr>
                <w:rFonts w:cs="Arial"/>
                <w:szCs w:val="18"/>
                <w:lang w:val="de-DE"/>
              </w:rPr>
            </w:pPr>
            <w:r>
              <w:rPr>
                <w:rFonts w:cs="Arial"/>
                <w:szCs w:val="18"/>
                <w:lang w:val="de-DE"/>
              </w:rPr>
              <w:t xml:space="preserve">isOrdered: </w:t>
            </w:r>
            <w:r w:rsidR="00092205">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trPr>
        <w:tc>
          <w:tcPr>
            <w:tcW w:w="2547" w:type="dxa"/>
          </w:tcPr>
          <w:p w14:paraId="561BA399" w14:textId="56B7D030" w:rsidR="00092205" w:rsidRDefault="00092205" w:rsidP="00092205">
            <w:pPr>
              <w:pStyle w:val="TAL"/>
              <w:rPr>
                <w:rFonts w:cs="Arial"/>
                <w:szCs w:val="18"/>
                <w:lang w:val="de-DE"/>
              </w:rPr>
            </w:pPr>
            <w:r>
              <w:rPr>
                <w:rFonts w:cs="Arial"/>
                <w:szCs w:val="18"/>
                <w:lang w:val="de-DE"/>
              </w:rPr>
              <w:t>geoArea</w:t>
            </w:r>
          </w:p>
        </w:tc>
        <w:tc>
          <w:tcPr>
            <w:tcW w:w="5245" w:type="dxa"/>
          </w:tcPr>
          <w:p w14:paraId="64BAB1C1" w14:textId="77777777" w:rsidR="00092205" w:rsidRDefault="00092205" w:rsidP="00092205">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092205" w:rsidRDefault="00092205" w:rsidP="00092205">
            <w:pPr>
              <w:keepNext/>
              <w:keepLines/>
              <w:spacing w:after="0"/>
              <w:rPr>
                <w:rFonts w:ascii="Arial" w:hAnsi="Arial" w:cs="Arial"/>
                <w:sz w:val="18"/>
                <w:szCs w:val="18"/>
                <w:lang w:val="de-DE"/>
              </w:rPr>
            </w:pPr>
          </w:p>
          <w:p w14:paraId="2878F9D2" w14:textId="77777777" w:rsidR="00092205" w:rsidRDefault="00092205" w:rsidP="00092205">
            <w:pPr>
              <w:pStyle w:val="TAL"/>
              <w:spacing w:before="20" w:after="20"/>
              <w:rPr>
                <w:rFonts w:cs="Arial"/>
                <w:szCs w:val="18"/>
                <w:lang w:val="de-DE"/>
              </w:rPr>
            </w:pPr>
            <w:r>
              <w:rPr>
                <w:rFonts w:cs="Arial"/>
                <w:szCs w:val="18"/>
                <w:lang w:val="de-DE"/>
              </w:rPr>
              <w:t>allowedValues: N/A</w:t>
            </w:r>
          </w:p>
          <w:p w14:paraId="7D6010A0" w14:textId="77777777" w:rsidR="00092205" w:rsidRDefault="00092205" w:rsidP="00092205">
            <w:pPr>
              <w:keepNext/>
              <w:keepLines/>
              <w:spacing w:after="0"/>
              <w:rPr>
                <w:rFonts w:ascii="Arial" w:hAnsi="Arial" w:cs="Arial"/>
                <w:sz w:val="18"/>
                <w:szCs w:val="18"/>
                <w:lang w:val="de-DE"/>
              </w:rPr>
            </w:pPr>
          </w:p>
        </w:tc>
        <w:tc>
          <w:tcPr>
            <w:tcW w:w="1984" w:type="dxa"/>
          </w:tcPr>
          <w:p w14:paraId="4414B8D1" w14:textId="77777777" w:rsidR="00092205" w:rsidRDefault="00092205" w:rsidP="00092205">
            <w:pPr>
              <w:pStyle w:val="TAL"/>
              <w:rPr>
                <w:rFonts w:cs="Arial"/>
                <w:szCs w:val="18"/>
                <w:lang w:val="de-DE"/>
              </w:rPr>
            </w:pPr>
            <w:r>
              <w:rPr>
                <w:rFonts w:cs="Arial"/>
                <w:szCs w:val="18"/>
                <w:lang w:val="de-DE"/>
              </w:rPr>
              <w:t>type: GeoArea</w:t>
            </w:r>
          </w:p>
          <w:p w14:paraId="6A03075C" w14:textId="77777777" w:rsidR="00092205" w:rsidRDefault="00092205" w:rsidP="00092205">
            <w:pPr>
              <w:pStyle w:val="TAL"/>
              <w:rPr>
                <w:rFonts w:cs="Arial"/>
                <w:szCs w:val="18"/>
                <w:lang w:val="de-DE"/>
              </w:rPr>
            </w:pPr>
            <w:r>
              <w:rPr>
                <w:rFonts w:cs="Arial"/>
                <w:szCs w:val="18"/>
                <w:lang w:val="de-DE"/>
              </w:rPr>
              <w:t>multiplicity: 1</w:t>
            </w:r>
          </w:p>
          <w:p w14:paraId="113E41AC" w14:textId="77777777" w:rsidR="00092205" w:rsidRDefault="00092205" w:rsidP="00092205">
            <w:pPr>
              <w:pStyle w:val="TAL"/>
              <w:rPr>
                <w:rFonts w:cs="Arial"/>
                <w:szCs w:val="18"/>
                <w:lang w:val="de-DE"/>
              </w:rPr>
            </w:pPr>
            <w:r>
              <w:rPr>
                <w:rFonts w:cs="Arial"/>
                <w:szCs w:val="18"/>
                <w:lang w:val="de-DE"/>
              </w:rPr>
              <w:t>isOrdered: N/A</w:t>
            </w:r>
          </w:p>
          <w:p w14:paraId="1C6A1085" w14:textId="77777777" w:rsidR="00092205" w:rsidRDefault="00092205" w:rsidP="00092205">
            <w:pPr>
              <w:pStyle w:val="TAL"/>
              <w:rPr>
                <w:rFonts w:cs="Arial"/>
                <w:szCs w:val="18"/>
                <w:lang w:val="de-DE"/>
              </w:rPr>
            </w:pPr>
            <w:r>
              <w:rPr>
                <w:rFonts w:cs="Arial"/>
                <w:szCs w:val="18"/>
                <w:lang w:val="de-DE"/>
              </w:rPr>
              <w:t>isUnique: N/A</w:t>
            </w:r>
          </w:p>
          <w:p w14:paraId="2C08782A" w14:textId="77777777" w:rsidR="00092205" w:rsidRDefault="00092205" w:rsidP="00092205">
            <w:pPr>
              <w:pStyle w:val="TAL"/>
              <w:rPr>
                <w:rFonts w:cs="Arial"/>
                <w:szCs w:val="18"/>
                <w:lang w:val="de-DE"/>
              </w:rPr>
            </w:pPr>
            <w:r>
              <w:rPr>
                <w:rFonts w:cs="Arial"/>
                <w:szCs w:val="18"/>
                <w:lang w:val="de-DE"/>
              </w:rPr>
              <w:t xml:space="preserve">defaultValue: None </w:t>
            </w:r>
          </w:p>
          <w:p w14:paraId="696AC77A" w14:textId="5BF69F6D" w:rsidR="00092205" w:rsidRDefault="00092205" w:rsidP="00092205">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EC4023" w:rsidRPr="00B26339" w14:paraId="3AE871D9" w14:textId="77777777" w:rsidTr="00EB2759">
        <w:trPr>
          <w:cantSplit/>
          <w:jc w:val="center"/>
        </w:trPr>
        <w:tc>
          <w:tcPr>
            <w:tcW w:w="2547" w:type="dxa"/>
          </w:tcPr>
          <w:p w14:paraId="0B5158BE" w14:textId="5334CFAB" w:rsidR="00EC4023" w:rsidRDefault="00EC4023" w:rsidP="00EC4023">
            <w:pPr>
              <w:pStyle w:val="TAL"/>
              <w:rPr>
                <w:rFonts w:cs="Arial"/>
                <w:szCs w:val="18"/>
                <w:lang w:val="de-DE"/>
              </w:rPr>
            </w:pPr>
            <w:r>
              <w:rPr>
                <w:rFonts w:cs="Arial"/>
                <w:szCs w:val="18"/>
                <w:lang w:val="de-DE"/>
              </w:rPr>
              <w:t>altitude</w:t>
            </w:r>
          </w:p>
        </w:tc>
        <w:tc>
          <w:tcPr>
            <w:tcW w:w="5245" w:type="dxa"/>
          </w:tcPr>
          <w:p w14:paraId="2C0FB4C1" w14:textId="77777777" w:rsidR="00EC4023" w:rsidRDefault="00EC4023" w:rsidP="00EC4023">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EC4023" w:rsidRDefault="00EC4023" w:rsidP="00EC4023">
            <w:pPr>
              <w:pStyle w:val="TAL"/>
              <w:rPr>
                <w:rFonts w:cs="Arial"/>
                <w:szCs w:val="18"/>
                <w:lang w:val="de-DE"/>
              </w:rPr>
            </w:pPr>
          </w:p>
          <w:p w14:paraId="4AC62F23" w14:textId="77777777" w:rsidR="00EC4023" w:rsidRDefault="00EC4023" w:rsidP="00EC4023">
            <w:pPr>
              <w:pStyle w:val="TAL"/>
              <w:rPr>
                <w:rFonts w:cs="Arial"/>
                <w:szCs w:val="18"/>
                <w:lang w:val="de-DE"/>
              </w:rPr>
            </w:pPr>
          </w:p>
        </w:tc>
        <w:tc>
          <w:tcPr>
            <w:tcW w:w="1984" w:type="dxa"/>
          </w:tcPr>
          <w:p w14:paraId="26F9FCA7" w14:textId="77777777" w:rsidR="00EC4023" w:rsidRDefault="00EC4023" w:rsidP="00EC4023">
            <w:pPr>
              <w:pStyle w:val="TAL"/>
              <w:rPr>
                <w:rFonts w:cs="Arial"/>
                <w:szCs w:val="18"/>
                <w:lang w:val="de-DE"/>
              </w:rPr>
            </w:pPr>
            <w:r>
              <w:rPr>
                <w:rFonts w:cs="Arial"/>
                <w:szCs w:val="18"/>
                <w:lang w:val="de-DE"/>
              </w:rPr>
              <w:t>type: Float</w:t>
            </w:r>
          </w:p>
          <w:p w14:paraId="5F5E6191" w14:textId="77777777" w:rsidR="00EC4023" w:rsidRDefault="00EC4023" w:rsidP="00EC4023">
            <w:pPr>
              <w:pStyle w:val="TAL"/>
              <w:rPr>
                <w:rFonts w:cs="Arial"/>
                <w:szCs w:val="18"/>
                <w:lang w:val="de-DE"/>
              </w:rPr>
            </w:pPr>
            <w:r>
              <w:rPr>
                <w:rFonts w:cs="Arial"/>
                <w:szCs w:val="18"/>
                <w:lang w:val="de-DE"/>
              </w:rPr>
              <w:t>multiplicity: 1</w:t>
            </w:r>
          </w:p>
          <w:p w14:paraId="42D1DBC8" w14:textId="77777777" w:rsidR="00EC4023" w:rsidRDefault="00EC4023" w:rsidP="00EC4023">
            <w:pPr>
              <w:pStyle w:val="TAL"/>
              <w:rPr>
                <w:rFonts w:cs="Arial"/>
                <w:szCs w:val="18"/>
                <w:lang w:val="de-DE"/>
              </w:rPr>
            </w:pPr>
            <w:r>
              <w:rPr>
                <w:rFonts w:cs="Arial"/>
                <w:szCs w:val="18"/>
                <w:lang w:val="de-DE"/>
              </w:rPr>
              <w:t>isOrdered: N/A</w:t>
            </w:r>
          </w:p>
          <w:p w14:paraId="07E954E9" w14:textId="77777777" w:rsidR="00EC4023" w:rsidRDefault="00EC4023" w:rsidP="00EC4023">
            <w:pPr>
              <w:pStyle w:val="TAL"/>
              <w:rPr>
                <w:rFonts w:cs="Arial"/>
                <w:szCs w:val="18"/>
                <w:lang w:val="de-DE"/>
              </w:rPr>
            </w:pPr>
            <w:r>
              <w:rPr>
                <w:rFonts w:cs="Arial"/>
                <w:szCs w:val="18"/>
                <w:lang w:val="de-DE"/>
              </w:rPr>
              <w:t>isUnique: N/A</w:t>
            </w:r>
          </w:p>
          <w:p w14:paraId="1D6B2C8A" w14:textId="77777777" w:rsidR="00EC4023" w:rsidRDefault="00EC4023" w:rsidP="00EC4023">
            <w:pPr>
              <w:pStyle w:val="TAL"/>
              <w:rPr>
                <w:rFonts w:cs="Arial"/>
                <w:szCs w:val="18"/>
                <w:lang w:val="de-DE"/>
              </w:rPr>
            </w:pPr>
            <w:r>
              <w:rPr>
                <w:rFonts w:cs="Arial"/>
                <w:szCs w:val="18"/>
                <w:lang w:val="de-DE"/>
              </w:rPr>
              <w:t>defaultValue: None</w:t>
            </w:r>
          </w:p>
          <w:p w14:paraId="300B41CF" w14:textId="33985EF5" w:rsidR="00EC4023" w:rsidRDefault="00EC4023" w:rsidP="00EC4023">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lastRenderedPageBreak/>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BA1433" w:rsidRPr="00BA1433">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trPr>
        <w:tc>
          <w:tcPr>
            <w:tcW w:w="2547" w:type="dxa"/>
          </w:tcPr>
          <w:p w14:paraId="12A5FA25" w14:textId="090AFCEC" w:rsidR="000C0175" w:rsidRPr="0045307C" w:rsidRDefault="000C0175" w:rsidP="000C0175">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0C0175" w:rsidRPr="00B940D8" w:rsidRDefault="000C0175" w:rsidP="000C0175">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0C0175" w:rsidRPr="0061649B" w:rsidRDefault="000C0175" w:rsidP="000C017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55B5AA6F" w:rsidR="000C0175" w:rsidRPr="0061649B" w:rsidRDefault="000C0175" w:rsidP="000C0175">
            <w:pPr>
              <w:pStyle w:val="TAL"/>
            </w:pPr>
            <w:r w:rsidRPr="0061649B">
              <w:t>multiplicity:</w:t>
            </w:r>
            <w:r w:rsidR="002A754F">
              <w:t xml:space="preserve"> </w:t>
            </w:r>
            <w:r w:rsidR="002A754F" w:rsidRPr="002A754F">
              <w:t>0..255</w:t>
            </w:r>
          </w:p>
          <w:p w14:paraId="39279AC8" w14:textId="77777777" w:rsidR="000C0175" w:rsidRPr="0061649B" w:rsidRDefault="000C0175" w:rsidP="000C0175">
            <w:pPr>
              <w:pStyle w:val="TAL"/>
            </w:pPr>
            <w:r w:rsidRPr="0061649B">
              <w:t>isOrdered: False</w:t>
            </w:r>
          </w:p>
          <w:p w14:paraId="3F69AE51" w14:textId="77777777" w:rsidR="000C0175" w:rsidRPr="00B940D8" w:rsidRDefault="000C0175" w:rsidP="000C0175">
            <w:pPr>
              <w:pStyle w:val="TAL"/>
            </w:pPr>
            <w:r w:rsidRPr="00B940D8">
              <w:t>isUnique: True</w:t>
            </w:r>
          </w:p>
          <w:p w14:paraId="54513417" w14:textId="77777777" w:rsidR="000C0175" w:rsidRPr="00915341" w:rsidRDefault="000C0175" w:rsidP="000C0175">
            <w:pPr>
              <w:pStyle w:val="TAL"/>
              <w:rPr>
                <w:rFonts w:cs="Arial"/>
                <w:lang w:eastAsia="zh-CN"/>
              </w:rPr>
            </w:pPr>
            <w:r w:rsidRPr="00B940D8">
              <w:t>defaultVa</w:t>
            </w:r>
            <w:r w:rsidRPr="00915341">
              <w:rPr>
                <w:rFonts w:cs="Arial"/>
                <w:lang w:eastAsia="zh-CN"/>
              </w:rPr>
              <w:t>lue: None</w:t>
            </w:r>
          </w:p>
          <w:p w14:paraId="5C8E3A85" w14:textId="4A4827F4"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10076504" w14:textId="77777777" w:rsidTr="00EB2759">
        <w:trPr>
          <w:cantSplit/>
          <w:jc w:val="center"/>
        </w:trPr>
        <w:tc>
          <w:tcPr>
            <w:tcW w:w="2547" w:type="dxa"/>
          </w:tcPr>
          <w:p w14:paraId="2D77040F" w14:textId="4D318E10" w:rsidR="000C0175" w:rsidRPr="0045307C" w:rsidRDefault="000C0175" w:rsidP="000C0175">
            <w:pPr>
              <w:pStyle w:val="TAL"/>
              <w:rPr>
                <w:szCs w:val="18"/>
              </w:rPr>
            </w:pPr>
            <w:r w:rsidRPr="001D2C01">
              <w:rPr>
                <w:rFonts w:cs="Arial"/>
                <w:lang w:eastAsia="zh-CN"/>
              </w:rPr>
              <w:t>fiveQIValue</w:t>
            </w:r>
          </w:p>
        </w:tc>
        <w:tc>
          <w:tcPr>
            <w:tcW w:w="5245" w:type="dxa"/>
          </w:tcPr>
          <w:p w14:paraId="0123CE2A" w14:textId="77777777" w:rsidR="000C0175" w:rsidRPr="00915341" w:rsidRDefault="000C0175" w:rsidP="000C0175">
            <w:pPr>
              <w:pStyle w:val="TAL"/>
              <w:rPr>
                <w:rFonts w:cs="Arial"/>
                <w:lang w:eastAsia="zh-CN"/>
              </w:rPr>
            </w:pPr>
            <w:r w:rsidRPr="00915341">
              <w:rPr>
                <w:rFonts w:cs="Arial"/>
                <w:lang w:eastAsia="zh-CN"/>
              </w:rPr>
              <w:t>It indicates 5QI value.</w:t>
            </w:r>
          </w:p>
          <w:p w14:paraId="55A8C645" w14:textId="77777777" w:rsidR="000C0175" w:rsidRPr="00915341" w:rsidRDefault="000C0175" w:rsidP="000C0175">
            <w:pPr>
              <w:pStyle w:val="TAL"/>
              <w:rPr>
                <w:rFonts w:cs="Arial"/>
                <w:lang w:eastAsia="zh-CN"/>
              </w:rPr>
            </w:pPr>
          </w:p>
          <w:p w14:paraId="49E37C21" w14:textId="46CB3AEE" w:rsidR="000C0175" w:rsidRPr="00B940D8" w:rsidRDefault="000C0175" w:rsidP="000C0175">
            <w:pPr>
              <w:pStyle w:val="TAL"/>
              <w:rPr>
                <w:szCs w:val="18"/>
              </w:rPr>
            </w:pPr>
            <w:r w:rsidRPr="00915341">
              <w:rPr>
                <w:rFonts w:cs="Arial"/>
                <w:lang w:eastAsia="zh-CN"/>
              </w:rPr>
              <w:t>allowedValues: 0 - 255</w:t>
            </w:r>
          </w:p>
        </w:tc>
        <w:tc>
          <w:tcPr>
            <w:tcW w:w="1984" w:type="dxa"/>
          </w:tcPr>
          <w:p w14:paraId="7DA0970C" w14:textId="77777777" w:rsidR="000C0175" w:rsidRPr="00915341" w:rsidRDefault="000C0175" w:rsidP="000C0175">
            <w:pPr>
              <w:pStyle w:val="TAL"/>
              <w:rPr>
                <w:rFonts w:cs="Arial"/>
                <w:lang w:eastAsia="zh-CN"/>
              </w:rPr>
            </w:pPr>
            <w:r w:rsidRPr="00915341">
              <w:rPr>
                <w:rFonts w:cs="Arial"/>
                <w:lang w:eastAsia="zh-CN"/>
              </w:rPr>
              <w:t>type: Integer</w:t>
            </w:r>
          </w:p>
          <w:p w14:paraId="14CF985B" w14:textId="77777777" w:rsidR="000C0175" w:rsidRPr="00915341" w:rsidRDefault="000C0175" w:rsidP="000C0175">
            <w:pPr>
              <w:pStyle w:val="TAL"/>
              <w:rPr>
                <w:rFonts w:cs="Arial"/>
                <w:lang w:eastAsia="zh-CN"/>
              </w:rPr>
            </w:pPr>
            <w:r w:rsidRPr="00915341">
              <w:rPr>
                <w:rFonts w:cs="Arial"/>
                <w:lang w:eastAsia="zh-CN"/>
              </w:rPr>
              <w:t>multiplicity: 1</w:t>
            </w:r>
          </w:p>
          <w:p w14:paraId="7B148B3C" w14:textId="3558541E" w:rsidR="000C0175" w:rsidRPr="00915341" w:rsidRDefault="000C0175" w:rsidP="000C0175">
            <w:pPr>
              <w:pStyle w:val="TAL"/>
              <w:rPr>
                <w:rFonts w:cs="Arial"/>
                <w:lang w:eastAsia="zh-CN"/>
              </w:rPr>
            </w:pPr>
            <w:r w:rsidRPr="00915341">
              <w:rPr>
                <w:rFonts w:cs="Arial"/>
                <w:lang w:eastAsia="zh-CN"/>
              </w:rPr>
              <w:t xml:space="preserve">isOrdered: </w:t>
            </w:r>
            <w:r w:rsidR="002A754F" w:rsidRPr="002A754F">
              <w:rPr>
                <w:rFonts w:cs="Arial"/>
                <w:lang w:eastAsia="zh-CN"/>
              </w:rPr>
              <w:t>N/A</w:t>
            </w:r>
          </w:p>
          <w:p w14:paraId="5E2E7521" w14:textId="189FDD0A" w:rsidR="000C0175" w:rsidRPr="00915341" w:rsidRDefault="000C0175" w:rsidP="000C0175">
            <w:pPr>
              <w:pStyle w:val="TAL"/>
              <w:rPr>
                <w:rFonts w:cs="Arial"/>
                <w:lang w:eastAsia="zh-CN"/>
              </w:rPr>
            </w:pPr>
            <w:r w:rsidRPr="00915341">
              <w:rPr>
                <w:rFonts w:cs="Arial"/>
                <w:lang w:eastAsia="zh-CN"/>
              </w:rPr>
              <w:t xml:space="preserve">isUnique: </w:t>
            </w:r>
            <w:r w:rsidR="002A754F" w:rsidRPr="002A754F">
              <w:rPr>
                <w:rFonts w:cs="Arial"/>
                <w:lang w:eastAsia="zh-CN"/>
              </w:rPr>
              <w:t>N/A</w:t>
            </w:r>
          </w:p>
          <w:p w14:paraId="37506867" w14:textId="77777777" w:rsidR="000C0175" w:rsidRPr="00915341" w:rsidRDefault="000C0175" w:rsidP="000C0175">
            <w:pPr>
              <w:pStyle w:val="TAL"/>
              <w:rPr>
                <w:rFonts w:cs="Arial"/>
                <w:lang w:eastAsia="zh-CN"/>
              </w:rPr>
            </w:pPr>
            <w:r w:rsidRPr="00915341">
              <w:rPr>
                <w:rFonts w:cs="Arial"/>
                <w:lang w:eastAsia="zh-CN"/>
              </w:rPr>
              <w:t>defaultValue: None</w:t>
            </w:r>
          </w:p>
          <w:p w14:paraId="371DDF2C" w14:textId="22C20319"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4B6A60B6" w14:textId="77777777" w:rsidTr="00EB2759">
        <w:trPr>
          <w:cantSplit/>
          <w:jc w:val="center"/>
        </w:trPr>
        <w:tc>
          <w:tcPr>
            <w:tcW w:w="2547" w:type="dxa"/>
          </w:tcPr>
          <w:p w14:paraId="0F35B3A0" w14:textId="07FD9B18" w:rsidR="000C0175" w:rsidRPr="0045307C" w:rsidRDefault="000C0175" w:rsidP="000C0175">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0C0175" w:rsidRPr="00915341" w:rsidRDefault="000C0175" w:rsidP="000C017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0C0175" w:rsidRPr="00915341" w:rsidRDefault="000C0175" w:rsidP="000C0175">
            <w:pPr>
              <w:pStyle w:val="TAL"/>
              <w:rPr>
                <w:rFonts w:cs="Arial"/>
                <w:lang w:eastAsia="zh-CN"/>
              </w:rPr>
            </w:pPr>
          </w:p>
          <w:p w14:paraId="1A38BAD3" w14:textId="2A36F2D8" w:rsidR="000C0175" w:rsidRPr="00B940D8" w:rsidRDefault="000C0175" w:rsidP="000C0175">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0C0175" w:rsidRPr="00915341" w:rsidRDefault="000C0175" w:rsidP="000C0175">
            <w:pPr>
              <w:pStyle w:val="TAL"/>
              <w:rPr>
                <w:rFonts w:cs="Arial"/>
                <w:lang w:eastAsia="zh-CN"/>
              </w:rPr>
            </w:pPr>
            <w:r w:rsidRPr="00915341">
              <w:rPr>
                <w:rFonts w:cs="Arial"/>
                <w:lang w:eastAsia="zh-CN"/>
              </w:rPr>
              <w:t>type: ENUM</w:t>
            </w:r>
          </w:p>
          <w:p w14:paraId="6FC47A7F" w14:textId="77777777" w:rsidR="000C0175" w:rsidRPr="00915341" w:rsidRDefault="000C0175" w:rsidP="000C0175">
            <w:pPr>
              <w:pStyle w:val="TAL"/>
              <w:rPr>
                <w:rFonts w:cs="Arial"/>
                <w:lang w:eastAsia="zh-CN"/>
              </w:rPr>
            </w:pPr>
            <w:r w:rsidRPr="00915341">
              <w:rPr>
                <w:rFonts w:cs="Arial"/>
                <w:lang w:eastAsia="zh-CN"/>
              </w:rPr>
              <w:t>multiplicity: 1</w:t>
            </w:r>
          </w:p>
          <w:p w14:paraId="5F9C4B5A" w14:textId="77777777" w:rsidR="000C0175" w:rsidRPr="00915341" w:rsidRDefault="000C0175" w:rsidP="000C017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0C0175" w:rsidRPr="00915341" w:rsidRDefault="000C0175" w:rsidP="000C017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0C0175" w:rsidRPr="00915341" w:rsidRDefault="000C0175" w:rsidP="000C0175">
            <w:pPr>
              <w:pStyle w:val="TAL"/>
              <w:rPr>
                <w:rFonts w:cs="Arial"/>
                <w:lang w:eastAsia="zh-CN"/>
              </w:rPr>
            </w:pPr>
            <w:r w:rsidRPr="00915341">
              <w:rPr>
                <w:rFonts w:cs="Arial"/>
                <w:lang w:eastAsia="zh-CN"/>
              </w:rPr>
              <w:t>defaultValue: None</w:t>
            </w:r>
          </w:p>
          <w:p w14:paraId="0D63DEE3" w14:textId="3F2BB8A3" w:rsidR="000C0175" w:rsidRPr="0045307C" w:rsidRDefault="000C0175" w:rsidP="000C0175">
            <w:pPr>
              <w:spacing w:after="0"/>
              <w:rPr>
                <w:rFonts w:ascii="Arial" w:hAnsi="Arial"/>
                <w:sz w:val="18"/>
                <w:szCs w:val="18"/>
              </w:rPr>
            </w:pPr>
            <w:r w:rsidRPr="00915341">
              <w:rPr>
                <w:rFonts w:cs="Arial"/>
                <w:lang w:eastAsia="zh-CN"/>
              </w:rPr>
              <w:t>isNullable: False</w:t>
            </w:r>
          </w:p>
        </w:tc>
      </w:tr>
      <w:tr w:rsidR="00D357EF" w:rsidRPr="00B26339" w14:paraId="14FF4F1D" w14:textId="77777777" w:rsidTr="00EB2759">
        <w:trPr>
          <w:cantSplit/>
          <w:jc w:val="center"/>
        </w:trPr>
        <w:tc>
          <w:tcPr>
            <w:tcW w:w="2547" w:type="dxa"/>
          </w:tcPr>
          <w:p w14:paraId="36B083DF" w14:textId="4F7FD2FC" w:rsidR="00D357EF" w:rsidRDefault="00D357EF" w:rsidP="00D357EF">
            <w:pPr>
              <w:pStyle w:val="TAL"/>
              <w:rPr>
                <w:rFonts w:cs="Arial"/>
                <w:lang w:eastAsia="zh-CN"/>
              </w:rPr>
            </w:pPr>
            <w:r w:rsidRPr="00BE14BD">
              <w:rPr>
                <w:rFonts w:cs="Arial"/>
              </w:rPr>
              <w:t>dnPrefix</w:t>
            </w:r>
          </w:p>
        </w:tc>
        <w:tc>
          <w:tcPr>
            <w:tcW w:w="5245" w:type="dxa"/>
          </w:tcPr>
          <w:p w14:paraId="75CDDC25" w14:textId="77777777" w:rsidR="00D357EF" w:rsidRDefault="00D357EF" w:rsidP="00D357EF">
            <w:pPr>
              <w:pStyle w:val="TAL"/>
              <w:rPr>
                <w:lang w:val="en-US"/>
              </w:rPr>
            </w:pPr>
            <w:r>
              <w:rPr>
                <w:lang w:val="en-US"/>
              </w:rPr>
              <w:t>It carries the DN Prefix information or no information. See Annex C of 32.300 [13] for one usage of this attribute.</w:t>
            </w:r>
          </w:p>
          <w:p w14:paraId="75836608" w14:textId="77777777" w:rsidR="00D357EF" w:rsidRDefault="00D357EF" w:rsidP="00D357EF">
            <w:pPr>
              <w:pStyle w:val="TAL"/>
              <w:rPr>
                <w:lang w:val="en-US"/>
              </w:rPr>
            </w:pPr>
          </w:p>
          <w:p w14:paraId="4CEE4501" w14:textId="77777777" w:rsidR="00D357EF" w:rsidRDefault="00D357EF" w:rsidP="00D357EF">
            <w:pPr>
              <w:rPr>
                <w:rFonts w:ascii="Arial" w:hAnsi="Arial" w:cs="Arial"/>
                <w:sz w:val="18"/>
                <w:szCs w:val="18"/>
              </w:rPr>
            </w:pPr>
            <w:r>
              <w:rPr>
                <w:rFonts w:ascii="Arial" w:hAnsi="Arial" w:cs="Arial"/>
                <w:sz w:val="18"/>
                <w:szCs w:val="18"/>
              </w:rPr>
              <w:t>allowedValues: N/A</w:t>
            </w:r>
          </w:p>
          <w:p w14:paraId="2CBFD0D6" w14:textId="77777777" w:rsidR="00D357EF" w:rsidRPr="00915341" w:rsidRDefault="00D357EF" w:rsidP="00D357EF">
            <w:pPr>
              <w:pStyle w:val="TAL"/>
              <w:rPr>
                <w:rFonts w:cs="Arial"/>
                <w:lang w:eastAsia="zh-CN"/>
              </w:rPr>
            </w:pPr>
          </w:p>
        </w:tc>
        <w:tc>
          <w:tcPr>
            <w:tcW w:w="1984" w:type="dxa"/>
          </w:tcPr>
          <w:p w14:paraId="6BDA1A31"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92BBA0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0D8D15B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88789B0" w14:textId="47EF8FD1"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isUnique: </w:t>
            </w:r>
            <w:r w:rsidR="002A754F" w:rsidRPr="002A754F">
              <w:rPr>
                <w:rFonts w:ascii="Arial" w:hAnsi="Arial" w:cs="Arial"/>
                <w:sz w:val="18"/>
                <w:szCs w:val="18"/>
              </w:rPr>
              <w:t>N/A</w:t>
            </w:r>
          </w:p>
          <w:p w14:paraId="02BA0E37"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defaultValue: None</w:t>
            </w:r>
          </w:p>
          <w:p w14:paraId="55BB7EE1" w14:textId="36C00F66" w:rsidR="00D357EF" w:rsidRPr="00915341" w:rsidRDefault="00D357EF" w:rsidP="00D357EF">
            <w:pPr>
              <w:pStyle w:val="TAL"/>
              <w:rPr>
                <w:rFonts w:cs="Arial"/>
                <w:lang w:eastAsia="zh-CN"/>
              </w:rPr>
            </w:pPr>
            <w:r w:rsidRPr="002F3546">
              <w:rPr>
                <w:rFonts w:cs="Arial"/>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145" w:name="_Toc20150486"/>
      <w:bookmarkStart w:id="1146" w:name="_Toc27479749"/>
      <w:bookmarkStart w:id="1147" w:name="_Toc36025284"/>
      <w:bookmarkStart w:id="1148" w:name="_Toc44516391"/>
      <w:bookmarkStart w:id="1149" w:name="_Toc45272706"/>
      <w:bookmarkStart w:id="1150" w:name="_Toc51754704"/>
      <w:bookmarkStart w:id="1151" w:name="_Toc155280698"/>
      <w:r>
        <w:t>4.4.2</w:t>
      </w:r>
      <w:r>
        <w:tab/>
        <w:t>Constraints</w:t>
      </w:r>
      <w:bookmarkEnd w:id="1145"/>
      <w:bookmarkEnd w:id="1146"/>
      <w:bookmarkEnd w:id="1147"/>
      <w:bookmarkEnd w:id="1148"/>
      <w:bookmarkEnd w:id="1149"/>
      <w:bookmarkEnd w:id="1150"/>
      <w:bookmarkEnd w:id="1151"/>
    </w:p>
    <w:p w14:paraId="0E1B7DB0" w14:textId="77777777" w:rsidR="00BD0CAD" w:rsidRDefault="00BD0CAD">
      <w:r>
        <w:t>None</w:t>
      </w:r>
    </w:p>
    <w:p w14:paraId="4FB17FA2" w14:textId="77777777" w:rsidR="00BD0CAD" w:rsidRDefault="00BD0CAD">
      <w:pPr>
        <w:pStyle w:val="Heading2"/>
      </w:pPr>
      <w:bookmarkStart w:id="1152" w:name="_Toc20150487"/>
      <w:bookmarkStart w:id="1153" w:name="_Toc27479750"/>
      <w:bookmarkStart w:id="1154" w:name="_Toc36025285"/>
      <w:bookmarkStart w:id="1155" w:name="_Toc44516392"/>
      <w:bookmarkStart w:id="1156" w:name="_Toc45272707"/>
      <w:bookmarkStart w:id="1157" w:name="_Toc51754705"/>
      <w:bookmarkStart w:id="1158" w:name="_Toc155280699"/>
      <w:r>
        <w:t>4.5</w:t>
      </w:r>
      <w:r>
        <w:tab/>
        <w:t>Common notifications</w:t>
      </w:r>
      <w:bookmarkEnd w:id="1152"/>
      <w:bookmarkEnd w:id="1153"/>
      <w:bookmarkEnd w:id="1154"/>
      <w:bookmarkEnd w:id="1155"/>
      <w:bookmarkEnd w:id="1156"/>
      <w:bookmarkEnd w:id="1157"/>
      <w:bookmarkEnd w:id="1158"/>
    </w:p>
    <w:p w14:paraId="677A5A9E" w14:textId="77777777" w:rsidR="00BD0CAD" w:rsidRDefault="00BD0CAD">
      <w:pPr>
        <w:pStyle w:val="Heading3"/>
      </w:pPr>
      <w:bookmarkStart w:id="1159" w:name="_Toc20150488"/>
      <w:bookmarkStart w:id="1160" w:name="_Toc27479751"/>
      <w:bookmarkStart w:id="1161" w:name="_Toc36025286"/>
      <w:bookmarkStart w:id="1162" w:name="_Toc44516393"/>
      <w:bookmarkStart w:id="1163" w:name="_Toc45272708"/>
      <w:bookmarkStart w:id="1164" w:name="_Toc51754706"/>
      <w:bookmarkStart w:id="1165" w:name="_Toc155280700"/>
      <w:r>
        <w:t>4.5.1</w:t>
      </w:r>
      <w:r>
        <w:tab/>
        <w:t>Alarm notifications</w:t>
      </w:r>
      <w:bookmarkEnd w:id="1159"/>
      <w:bookmarkEnd w:id="1160"/>
      <w:bookmarkEnd w:id="1161"/>
      <w:bookmarkEnd w:id="1162"/>
      <w:bookmarkEnd w:id="1163"/>
      <w:bookmarkEnd w:id="1164"/>
      <w:bookmarkEnd w:id="1165"/>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166" w:name="_Toc20150489"/>
      <w:bookmarkStart w:id="1167" w:name="_Toc27479752"/>
      <w:bookmarkStart w:id="1168" w:name="_Toc36025287"/>
      <w:bookmarkStart w:id="1169" w:name="_Toc44516394"/>
      <w:bookmarkStart w:id="1170" w:name="_Toc45272709"/>
      <w:bookmarkStart w:id="1171" w:name="_Toc51754707"/>
      <w:bookmarkStart w:id="1172" w:name="_Toc155280701"/>
      <w:r>
        <w:t>4.5.2</w:t>
      </w:r>
      <w:r>
        <w:tab/>
      </w:r>
      <w:r w:rsidR="00BD0CAD">
        <w:t>Configuration notifications</w:t>
      </w:r>
      <w:bookmarkEnd w:id="1166"/>
      <w:bookmarkEnd w:id="1167"/>
      <w:bookmarkEnd w:id="1168"/>
      <w:bookmarkEnd w:id="1169"/>
      <w:bookmarkEnd w:id="1170"/>
      <w:bookmarkEnd w:id="1171"/>
      <w:bookmarkEnd w:id="1172"/>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173" w:name="_Toc155280702"/>
      <w:r>
        <w:lastRenderedPageBreak/>
        <w:t>4.5.3</w:t>
      </w:r>
      <w:r>
        <w:tab/>
        <w:t>Threshold Crossing notifications</w:t>
      </w:r>
      <w:bookmarkEnd w:id="1173"/>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174" w:name="_Toc20150490"/>
      <w:bookmarkStart w:id="1175" w:name="_Toc27479753"/>
      <w:bookmarkStart w:id="1176" w:name="_Toc36025288"/>
      <w:bookmarkStart w:id="1177" w:name="_Toc44516395"/>
      <w:bookmarkStart w:id="1178" w:name="_Toc45272710"/>
      <w:bookmarkStart w:id="1179" w:name="_Toc51754708"/>
      <w:bookmarkStart w:id="1180" w:name="_Toc155280703"/>
      <w:r>
        <w:lastRenderedPageBreak/>
        <w:t>Annex A (informative):</w:t>
      </w:r>
      <w:r w:rsidR="009A41F6">
        <w:br/>
      </w:r>
      <w:r>
        <w:t>Alternate class diagram</w:t>
      </w:r>
      <w:bookmarkEnd w:id="1174"/>
      <w:bookmarkEnd w:id="1175"/>
      <w:bookmarkEnd w:id="1176"/>
      <w:bookmarkEnd w:id="1177"/>
      <w:bookmarkEnd w:id="1178"/>
      <w:bookmarkEnd w:id="1179"/>
      <w:bookmarkEnd w:id="1180"/>
    </w:p>
    <w:p w14:paraId="6BC3B6BD" w14:textId="77777777" w:rsidR="00BD0CAD" w:rsidRDefault="00BD0CAD">
      <w:r>
        <w:t>This class diagram combines the Figure 4.2.1-1 of this document with Figure 1 of [9], the class diagram of UIM.</w:t>
      </w:r>
    </w:p>
    <w:bookmarkStart w:id="1181" w:name="_MON_1693305811"/>
    <w:bookmarkEnd w:id="1181"/>
    <w:p w14:paraId="4E465D61" w14:textId="1AA74530" w:rsidR="00BD0CAD" w:rsidRDefault="00E7018E" w:rsidP="00E54E43">
      <w:pPr>
        <w:pStyle w:val="TH"/>
      </w:pPr>
      <w:r>
        <w:object w:dxaOrig="9030" w:dyaOrig="5071" w14:anchorId="294A6AD5">
          <v:shape id="_x0000_i1039" type="#_x0000_t75" style="width:451.7pt;height:253.3pt" o:ole="">
            <v:imagedata r:id="rId50" o:title=""/>
          </v:shape>
          <o:OLEObject Type="Embed" ProgID="Word.Document.12" ShapeID="_x0000_i1039" DrawAspect="Content" ObjectID="_1765893247"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182" w:name="_Toc20150491"/>
      <w:bookmarkStart w:id="1183" w:name="_Toc27479754"/>
      <w:bookmarkStart w:id="1184" w:name="_Toc36025289"/>
      <w:bookmarkStart w:id="1185" w:name="_Toc44516396"/>
      <w:bookmarkStart w:id="1186" w:name="_Toc45272711"/>
      <w:bookmarkStart w:id="1187" w:name="_Toc51754709"/>
      <w:bookmarkStart w:id="1188" w:name="_Toc155280704"/>
      <w:r>
        <w:lastRenderedPageBreak/>
        <w:t>Annex B (informative):</w:t>
      </w:r>
      <w:r>
        <w:br/>
        <w:t>Change history</w:t>
      </w:r>
      <w:bookmarkEnd w:id="1182"/>
      <w:bookmarkEnd w:id="1183"/>
      <w:bookmarkEnd w:id="1184"/>
      <w:bookmarkEnd w:id="1185"/>
      <w:bookmarkEnd w:id="1186"/>
      <w:bookmarkEnd w:id="1187"/>
      <w:bookmarkEnd w:id="1188"/>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Default="002A754F" w:rsidP="00D357EF">
            <w:pPr>
              <w:pStyle w:val="TAL"/>
              <w:jc w:val="center"/>
              <w:rPr>
                <w:sz w:val="16"/>
                <w:szCs w:val="16"/>
              </w:rPr>
            </w:pPr>
            <w:r>
              <w:rPr>
                <w:sz w:val="16"/>
                <w:szCs w:val="16"/>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Default="002A754F" w:rsidP="00D357EF">
            <w:pPr>
              <w:pStyle w:val="TAL"/>
              <w:jc w:val="center"/>
              <w:rPr>
                <w:sz w:val="16"/>
                <w:szCs w:val="16"/>
              </w:rPr>
            </w:pPr>
            <w:r>
              <w:rPr>
                <w:sz w:val="16"/>
                <w:szCs w:val="16"/>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Default="000B489A" w:rsidP="000B489A">
            <w:pPr>
              <w:pStyle w:val="TAL"/>
              <w:jc w:val="center"/>
              <w:rPr>
                <w:sz w:val="16"/>
                <w:szCs w:val="16"/>
              </w:rPr>
            </w:pPr>
            <w:r>
              <w:rPr>
                <w:sz w:val="16"/>
                <w:szCs w:val="16"/>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Default="003C3945" w:rsidP="000B489A">
            <w:pPr>
              <w:pStyle w:val="TAL"/>
              <w:jc w:val="center"/>
              <w:rPr>
                <w:sz w:val="16"/>
                <w:szCs w:val="16"/>
              </w:rPr>
            </w:pPr>
            <w:r>
              <w:rPr>
                <w:sz w:val="16"/>
                <w:szCs w:val="16"/>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Default="005D5E4F" w:rsidP="000B489A">
            <w:pPr>
              <w:pStyle w:val="TAL"/>
              <w:jc w:val="center"/>
              <w:rPr>
                <w:sz w:val="16"/>
                <w:szCs w:val="16"/>
              </w:rPr>
            </w:pPr>
            <w:r>
              <w:rPr>
                <w:sz w:val="16"/>
                <w:szCs w:val="16"/>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Default="004D18C6" w:rsidP="000B489A">
            <w:pPr>
              <w:pStyle w:val="TAL"/>
              <w:jc w:val="center"/>
              <w:rPr>
                <w:sz w:val="16"/>
                <w:szCs w:val="16"/>
              </w:rPr>
            </w:pPr>
            <w:r>
              <w:rPr>
                <w:sz w:val="16"/>
                <w:szCs w:val="16"/>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Default="00603F39" w:rsidP="000B489A">
            <w:pPr>
              <w:pStyle w:val="TAL"/>
              <w:jc w:val="center"/>
              <w:rPr>
                <w:sz w:val="16"/>
                <w:szCs w:val="16"/>
              </w:rPr>
            </w:pPr>
            <w:r>
              <w:rPr>
                <w:sz w:val="16"/>
                <w:szCs w:val="16"/>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Default="00607C5D" w:rsidP="000B489A">
            <w:pPr>
              <w:pStyle w:val="TAL"/>
              <w:jc w:val="center"/>
              <w:rPr>
                <w:sz w:val="16"/>
                <w:szCs w:val="16"/>
              </w:rPr>
            </w:pPr>
            <w:r>
              <w:rPr>
                <w:sz w:val="16"/>
                <w:szCs w:val="16"/>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Default="0049599F" w:rsidP="000B489A">
            <w:pPr>
              <w:pStyle w:val="TAL"/>
              <w:jc w:val="center"/>
              <w:rPr>
                <w:sz w:val="16"/>
                <w:szCs w:val="16"/>
              </w:rPr>
            </w:pPr>
            <w:r>
              <w:rPr>
                <w:sz w:val="16"/>
                <w:szCs w:val="16"/>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rPr>
          <w:ins w:id="1189" w:author="28.622_CR0292_(Rel-17)_5GDMS" w:date="2024-01-02T14:32:00Z"/>
        </w:trPr>
        <w:tc>
          <w:tcPr>
            <w:tcW w:w="800" w:type="dxa"/>
            <w:shd w:val="solid" w:color="FFFFFF" w:fill="auto"/>
          </w:tcPr>
          <w:p w14:paraId="7AF5D4CC" w14:textId="4CDFF55C" w:rsidR="001624AE" w:rsidRDefault="001624AE" w:rsidP="000B489A">
            <w:pPr>
              <w:pStyle w:val="TAC"/>
              <w:rPr>
                <w:ins w:id="1190" w:author="28.622_CR0292_(Rel-17)_5GDMS" w:date="2024-01-02T14:32:00Z"/>
                <w:sz w:val="16"/>
                <w:szCs w:val="16"/>
              </w:rPr>
            </w:pPr>
            <w:ins w:id="1191" w:author="28.622_CR0292_(Rel-17)_5GDMS" w:date="2024-01-02T14:32:00Z">
              <w:r>
                <w:rPr>
                  <w:sz w:val="16"/>
                  <w:szCs w:val="16"/>
                </w:rPr>
                <w:t>2023-12</w:t>
              </w:r>
            </w:ins>
          </w:p>
        </w:tc>
        <w:tc>
          <w:tcPr>
            <w:tcW w:w="800" w:type="dxa"/>
            <w:shd w:val="solid" w:color="FFFFFF" w:fill="auto"/>
          </w:tcPr>
          <w:p w14:paraId="43F187C7" w14:textId="46D4B9EA" w:rsidR="001624AE" w:rsidRDefault="001624AE" w:rsidP="000B489A">
            <w:pPr>
              <w:pStyle w:val="TAC"/>
              <w:rPr>
                <w:ins w:id="1192" w:author="28.622_CR0292_(Rel-17)_5GDMS" w:date="2024-01-02T14:32:00Z"/>
                <w:sz w:val="16"/>
                <w:szCs w:val="16"/>
              </w:rPr>
            </w:pPr>
            <w:ins w:id="1193" w:author="28.622_CR0292_(Rel-17)_5GDMS" w:date="2024-01-02T14:32:00Z">
              <w:r>
                <w:rPr>
                  <w:sz w:val="16"/>
                  <w:szCs w:val="16"/>
                </w:rPr>
                <w:t>SA#102</w:t>
              </w:r>
            </w:ins>
          </w:p>
        </w:tc>
        <w:tc>
          <w:tcPr>
            <w:tcW w:w="1094" w:type="dxa"/>
            <w:shd w:val="solid" w:color="FFFFFF" w:fill="auto"/>
          </w:tcPr>
          <w:p w14:paraId="23F2A5E7" w14:textId="46D21A07" w:rsidR="001624AE" w:rsidRPr="0049599F" w:rsidRDefault="001624AE" w:rsidP="000B489A">
            <w:pPr>
              <w:pStyle w:val="TAL"/>
              <w:jc w:val="center"/>
              <w:rPr>
                <w:ins w:id="1194" w:author="28.622_CR0292_(Rel-17)_5GDMS" w:date="2024-01-02T14:32:00Z"/>
                <w:sz w:val="16"/>
                <w:szCs w:val="16"/>
              </w:rPr>
            </w:pPr>
            <w:ins w:id="1195" w:author="28.622_CR0292_(Rel-17)_5GDMS" w:date="2024-01-02T14:34:00Z">
              <w:r w:rsidRPr="001624AE">
                <w:rPr>
                  <w:sz w:val="16"/>
                  <w:szCs w:val="16"/>
                </w:rPr>
                <w:t>SP-231452</w:t>
              </w:r>
            </w:ins>
          </w:p>
        </w:tc>
        <w:tc>
          <w:tcPr>
            <w:tcW w:w="567" w:type="dxa"/>
            <w:shd w:val="solid" w:color="FFFFFF" w:fill="auto"/>
          </w:tcPr>
          <w:p w14:paraId="2ED342C5" w14:textId="69ED2AA2" w:rsidR="001624AE" w:rsidRDefault="001624AE" w:rsidP="000B489A">
            <w:pPr>
              <w:pStyle w:val="TAL"/>
              <w:rPr>
                <w:ins w:id="1196" w:author="28.622_CR0292_(Rel-17)_5GDMS" w:date="2024-01-02T14:32:00Z"/>
                <w:sz w:val="16"/>
                <w:szCs w:val="16"/>
              </w:rPr>
            </w:pPr>
            <w:ins w:id="1197" w:author="28.622_CR0292_(Rel-17)_5GDMS" w:date="2024-01-02T14:32:00Z">
              <w:r>
                <w:rPr>
                  <w:sz w:val="16"/>
                  <w:szCs w:val="16"/>
                </w:rPr>
                <w:t>0292</w:t>
              </w:r>
            </w:ins>
          </w:p>
        </w:tc>
        <w:tc>
          <w:tcPr>
            <w:tcW w:w="425" w:type="dxa"/>
            <w:shd w:val="solid" w:color="FFFFFF" w:fill="auto"/>
          </w:tcPr>
          <w:p w14:paraId="79B54DB7" w14:textId="4A8986E1" w:rsidR="001624AE" w:rsidRDefault="001624AE" w:rsidP="000B489A">
            <w:pPr>
              <w:pStyle w:val="TAL"/>
              <w:jc w:val="center"/>
              <w:rPr>
                <w:ins w:id="1198" w:author="28.622_CR0292_(Rel-17)_5GDMS" w:date="2024-01-02T14:32:00Z"/>
                <w:sz w:val="16"/>
                <w:szCs w:val="16"/>
              </w:rPr>
            </w:pPr>
            <w:ins w:id="1199" w:author="28.622_CR0292_(Rel-17)_5GDMS" w:date="2024-01-02T14:32:00Z">
              <w:r>
                <w:rPr>
                  <w:sz w:val="16"/>
                  <w:szCs w:val="16"/>
                </w:rPr>
                <w:t>-</w:t>
              </w:r>
            </w:ins>
          </w:p>
        </w:tc>
        <w:tc>
          <w:tcPr>
            <w:tcW w:w="425" w:type="dxa"/>
            <w:shd w:val="solid" w:color="FFFFFF" w:fill="auto"/>
          </w:tcPr>
          <w:p w14:paraId="3B7350A1" w14:textId="19085383" w:rsidR="001624AE" w:rsidRDefault="001624AE" w:rsidP="000B489A">
            <w:pPr>
              <w:pStyle w:val="TAL"/>
              <w:jc w:val="center"/>
              <w:rPr>
                <w:ins w:id="1200" w:author="28.622_CR0292_(Rel-17)_5GDMS" w:date="2024-01-02T14:32:00Z"/>
                <w:sz w:val="16"/>
                <w:szCs w:val="16"/>
              </w:rPr>
            </w:pPr>
            <w:ins w:id="1201" w:author="28.622_CR0292_(Rel-17)_5GDMS" w:date="2024-01-02T14:32:00Z">
              <w:r>
                <w:rPr>
                  <w:sz w:val="16"/>
                  <w:szCs w:val="16"/>
                </w:rPr>
                <w:t>F</w:t>
              </w:r>
            </w:ins>
          </w:p>
        </w:tc>
        <w:tc>
          <w:tcPr>
            <w:tcW w:w="4820" w:type="dxa"/>
            <w:shd w:val="solid" w:color="FFFFFF" w:fill="auto"/>
          </w:tcPr>
          <w:p w14:paraId="51E900BC" w14:textId="6F788009" w:rsidR="001624AE" w:rsidRDefault="001624AE" w:rsidP="000B489A">
            <w:pPr>
              <w:pStyle w:val="TAL"/>
              <w:rPr>
                <w:ins w:id="1202" w:author="28.622_CR0292_(Rel-17)_5GDMS" w:date="2024-01-02T14:32:00Z"/>
                <w:sz w:val="16"/>
                <w:szCs w:val="16"/>
              </w:rPr>
            </w:pPr>
            <w:ins w:id="1203" w:author="28.622_CR0292_(Rel-17)_5GDMS" w:date="2024-01-02T14:32:00Z">
              <w:r>
                <w:rPr>
                  <w:sz w:val="16"/>
                  <w:szCs w:val="16"/>
                </w:rPr>
                <w:t>Rel-17 CR 28.622 Clarify MnS scope value for Managed Elements</w:t>
              </w:r>
            </w:ins>
          </w:p>
        </w:tc>
        <w:tc>
          <w:tcPr>
            <w:tcW w:w="708" w:type="dxa"/>
            <w:shd w:val="solid" w:color="FFFFFF" w:fill="auto"/>
          </w:tcPr>
          <w:p w14:paraId="72CE1ABD" w14:textId="7CD4C2FD" w:rsidR="001624AE" w:rsidRDefault="001624AE" w:rsidP="000B489A">
            <w:pPr>
              <w:pStyle w:val="TAC"/>
              <w:rPr>
                <w:ins w:id="1204" w:author="28.622_CR0292_(Rel-17)_5GDMS" w:date="2024-01-02T14:32:00Z"/>
                <w:sz w:val="16"/>
                <w:szCs w:val="16"/>
              </w:rPr>
            </w:pPr>
            <w:ins w:id="1205" w:author="28.622_CR0292_(Rel-17)_5GDMS" w:date="2024-01-02T14:32:00Z">
              <w:r>
                <w:rPr>
                  <w:sz w:val="16"/>
                  <w:szCs w:val="16"/>
                </w:rPr>
                <w:t>17.8.0</w:t>
              </w:r>
            </w:ins>
          </w:p>
        </w:tc>
      </w:tr>
      <w:tr w:rsidR="00DB0C66" w:rsidRPr="007D6048" w14:paraId="3D4A946F" w14:textId="77777777" w:rsidTr="00614A01">
        <w:trPr>
          <w:ins w:id="1206" w:author="28.622_CR0299_(Rel-17)_TEI16" w:date="2024-01-02T14:43:00Z"/>
        </w:trPr>
        <w:tc>
          <w:tcPr>
            <w:tcW w:w="800" w:type="dxa"/>
            <w:shd w:val="solid" w:color="FFFFFF" w:fill="auto"/>
          </w:tcPr>
          <w:p w14:paraId="08C40BEB" w14:textId="712D31ED" w:rsidR="00DB0C66" w:rsidRDefault="00DB0C66" w:rsidP="000B489A">
            <w:pPr>
              <w:pStyle w:val="TAC"/>
              <w:rPr>
                <w:ins w:id="1207" w:author="28.622_CR0299_(Rel-17)_TEI16" w:date="2024-01-02T14:43:00Z"/>
                <w:sz w:val="16"/>
                <w:szCs w:val="16"/>
              </w:rPr>
            </w:pPr>
            <w:ins w:id="1208" w:author="28.622_CR0299_(Rel-17)_TEI16" w:date="2024-01-02T14:43:00Z">
              <w:r>
                <w:rPr>
                  <w:sz w:val="16"/>
                  <w:szCs w:val="16"/>
                </w:rPr>
                <w:t>2023-12</w:t>
              </w:r>
            </w:ins>
          </w:p>
        </w:tc>
        <w:tc>
          <w:tcPr>
            <w:tcW w:w="800" w:type="dxa"/>
            <w:shd w:val="solid" w:color="FFFFFF" w:fill="auto"/>
          </w:tcPr>
          <w:p w14:paraId="6409DB02" w14:textId="30F6D9EB" w:rsidR="00DB0C66" w:rsidRDefault="00DB0C66" w:rsidP="000B489A">
            <w:pPr>
              <w:pStyle w:val="TAC"/>
              <w:rPr>
                <w:ins w:id="1209" w:author="28.622_CR0299_(Rel-17)_TEI16" w:date="2024-01-02T14:43:00Z"/>
                <w:sz w:val="16"/>
                <w:szCs w:val="16"/>
              </w:rPr>
            </w:pPr>
            <w:ins w:id="1210" w:author="28.622_CR0299_(Rel-17)_TEI16" w:date="2024-01-02T14:43:00Z">
              <w:r>
                <w:rPr>
                  <w:sz w:val="16"/>
                  <w:szCs w:val="16"/>
                </w:rPr>
                <w:t>SA#102</w:t>
              </w:r>
            </w:ins>
          </w:p>
        </w:tc>
        <w:tc>
          <w:tcPr>
            <w:tcW w:w="1094" w:type="dxa"/>
            <w:shd w:val="solid" w:color="FFFFFF" w:fill="auto"/>
          </w:tcPr>
          <w:p w14:paraId="6923D51C" w14:textId="343551BD" w:rsidR="00DB0C66" w:rsidRPr="001624AE" w:rsidRDefault="00DB0C66" w:rsidP="000B489A">
            <w:pPr>
              <w:pStyle w:val="TAL"/>
              <w:jc w:val="center"/>
              <w:rPr>
                <w:ins w:id="1211" w:author="28.622_CR0299_(Rel-17)_TEI16" w:date="2024-01-02T14:43:00Z"/>
                <w:sz w:val="16"/>
                <w:szCs w:val="16"/>
              </w:rPr>
            </w:pPr>
            <w:ins w:id="1212" w:author="28.622_CR0299_(Rel-17)_TEI16" w:date="2024-01-02T14:44:00Z">
              <w:r w:rsidRPr="00DB0C66">
                <w:rPr>
                  <w:sz w:val="16"/>
                  <w:szCs w:val="16"/>
                </w:rPr>
                <w:t>SP-231488</w:t>
              </w:r>
            </w:ins>
          </w:p>
        </w:tc>
        <w:tc>
          <w:tcPr>
            <w:tcW w:w="567" w:type="dxa"/>
            <w:shd w:val="solid" w:color="FFFFFF" w:fill="auto"/>
          </w:tcPr>
          <w:p w14:paraId="1EB376E7" w14:textId="0912D7FA" w:rsidR="00DB0C66" w:rsidRDefault="00DB0C66" w:rsidP="000B489A">
            <w:pPr>
              <w:pStyle w:val="TAL"/>
              <w:rPr>
                <w:ins w:id="1213" w:author="28.622_CR0299_(Rel-17)_TEI16" w:date="2024-01-02T14:43:00Z"/>
                <w:sz w:val="16"/>
                <w:szCs w:val="16"/>
              </w:rPr>
            </w:pPr>
            <w:ins w:id="1214" w:author="28.622_CR0299_(Rel-17)_TEI16" w:date="2024-01-02T14:43:00Z">
              <w:r>
                <w:rPr>
                  <w:sz w:val="16"/>
                  <w:szCs w:val="16"/>
                </w:rPr>
                <w:t>0299</w:t>
              </w:r>
            </w:ins>
          </w:p>
        </w:tc>
        <w:tc>
          <w:tcPr>
            <w:tcW w:w="425" w:type="dxa"/>
            <w:shd w:val="solid" w:color="FFFFFF" w:fill="auto"/>
          </w:tcPr>
          <w:p w14:paraId="65E54CB0" w14:textId="32F44FDD" w:rsidR="00DB0C66" w:rsidRDefault="00DB0C66" w:rsidP="000B489A">
            <w:pPr>
              <w:pStyle w:val="TAL"/>
              <w:jc w:val="center"/>
              <w:rPr>
                <w:ins w:id="1215" w:author="28.622_CR0299_(Rel-17)_TEI16" w:date="2024-01-02T14:43:00Z"/>
                <w:sz w:val="16"/>
                <w:szCs w:val="16"/>
              </w:rPr>
            </w:pPr>
            <w:ins w:id="1216" w:author="28.622_CR0299_(Rel-17)_TEI16" w:date="2024-01-02T14:43:00Z">
              <w:r>
                <w:rPr>
                  <w:sz w:val="16"/>
                  <w:szCs w:val="16"/>
                </w:rPr>
                <w:t>-</w:t>
              </w:r>
            </w:ins>
          </w:p>
        </w:tc>
        <w:tc>
          <w:tcPr>
            <w:tcW w:w="425" w:type="dxa"/>
            <w:shd w:val="solid" w:color="FFFFFF" w:fill="auto"/>
          </w:tcPr>
          <w:p w14:paraId="28BBF4CC" w14:textId="61A8940B" w:rsidR="00DB0C66" w:rsidRDefault="00DB0C66" w:rsidP="000B489A">
            <w:pPr>
              <w:pStyle w:val="TAL"/>
              <w:jc w:val="center"/>
              <w:rPr>
                <w:ins w:id="1217" w:author="28.622_CR0299_(Rel-17)_TEI16" w:date="2024-01-02T14:43:00Z"/>
                <w:sz w:val="16"/>
                <w:szCs w:val="16"/>
              </w:rPr>
            </w:pPr>
            <w:ins w:id="1218" w:author="28.622_CR0299_(Rel-17)_TEI16" w:date="2024-01-02T14:43:00Z">
              <w:r>
                <w:rPr>
                  <w:sz w:val="16"/>
                  <w:szCs w:val="16"/>
                </w:rPr>
                <w:t>A</w:t>
              </w:r>
            </w:ins>
          </w:p>
        </w:tc>
        <w:tc>
          <w:tcPr>
            <w:tcW w:w="4820" w:type="dxa"/>
            <w:shd w:val="solid" w:color="FFFFFF" w:fill="auto"/>
          </w:tcPr>
          <w:p w14:paraId="4DAB0F6C" w14:textId="1B446422" w:rsidR="00DB0C66" w:rsidRDefault="00DB0C66" w:rsidP="000B489A">
            <w:pPr>
              <w:pStyle w:val="TAL"/>
              <w:rPr>
                <w:ins w:id="1219" w:author="28.622_CR0299_(Rel-17)_TEI16" w:date="2024-01-02T14:43:00Z"/>
                <w:sz w:val="16"/>
                <w:szCs w:val="16"/>
              </w:rPr>
            </w:pPr>
            <w:ins w:id="1220" w:author="28.622_CR0299_(Rel-17)_TEI16" w:date="2024-01-02T14:43:00Z">
              <w:r>
                <w:rPr>
                  <w:sz w:val="16"/>
                  <w:szCs w:val="16"/>
                </w:rPr>
                <w:t>Correction of IOC ManagedNFService attribute values</w:t>
              </w:r>
            </w:ins>
          </w:p>
        </w:tc>
        <w:tc>
          <w:tcPr>
            <w:tcW w:w="708" w:type="dxa"/>
            <w:shd w:val="solid" w:color="FFFFFF" w:fill="auto"/>
          </w:tcPr>
          <w:p w14:paraId="367B8FDB" w14:textId="29C222AD" w:rsidR="00DB0C66" w:rsidRDefault="00DB0C66" w:rsidP="000B489A">
            <w:pPr>
              <w:pStyle w:val="TAC"/>
              <w:rPr>
                <w:ins w:id="1221" w:author="28.622_CR0299_(Rel-17)_TEI16" w:date="2024-01-02T14:43:00Z"/>
                <w:sz w:val="16"/>
                <w:szCs w:val="16"/>
              </w:rPr>
            </w:pPr>
            <w:ins w:id="1222" w:author="28.622_CR0299_(Rel-17)_TEI16" w:date="2024-01-02T14:43:00Z">
              <w:r>
                <w:rPr>
                  <w:sz w:val="16"/>
                  <w:szCs w:val="16"/>
                </w:rPr>
                <w:t>17.8.0</w:t>
              </w:r>
            </w:ins>
          </w:p>
        </w:tc>
      </w:tr>
      <w:tr w:rsidR="00597208" w:rsidRPr="007D6048" w14:paraId="3D5C64CC" w14:textId="77777777" w:rsidTr="00614A01">
        <w:trPr>
          <w:ins w:id="1223" w:author="28.622_CR0317R1_(Rel-17)_ePM_KPI_5G" w:date="2024-01-04T17:02:00Z"/>
        </w:trPr>
        <w:tc>
          <w:tcPr>
            <w:tcW w:w="800" w:type="dxa"/>
            <w:shd w:val="solid" w:color="FFFFFF" w:fill="auto"/>
          </w:tcPr>
          <w:p w14:paraId="67620D1B" w14:textId="7E609203" w:rsidR="00597208" w:rsidRDefault="00597208" w:rsidP="00597208">
            <w:pPr>
              <w:pStyle w:val="TAC"/>
              <w:rPr>
                <w:ins w:id="1224" w:author="28.622_CR0317R1_(Rel-17)_ePM_KPI_5G" w:date="2024-01-04T17:02:00Z"/>
                <w:sz w:val="16"/>
                <w:szCs w:val="16"/>
              </w:rPr>
            </w:pPr>
            <w:ins w:id="1225" w:author="28.622_CR0317R1_(Rel-17)_ePM_KPI_5G" w:date="2024-01-04T17:02:00Z">
              <w:r>
                <w:rPr>
                  <w:sz w:val="16"/>
                  <w:szCs w:val="16"/>
                </w:rPr>
                <w:t>2023-12</w:t>
              </w:r>
            </w:ins>
          </w:p>
        </w:tc>
        <w:tc>
          <w:tcPr>
            <w:tcW w:w="800" w:type="dxa"/>
            <w:shd w:val="solid" w:color="FFFFFF" w:fill="auto"/>
          </w:tcPr>
          <w:p w14:paraId="379DC3AA" w14:textId="59CE76FF" w:rsidR="00597208" w:rsidRDefault="00597208" w:rsidP="00597208">
            <w:pPr>
              <w:pStyle w:val="TAC"/>
              <w:rPr>
                <w:ins w:id="1226" w:author="28.622_CR0317R1_(Rel-17)_ePM_KPI_5G" w:date="2024-01-04T17:02:00Z"/>
                <w:sz w:val="16"/>
                <w:szCs w:val="16"/>
              </w:rPr>
            </w:pPr>
            <w:ins w:id="1227" w:author="28.622_CR0317R1_(Rel-17)_ePM_KPI_5G" w:date="2024-01-04T17:02:00Z">
              <w:r>
                <w:rPr>
                  <w:sz w:val="16"/>
                  <w:szCs w:val="16"/>
                </w:rPr>
                <w:t>SA#102</w:t>
              </w:r>
            </w:ins>
          </w:p>
        </w:tc>
        <w:tc>
          <w:tcPr>
            <w:tcW w:w="1094" w:type="dxa"/>
            <w:shd w:val="solid" w:color="FFFFFF" w:fill="auto"/>
          </w:tcPr>
          <w:p w14:paraId="3A681817" w14:textId="2B79BD54" w:rsidR="00597208" w:rsidRPr="00DB0C66" w:rsidRDefault="00597208" w:rsidP="00597208">
            <w:pPr>
              <w:pStyle w:val="TAL"/>
              <w:jc w:val="center"/>
              <w:rPr>
                <w:ins w:id="1228" w:author="28.622_CR0317R1_(Rel-17)_ePM_KPI_5G" w:date="2024-01-04T17:02:00Z"/>
                <w:sz w:val="16"/>
                <w:szCs w:val="16"/>
              </w:rPr>
            </w:pPr>
            <w:ins w:id="1229" w:author="28.622_CR0317R1_(Rel-17)_ePM_KPI_5G" w:date="2024-01-04T17:03:00Z">
              <w:r w:rsidRPr="00597208">
                <w:rPr>
                  <w:sz w:val="16"/>
                  <w:szCs w:val="16"/>
                </w:rPr>
                <w:t>SP-231471</w:t>
              </w:r>
            </w:ins>
          </w:p>
        </w:tc>
        <w:tc>
          <w:tcPr>
            <w:tcW w:w="567" w:type="dxa"/>
            <w:shd w:val="solid" w:color="FFFFFF" w:fill="auto"/>
          </w:tcPr>
          <w:p w14:paraId="46710133" w14:textId="19470BF4" w:rsidR="00597208" w:rsidRDefault="00597208" w:rsidP="00597208">
            <w:pPr>
              <w:pStyle w:val="TAL"/>
              <w:rPr>
                <w:ins w:id="1230" w:author="28.622_CR0317R1_(Rel-17)_ePM_KPI_5G" w:date="2024-01-04T17:02:00Z"/>
                <w:sz w:val="16"/>
                <w:szCs w:val="16"/>
              </w:rPr>
            </w:pPr>
            <w:ins w:id="1231" w:author="28.622_CR0317R1_(Rel-17)_ePM_KPI_5G" w:date="2024-01-04T17:03:00Z">
              <w:r w:rsidRPr="00597208">
                <w:rPr>
                  <w:sz w:val="16"/>
                  <w:szCs w:val="16"/>
                </w:rPr>
                <w:t>0317</w:t>
              </w:r>
            </w:ins>
          </w:p>
        </w:tc>
        <w:tc>
          <w:tcPr>
            <w:tcW w:w="425" w:type="dxa"/>
            <w:shd w:val="solid" w:color="FFFFFF" w:fill="auto"/>
          </w:tcPr>
          <w:p w14:paraId="7847C901" w14:textId="3D80BC1B" w:rsidR="00597208" w:rsidRDefault="00597208" w:rsidP="00597208">
            <w:pPr>
              <w:pStyle w:val="TAL"/>
              <w:jc w:val="center"/>
              <w:rPr>
                <w:ins w:id="1232" w:author="28.622_CR0317R1_(Rel-17)_ePM_KPI_5G" w:date="2024-01-04T17:02:00Z"/>
                <w:sz w:val="16"/>
                <w:szCs w:val="16"/>
              </w:rPr>
            </w:pPr>
            <w:ins w:id="1233" w:author="28.622_CR0317R1_(Rel-17)_ePM_KPI_5G" w:date="2024-01-04T17:03:00Z">
              <w:r>
                <w:rPr>
                  <w:sz w:val="16"/>
                  <w:szCs w:val="16"/>
                </w:rPr>
                <w:t>1</w:t>
              </w:r>
            </w:ins>
          </w:p>
        </w:tc>
        <w:tc>
          <w:tcPr>
            <w:tcW w:w="425" w:type="dxa"/>
            <w:shd w:val="solid" w:color="FFFFFF" w:fill="auto"/>
          </w:tcPr>
          <w:p w14:paraId="74F73681" w14:textId="35E053D4" w:rsidR="00597208" w:rsidRDefault="00597208" w:rsidP="00597208">
            <w:pPr>
              <w:pStyle w:val="TAL"/>
              <w:jc w:val="center"/>
              <w:rPr>
                <w:ins w:id="1234" w:author="28.622_CR0317R1_(Rel-17)_ePM_KPI_5G" w:date="2024-01-04T17:02:00Z"/>
                <w:sz w:val="16"/>
                <w:szCs w:val="16"/>
              </w:rPr>
            </w:pPr>
            <w:ins w:id="1235" w:author="28.622_CR0317R1_(Rel-17)_ePM_KPI_5G" w:date="2024-01-04T17:03:00Z">
              <w:r>
                <w:rPr>
                  <w:sz w:val="16"/>
                  <w:szCs w:val="16"/>
                </w:rPr>
                <w:t>F</w:t>
              </w:r>
            </w:ins>
          </w:p>
        </w:tc>
        <w:tc>
          <w:tcPr>
            <w:tcW w:w="4820" w:type="dxa"/>
            <w:shd w:val="solid" w:color="FFFFFF" w:fill="auto"/>
          </w:tcPr>
          <w:p w14:paraId="4AF2D88A" w14:textId="79884DA2" w:rsidR="00597208" w:rsidRDefault="00597208" w:rsidP="00597208">
            <w:pPr>
              <w:pStyle w:val="TAL"/>
              <w:rPr>
                <w:ins w:id="1236" w:author="28.622_CR0317R1_(Rel-17)_ePM_KPI_5G" w:date="2024-01-04T17:02:00Z"/>
                <w:sz w:val="16"/>
                <w:szCs w:val="16"/>
              </w:rPr>
            </w:pPr>
            <w:ins w:id="1237" w:author="28.622_CR0317R1_(Rel-17)_ePM_KPI_5G" w:date="2024-01-04T17:03:00Z">
              <w:r w:rsidRPr="00597208">
                <w:rPr>
                  <w:sz w:val="16"/>
                  <w:szCs w:val="16"/>
                </w:rPr>
                <w:t>Rel-17 CR 28.622 Add measurement bin support to NRM</w:t>
              </w:r>
            </w:ins>
          </w:p>
        </w:tc>
        <w:tc>
          <w:tcPr>
            <w:tcW w:w="708" w:type="dxa"/>
            <w:shd w:val="solid" w:color="FFFFFF" w:fill="auto"/>
          </w:tcPr>
          <w:p w14:paraId="616A12B4" w14:textId="301334D9" w:rsidR="00597208" w:rsidRDefault="00597208" w:rsidP="00597208">
            <w:pPr>
              <w:pStyle w:val="TAC"/>
              <w:rPr>
                <w:ins w:id="1238" w:author="28.622_CR0317R1_(Rel-17)_ePM_KPI_5G" w:date="2024-01-04T17:02:00Z"/>
                <w:sz w:val="16"/>
                <w:szCs w:val="16"/>
              </w:rPr>
            </w:pPr>
            <w:ins w:id="1239" w:author="28.622_CR0317R1_(Rel-17)_ePM_KPI_5G" w:date="2024-01-04T17:02:00Z">
              <w:r>
                <w:rPr>
                  <w:sz w:val="16"/>
                  <w:szCs w:val="16"/>
                </w:rPr>
                <w:t>17.8.0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516B" w14:textId="77777777" w:rsidR="003E4E57" w:rsidRDefault="003E4E57">
      <w:r>
        <w:separator/>
      </w:r>
    </w:p>
  </w:endnote>
  <w:endnote w:type="continuationSeparator" w:id="0">
    <w:p w14:paraId="20691557" w14:textId="77777777" w:rsidR="003E4E57" w:rsidRDefault="003E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3CE62" w14:textId="77777777" w:rsidR="003E4E57" w:rsidRDefault="003E4E57">
      <w:r>
        <w:separator/>
      </w:r>
    </w:p>
  </w:footnote>
  <w:footnote w:type="continuationSeparator" w:id="0">
    <w:p w14:paraId="176FE356" w14:textId="77777777" w:rsidR="003E4E57" w:rsidRDefault="003E4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43384B21"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C97C9B">
      <w:rPr>
        <w:noProof/>
      </w:rPr>
      <w:t>3GPP TS 28.622 V17.8.017.7.0 (2023-122023-09)</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5E68CEEE" w:rsidR="007E6328" w:rsidRDefault="007E6328">
    <w:pPr>
      <w:pStyle w:val="Header"/>
      <w:framePr w:wrap="auto" w:vAnchor="text" w:hAnchor="margin" w:y="1"/>
      <w:widowControl/>
    </w:pPr>
    <w:r>
      <w:fldChar w:fldCharType="begin"/>
    </w:r>
    <w:r>
      <w:instrText xml:space="preserve"> STYLEREF ZGSM </w:instrText>
    </w:r>
    <w:r>
      <w:fldChar w:fldCharType="separate"/>
    </w:r>
    <w:r w:rsidR="00C97C9B">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92_(Rel-17)_5GDMS">
    <w15:presenceInfo w15:providerId="None" w15:userId="28.622_CR0292_(Rel-17)_5GDMS"/>
  </w15:person>
  <w15:person w15:author="28.622_CR0299_(Rel-17)_TEI16">
    <w15:presenceInfo w15:providerId="None" w15:userId="28.622_CR0299_(Rel-17)_TEI16"/>
  </w15:person>
  <w15:person w15:author="28.622_CR0317R1_(Rel-17)_ePM_KPI_5G">
    <w15:presenceInfo w15:providerId="None" w15:userId="28.622_CR0317R1_(Rel-17)_ePM_KPI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rgUASczOVywAAAA="/>
  </w:docVars>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72BF"/>
    <w:rsid w:val="00194A5C"/>
    <w:rsid w:val="001A67EB"/>
    <w:rsid w:val="001A6DE9"/>
    <w:rsid w:val="001C2076"/>
    <w:rsid w:val="001D0F73"/>
    <w:rsid w:val="001D791D"/>
    <w:rsid w:val="001E4244"/>
    <w:rsid w:val="001E4867"/>
    <w:rsid w:val="001E7ADF"/>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6C7C"/>
    <w:rsid w:val="002C7DE1"/>
    <w:rsid w:val="002D617A"/>
    <w:rsid w:val="002E0F76"/>
    <w:rsid w:val="00300F9C"/>
    <w:rsid w:val="00302857"/>
    <w:rsid w:val="00303C16"/>
    <w:rsid w:val="00305E0B"/>
    <w:rsid w:val="00311438"/>
    <w:rsid w:val="003178E3"/>
    <w:rsid w:val="003267B4"/>
    <w:rsid w:val="00331434"/>
    <w:rsid w:val="003326A3"/>
    <w:rsid w:val="00333C2F"/>
    <w:rsid w:val="00333EFB"/>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38FC"/>
    <w:rsid w:val="003B5797"/>
    <w:rsid w:val="003B6446"/>
    <w:rsid w:val="003C29C1"/>
    <w:rsid w:val="003C3945"/>
    <w:rsid w:val="003D39E5"/>
    <w:rsid w:val="003D4EB4"/>
    <w:rsid w:val="003D699A"/>
    <w:rsid w:val="003E0AFB"/>
    <w:rsid w:val="003E220A"/>
    <w:rsid w:val="003E4907"/>
    <w:rsid w:val="003E4E57"/>
    <w:rsid w:val="003E517B"/>
    <w:rsid w:val="003E721E"/>
    <w:rsid w:val="003F10E1"/>
    <w:rsid w:val="0040024A"/>
    <w:rsid w:val="00402C36"/>
    <w:rsid w:val="00405345"/>
    <w:rsid w:val="00406775"/>
    <w:rsid w:val="00412695"/>
    <w:rsid w:val="00412A80"/>
    <w:rsid w:val="00414EAA"/>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CD5"/>
    <w:rsid w:val="00535420"/>
    <w:rsid w:val="005421B8"/>
    <w:rsid w:val="00553077"/>
    <w:rsid w:val="005550CF"/>
    <w:rsid w:val="005617B7"/>
    <w:rsid w:val="00563D91"/>
    <w:rsid w:val="00571ED2"/>
    <w:rsid w:val="00575257"/>
    <w:rsid w:val="00575BF4"/>
    <w:rsid w:val="005770B6"/>
    <w:rsid w:val="00597208"/>
    <w:rsid w:val="005A7D75"/>
    <w:rsid w:val="005B2264"/>
    <w:rsid w:val="005C0751"/>
    <w:rsid w:val="005C1F99"/>
    <w:rsid w:val="005C29FE"/>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816AA"/>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A3337"/>
    <w:rsid w:val="008B0D5C"/>
    <w:rsid w:val="008B4591"/>
    <w:rsid w:val="008C566C"/>
    <w:rsid w:val="008C7D37"/>
    <w:rsid w:val="008D1319"/>
    <w:rsid w:val="008D6707"/>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9F2E90"/>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B589A"/>
    <w:rsid w:val="00AC1AF4"/>
    <w:rsid w:val="00AC69CF"/>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3D24"/>
    <w:rsid w:val="00E15830"/>
    <w:rsid w:val="00E16154"/>
    <w:rsid w:val="00E17858"/>
    <w:rsid w:val="00E24E5E"/>
    <w:rsid w:val="00E257E7"/>
    <w:rsid w:val="00E31E1A"/>
    <w:rsid w:val="00E341CE"/>
    <w:rsid w:val="00E421EB"/>
    <w:rsid w:val="00E44903"/>
    <w:rsid w:val="00E54E43"/>
    <w:rsid w:val="00E600E8"/>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E0694"/>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67835"/>
    <w:rsid w:val="00F702BD"/>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93</Pages>
  <Words>31188</Words>
  <Characters>177772</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208543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28.622_CR0317R1_(Rel-17)_ePM_KPI_5G</cp:lastModifiedBy>
  <cp:revision>8</cp:revision>
  <dcterms:created xsi:type="dcterms:W3CDTF">2023-12-07T14:56:00Z</dcterms:created>
  <dcterms:modified xsi:type="dcterms:W3CDTF">2024-01-04T16:07:00Z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