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10649"/>
        <w:gridCol w:w="222"/>
      </w:tblGrid>
      <w:tr w:rsidR="004F0988" w:rsidRPr="00926D4D" w14:paraId="6420D5CF" w14:textId="77777777" w:rsidTr="005E4BB2">
        <w:tc>
          <w:tcPr>
            <w:tcW w:w="10423" w:type="dxa"/>
            <w:gridSpan w:val="2"/>
            <w:shd w:val="clear" w:color="auto" w:fill="auto"/>
          </w:tcPr>
          <w:p w14:paraId="3FDEDF14" w14:textId="4FB9BB01" w:rsidR="004F0988" w:rsidRPr="00926D4D" w:rsidRDefault="004F0988" w:rsidP="00A30B2F">
            <w:pPr>
              <w:pStyle w:val="ZA"/>
              <w:framePr w:w="0" w:hRule="auto" w:wrap="auto" w:vAnchor="margin" w:hAnchor="text" w:yAlign="inline"/>
              <w:rPr>
                <w:noProof w:val="0"/>
              </w:rPr>
            </w:pPr>
            <w:bookmarkStart w:id="0" w:name="page1"/>
            <w:r w:rsidRPr="00926D4D">
              <w:rPr>
                <w:noProof w:val="0"/>
                <w:sz w:val="64"/>
              </w:rPr>
              <w:t xml:space="preserve">3GPP </w:t>
            </w:r>
            <w:bookmarkStart w:id="1" w:name="specType1"/>
            <w:r w:rsidRPr="00926D4D">
              <w:rPr>
                <w:noProof w:val="0"/>
                <w:sz w:val="64"/>
              </w:rPr>
              <w:t>TS</w:t>
            </w:r>
            <w:bookmarkEnd w:id="1"/>
            <w:r w:rsidRPr="00926D4D">
              <w:rPr>
                <w:noProof w:val="0"/>
                <w:sz w:val="64"/>
              </w:rPr>
              <w:t xml:space="preserve"> </w:t>
            </w:r>
            <w:bookmarkStart w:id="2" w:name="specNumber"/>
            <w:r w:rsidR="00A30B2F" w:rsidRPr="00926D4D">
              <w:rPr>
                <w:noProof w:val="0"/>
                <w:sz w:val="64"/>
              </w:rPr>
              <w:t>28</w:t>
            </w:r>
            <w:r w:rsidRPr="00926D4D">
              <w:rPr>
                <w:noProof w:val="0"/>
                <w:sz w:val="64"/>
              </w:rPr>
              <w:t>.</w:t>
            </w:r>
            <w:bookmarkEnd w:id="2"/>
            <w:r w:rsidR="002248F9" w:rsidRPr="00926D4D">
              <w:rPr>
                <w:noProof w:val="0"/>
                <w:sz w:val="64"/>
              </w:rPr>
              <w:t>538</w:t>
            </w:r>
            <w:r w:rsidRPr="00926D4D">
              <w:rPr>
                <w:noProof w:val="0"/>
                <w:sz w:val="64"/>
              </w:rPr>
              <w:t xml:space="preserve"> </w:t>
            </w:r>
            <w:bookmarkStart w:id="3" w:name="specVersion"/>
            <w:r w:rsidR="00E9582C" w:rsidRPr="00926D4D">
              <w:rPr>
                <w:noProof w:val="0"/>
              </w:rPr>
              <w:t>V</w:t>
            </w:r>
            <w:r w:rsidR="00E9582C">
              <w:rPr>
                <w:noProof w:val="0"/>
              </w:rPr>
              <w:t>18</w:t>
            </w:r>
            <w:r w:rsidRPr="00926D4D">
              <w:rPr>
                <w:noProof w:val="0"/>
              </w:rPr>
              <w:t>.</w:t>
            </w:r>
            <w:ins w:id="4" w:author="28.538_CR0040_(Rel-18)_ECM" w:date="2023-09-19T13:47:00Z">
              <w:r w:rsidR="0043038F">
                <w:rPr>
                  <w:noProof w:val="0"/>
                </w:rPr>
                <w:t>4</w:t>
              </w:r>
            </w:ins>
            <w:del w:id="5" w:author="28.538_CR0040_(Rel-18)_ECM" w:date="2023-09-19T13:47:00Z">
              <w:r w:rsidR="00802B99" w:rsidDel="0043038F">
                <w:rPr>
                  <w:noProof w:val="0"/>
                </w:rPr>
                <w:delText>3</w:delText>
              </w:r>
            </w:del>
            <w:r w:rsidRPr="00926D4D">
              <w:rPr>
                <w:noProof w:val="0"/>
              </w:rPr>
              <w:t>.</w:t>
            </w:r>
            <w:bookmarkEnd w:id="3"/>
            <w:r w:rsidR="00DA0E81">
              <w:rPr>
                <w:noProof w:val="0"/>
              </w:rPr>
              <w:t>0</w:t>
            </w:r>
            <w:r w:rsidR="00DA0E81" w:rsidRPr="00926D4D">
              <w:rPr>
                <w:noProof w:val="0"/>
              </w:rPr>
              <w:t xml:space="preserve"> </w:t>
            </w:r>
            <w:r w:rsidRPr="00926D4D">
              <w:rPr>
                <w:noProof w:val="0"/>
                <w:sz w:val="32"/>
              </w:rPr>
              <w:t>(</w:t>
            </w:r>
            <w:bookmarkStart w:id="6" w:name="issueDate"/>
            <w:r w:rsidR="0029267A" w:rsidRPr="00926D4D">
              <w:rPr>
                <w:noProof w:val="0"/>
                <w:sz w:val="32"/>
              </w:rPr>
              <w:t>202</w:t>
            </w:r>
            <w:r w:rsidR="0029267A">
              <w:rPr>
                <w:noProof w:val="0"/>
                <w:sz w:val="32"/>
              </w:rPr>
              <w:t>3</w:t>
            </w:r>
            <w:r w:rsidRPr="00926D4D">
              <w:rPr>
                <w:noProof w:val="0"/>
                <w:sz w:val="32"/>
              </w:rPr>
              <w:t>-</w:t>
            </w:r>
            <w:bookmarkEnd w:id="6"/>
            <w:r w:rsidR="0029267A">
              <w:rPr>
                <w:noProof w:val="0"/>
                <w:sz w:val="32"/>
              </w:rPr>
              <w:t>0</w:t>
            </w:r>
            <w:ins w:id="7" w:author="28.538_CR0040_(Rel-18)_ECM" w:date="2023-09-19T13:47:00Z">
              <w:r w:rsidR="0043038F">
                <w:rPr>
                  <w:noProof w:val="0"/>
                  <w:sz w:val="32"/>
                </w:rPr>
                <w:t>9</w:t>
              </w:r>
            </w:ins>
            <w:del w:id="8" w:author="28.538_CR0040_(Rel-18)_ECM" w:date="2023-09-19T13:47:00Z">
              <w:r w:rsidR="00802B99" w:rsidDel="0043038F">
                <w:rPr>
                  <w:noProof w:val="0"/>
                  <w:sz w:val="32"/>
                </w:rPr>
                <w:delText>6</w:delText>
              </w:r>
            </w:del>
            <w:r w:rsidRPr="00926D4D">
              <w:rPr>
                <w:noProof w:val="0"/>
                <w:sz w:val="32"/>
              </w:rPr>
              <w:t>)</w:t>
            </w:r>
          </w:p>
        </w:tc>
      </w:tr>
      <w:tr w:rsidR="004F0988" w:rsidRPr="00926D4D" w14:paraId="0FFD4F19" w14:textId="77777777" w:rsidTr="005E4BB2">
        <w:trPr>
          <w:trHeight w:hRule="exact" w:val="1134"/>
        </w:trPr>
        <w:tc>
          <w:tcPr>
            <w:tcW w:w="10423" w:type="dxa"/>
            <w:gridSpan w:val="2"/>
            <w:shd w:val="clear" w:color="auto" w:fill="auto"/>
          </w:tcPr>
          <w:p w14:paraId="5AB75458" w14:textId="259874AE" w:rsidR="004F0988" w:rsidRPr="00926D4D" w:rsidRDefault="004F0988" w:rsidP="00133525">
            <w:pPr>
              <w:pStyle w:val="ZB"/>
              <w:framePr w:w="0" w:hRule="auto" w:wrap="auto" w:vAnchor="margin" w:hAnchor="text" w:yAlign="inline"/>
              <w:rPr>
                <w:noProof w:val="0"/>
              </w:rPr>
            </w:pPr>
            <w:r w:rsidRPr="00926D4D">
              <w:rPr>
                <w:noProof w:val="0"/>
              </w:rPr>
              <w:t xml:space="preserve">Technical </w:t>
            </w:r>
            <w:bookmarkStart w:id="9" w:name="spectype2"/>
            <w:r w:rsidRPr="00926D4D">
              <w:rPr>
                <w:noProof w:val="0"/>
              </w:rPr>
              <w:t>Specification</w:t>
            </w:r>
            <w:bookmarkEnd w:id="9"/>
          </w:p>
          <w:p w14:paraId="462B8E42" w14:textId="49B37B8A" w:rsidR="00BA4B8D" w:rsidRPr="00926D4D" w:rsidRDefault="00BA4B8D" w:rsidP="00BA4B8D"/>
        </w:tc>
      </w:tr>
      <w:tr w:rsidR="004F0988" w:rsidRPr="00926D4D" w14:paraId="717C4EBE" w14:textId="77777777" w:rsidTr="005E4BB2">
        <w:trPr>
          <w:trHeight w:hRule="exact" w:val="3686"/>
        </w:trPr>
        <w:tc>
          <w:tcPr>
            <w:tcW w:w="10423" w:type="dxa"/>
            <w:gridSpan w:val="2"/>
            <w:shd w:val="clear" w:color="auto" w:fill="auto"/>
          </w:tcPr>
          <w:p w14:paraId="03D032C0" w14:textId="77777777" w:rsidR="004F0988" w:rsidRPr="00926D4D" w:rsidRDefault="004F0988" w:rsidP="00133525">
            <w:pPr>
              <w:pStyle w:val="ZT"/>
              <w:framePr w:wrap="auto" w:hAnchor="text" w:yAlign="inline"/>
            </w:pPr>
            <w:r w:rsidRPr="00926D4D">
              <w:t>3rd Generation Partnership Project;</w:t>
            </w:r>
          </w:p>
          <w:p w14:paraId="653799DC" w14:textId="6587A77C" w:rsidR="004F0988" w:rsidRPr="00926D4D" w:rsidRDefault="004F0988" w:rsidP="00133525">
            <w:pPr>
              <w:pStyle w:val="ZT"/>
              <w:framePr w:wrap="auto" w:hAnchor="text" w:yAlign="inline"/>
            </w:pPr>
            <w:r w:rsidRPr="00926D4D">
              <w:t xml:space="preserve">Technical Specification Group </w:t>
            </w:r>
            <w:bookmarkStart w:id="10" w:name="specTitle"/>
            <w:r w:rsidR="006E7064" w:rsidRPr="00926D4D">
              <w:t>Services and System Aspects</w:t>
            </w:r>
            <w:r w:rsidRPr="00926D4D">
              <w:t>;</w:t>
            </w:r>
          </w:p>
          <w:p w14:paraId="211669E9" w14:textId="08821F98" w:rsidR="004F0988" w:rsidRPr="00926D4D" w:rsidRDefault="006E7064" w:rsidP="00133525">
            <w:pPr>
              <w:pStyle w:val="ZT"/>
              <w:framePr w:wrap="auto" w:hAnchor="text" w:yAlign="inline"/>
            </w:pPr>
            <w:r w:rsidRPr="00926D4D">
              <w:t>Management and orchestration</w:t>
            </w:r>
            <w:r w:rsidR="004F0988" w:rsidRPr="00926D4D">
              <w:t>;</w:t>
            </w:r>
          </w:p>
          <w:p w14:paraId="73E9D314" w14:textId="07967A6E" w:rsidR="00062023" w:rsidRPr="00926D4D" w:rsidRDefault="006E7064" w:rsidP="00133525">
            <w:pPr>
              <w:pStyle w:val="ZT"/>
              <w:framePr w:wrap="auto" w:hAnchor="text" w:yAlign="inline"/>
            </w:pPr>
            <w:r w:rsidRPr="00926D4D">
              <w:t>Edge Computing Management</w:t>
            </w:r>
            <w:r w:rsidR="00C8166E" w:rsidRPr="00926D4D">
              <w:t xml:space="preserve"> (ECM)</w:t>
            </w:r>
          </w:p>
          <w:bookmarkEnd w:id="10"/>
          <w:p w14:paraId="04CAC1E0" w14:textId="0BD6EB5D" w:rsidR="004F0988" w:rsidRPr="00926D4D" w:rsidRDefault="004F0988" w:rsidP="006E7064">
            <w:pPr>
              <w:pStyle w:val="ZT"/>
              <w:framePr w:wrap="auto" w:hAnchor="text" w:yAlign="inline"/>
              <w:rPr>
                <w:i/>
                <w:sz w:val="28"/>
              </w:rPr>
            </w:pPr>
            <w:r w:rsidRPr="00926D4D">
              <w:t>(</w:t>
            </w:r>
            <w:r w:rsidRPr="00926D4D">
              <w:rPr>
                <w:rStyle w:val="ZGSM"/>
              </w:rPr>
              <w:t xml:space="preserve">Release </w:t>
            </w:r>
            <w:r w:rsidR="00E9582C" w:rsidRPr="00926D4D">
              <w:rPr>
                <w:rStyle w:val="ZGSM"/>
              </w:rPr>
              <w:t>1</w:t>
            </w:r>
            <w:r w:rsidR="00E9582C">
              <w:rPr>
                <w:rStyle w:val="ZGSM"/>
              </w:rPr>
              <w:t>8</w:t>
            </w:r>
            <w:r w:rsidRPr="00926D4D">
              <w:t>)</w:t>
            </w:r>
          </w:p>
        </w:tc>
      </w:tr>
      <w:tr w:rsidR="00BF128E" w:rsidRPr="00926D4D" w14:paraId="303DD8FF" w14:textId="77777777" w:rsidTr="005E4BB2">
        <w:tc>
          <w:tcPr>
            <w:tcW w:w="10423" w:type="dxa"/>
            <w:gridSpan w:val="2"/>
            <w:shd w:val="clear" w:color="auto" w:fill="auto"/>
          </w:tcPr>
          <w:p w14:paraId="48E5BAD8" w14:textId="77777777" w:rsidR="00BF128E" w:rsidRPr="00926D4D" w:rsidRDefault="00BF128E" w:rsidP="00133525">
            <w:pPr>
              <w:pStyle w:val="ZU"/>
              <w:framePr w:w="0" w:wrap="auto" w:vAnchor="margin" w:hAnchor="text" w:yAlign="inline"/>
              <w:tabs>
                <w:tab w:val="right" w:pos="10206"/>
              </w:tabs>
              <w:jc w:val="left"/>
              <w:rPr>
                <w:noProof w:val="0"/>
                <w:color w:val="0000FF"/>
              </w:rPr>
            </w:pPr>
            <w:r w:rsidRPr="00926D4D">
              <w:rPr>
                <w:noProof w:val="0"/>
                <w:color w:val="0000FF"/>
              </w:rPr>
              <w:tab/>
            </w:r>
          </w:p>
        </w:tc>
      </w:tr>
      <w:tr w:rsidR="00D82E6F" w:rsidRPr="00926D4D" w14:paraId="135703F2" w14:textId="77777777" w:rsidTr="005E4BB2">
        <w:trPr>
          <w:trHeight w:hRule="exact" w:val="1531"/>
        </w:trPr>
        <w:tc>
          <w:tcPr>
            <w:tcW w:w="4883" w:type="dxa"/>
            <w:shd w:val="clear" w:color="auto" w:fill="auto"/>
          </w:tcPr>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E9582C" w14:paraId="5FD3C239" w14:textId="77777777" w:rsidTr="00A55FFB">
              <w:trPr>
                <w:trHeight w:hRule="exact" w:val="1531"/>
              </w:trPr>
              <w:tc>
                <w:tcPr>
                  <w:tcW w:w="4883" w:type="dxa"/>
                  <w:shd w:val="clear" w:color="auto" w:fill="auto"/>
                </w:tcPr>
                <w:p w14:paraId="7C1083E7" w14:textId="587D75D3" w:rsidR="00E9582C" w:rsidRDefault="00E9582C" w:rsidP="00E9582C">
                  <w:pPr>
                    <w:rPr>
                      <w:i/>
                    </w:rPr>
                  </w:pPr>
                  <w:r>
                    <w:rPr>
                      <w:i/>
                      <w:noProof/>
                    </w:rPr>
                    <w:drawing>
                      <wp:inline distT="0" distB="0" distL="0" distR="0" wp14:anchorId="46001757" wp14:editId="4FD2791F">
                        <wp:extent cx="1285875" cy="7905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790575"/>
                                </a:xfrm>
                                <a:prstGeom prst="rect">
                                  <a:avLst/>
                                </a:prstGeom>
                                <a:noFill/>
                                <a:ln>
                                  <a:noFill/>
                                </a:ln>
                              </pic:spPr>
                            </pic:pic>
                          </a:graphicData>
                        </a:graphic>
                      </wp:inline>
                    </w:drawing>
                  </w:r>
                </w:p>
              </w:tc>
              <w:tc>
                <w:tcPr>
                  <w:tcW w:w="5540" w:type="dxa"/>
                  <w:shd w:val="clear" w:color="auto" w:fill="auto"/>
                </w:tcPr>
                <w:p w14:paraId="20A11C9F" w14:textId="163FA3A8" w:rsidR="00E9582C" w:rsidRDefault="00E9582C" w:rsidP="00E9582C">
                  <w:pPr>
                    <w:jc w:val="right"/>
                  </w:pPr>
                  <w:r>
                    <w:rPr>
                      <w:noProof/>
                    </w:rPr>
                    <w:drawing>
                      <wp:inline distT="0" distB="0" distL="0" distR="0" wp14:anchorId="0C8C43C5" wp14:editId="4BA86536">
                        <wp:extent cx="161925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bl>
          <w:p w14:paraId="4743C82D" w14:textId="46537D47" w:rsidR="00D82E6F" w:rsidRPr="00926D4D" w:rsidRDefault="00D82E6F" w:rsidP="00D82E6F">
            <w:pPr>
              <w:rPr>
                <w:i/>
              </w:rPr>
            </w:pPr>
          </w:p>
        </w:tc>
        <w:tc>
          <w:tcPr>
            <w:tcW w:w="5540" w:type="dxa"/>
            <w:shd w:val="clear" w:color="auto" w:fill="auto"/>
          </w:tcPr>
          <w:p w14:paraId="0E63523F" w14:textId="5C27F2D4" w:rsidR="00D82E6F" w:rsidRPr="00926D4D" w:rsidRDefault="00D82E6F" w:rsidP="00D82E6F">
            <w:pPr>
              <w:jc w:val="right"/>
            </w:pPr>
          </w:p>
        </w:tc>
      </w:tr>
      <w:bookmarkEnd w:id="0"/>
    </w:tbl>
    <w:p w14:paraId="62A41910" w14:textId="77777777" w:rsidR="00080512" w:rsidRPr="00926D4D" w:rsidRDefault="00080512">
      <w:pPr>
        <w:sectPr w:rsidR="00080512" w:rsidRPr="00926D4D"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926D4D" w14:paraId="7A3B3A7F" w14:textId="77777777" w:rsidTr="00A2692D">
        <w:trPr>
          <w:trHeight w:hRule="exact" w:val="5387"/>
        </w:trPr>
        <w:tc>
          <w:tcPr>
            <w:tcW w:w="10423" w:type="dxa"/>
            <w:shd w:val="clear" w:color="auto" w:fill="auto"/>
          </w:tcPr>
          <w:p w14:paraId="03A67D73" w14:textId="77777777" w:rsidR="00E16509" w:rsidRPr="00926D4D" w:rsidRDefault="00E16509" w:rsidP="00133525">
            <w:pPr>
              <w:pStyle w:val="FP"/>
              <w:spacing w:after="240"/>
              <w:ind w:left="2835" w:right="2835"/>
              <w:jc w:val="center"/>
              <w:rPr>
                <w:rFonts w:ascii="Arial" w:hAnsi="Arial"/>
                <w:b/>
                <w:i/>
              </w:rPr>
            </w:pPr>
            <w:bookmarkStart w:id="11" w:name="coords3gpp"/>
            <w:bookmarkStart w:id="12" w:name="page2"/>
            <w:r w:rsidRPr="00926D4D">
              <w:rPr>
                <w:rFonts w:ascii="Arial" w:hAnsi="Arial"/>
                <w:b/>
                <w:i/>
              </w:rPr>
              <w:lastRenderedPageBreak/>
              <w:t>3GPP</w:t>
            </w:r>
          </w:p>
          <w:p w14:paraId="252767FD" w14:textId="77777777" w:rsidR="00E16509" w:rsidRPr="00926D4D" w:rsidRDefault="00E16509" w:rsidP="00133525">
            <w:pPr>
              <w:pStyle w:val="FP"/>
              <w:pBdr>
                <w:bottom w:val="single" w:sz="6" w:space="1" w:color="auto"/>
              </w:pBdr>
              <w:ind w:left="2835" w:right="2835"/>
              <w:jc w:val="center"/>
            </w:pPr>
            <w:r w:rsidRPr="00926D4D">
              <w:t>Postal address</w:t>
            </w:r>
          </w:p>
          <w:p w14:paraId="73CD2C20" w14:textId="77777777" w:rsidR="00E16509" w:rsidRPr="00926D4D" w:rsidRDefault="00E16509" w:rsidP="00133525">
            <w:pPr>
              <w:pStyle w:val="FP"/>
              <w:ind w:left="2835" w:right="2835"/>
              <w:jc w:val="center"/>
              <w:rPr>
                <w:rFonts w:ascii="Arial" w:hAnsi="Arial"/>
                <w:sz w:val="18"/>
              </w:rPr>
            </w:pPr>
          </w:p>
          <w:p w14:paraId="2122B1F3" w14:textId="77777777" w:rsidR="00E16509" w:rsidRPr="00926D4D" w:rsidRDefault="00E16509" w:rsidP="00133525">
            <w:pPr>
              <w:pStyle w:val="FP"/>
              <w:pBdr>
                <w:bottom w:val="single" w:sz="6" w:space="1" w:color="auto"/>
              </w:pBdr>
              <w:spacing w:before="240"/>
              <w:ind w:left="2835" w:right="2835"/>
              <w:jc w:val="center"/>
            </w:pPr>
            <w:r w:rsidRPr="00926D4D">
              <w:t>3GPP support office address</w:t>
            </w:r>
          </w:p>
          <w:p w14:paraId="4B118786"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650 Route des Lucioles - Sophia Antipolis</w:t>
            </w:r>
          </w:p>
          <w:p w14:paraId="7A890E1F" w14:textId="77777777" w:rsidR="00E16509" w:rsidRPr="00CA42CE" w:rsidRDefault="00E16509" w:rsidP="00133525">
            <w:pPr>
              <w:pStyle w:val="FP"/>
              <w:ind w:left="2835" w:right="2835"/>
              <w:jc w:val="center"/>
              <w:rPr>
                <w:rFonts w:ascii="Arial" w:hAnsi="Arial"/>
                <w:sz w:val="18"/>
                <w:lang w:val="fr-FR"/>
              </w:rPr>
            </w:pPr>
            <w:r w:rsidRPr="00CA42CE">
              <w:rPr>
                <w:rFonts w:ascii="Arial" w:hAnsi="Arial"/>
                <w:sz w:val="18"/>
                <w:lang w:val="fr-FR"/>
              </w:rPr>
              <w:t>Valbonne - FRANCE</w:t>
            </w:r>
          </w:p>
          <w:p w14:paraId="76EFB16C" w14:textId="77777777" w:rsidR="00E16509" w:rsidRPr="00926D4D" w:rsidRDefault="00E16509" w:rsidP="00133525">
            <w:pPr>
              <w:pStyle w:val="FP"/>
              <w:spacing w:after="20"/>
              <w:ind w:left="2835" w:right="2835"/>
              <w:jc w:val="center"/>
              <w:rPr>
                <w:rFonts w:ascii="Arial" w:hAnsi="Arial"/>
                <w:sz w:val="18"/>
              </w:rPr>
            </w:pPr>
            <w:r w:rsidRPr="00926D4D">
              <w:rPr>
                <w:rFonts w:ascii="Arial" w:hAnsi="Arial"/>
                <w:sz w:val="18"/>
              </w:rPr>
              <w:t>Tel.: +33 4 92 94 42 00 Fax: +33 4 93 65 47 16</w:t>
            </w:r>
          </w:p>
          <w:p w14:paraId="6476674E" w14:textId="77777777" w:rsidR="00E16509" w:rsidRPr="00926D4D" w:rsidRDefault="00E16509" w:rsidP="00133525">
            <w:pPr>
              <w:pStyle w:val="FP"/>
              <w:pBdr>
                <w:bottom w:val="single" w:sz="6" w:space="1" w:color="auto"/>
              </w:pBdr>
              <w:spacing w:before="240"/>
              <w:ind w:left="2835" w:right="2835"/>
              <w:jc w:val="center"/>
            </w:pPr>
            <w:r w:rsidRPr="00926D4D">
              <w:t>Internet</w:t>
            </w:r>
          </w:p>
          <w:p w14:paraId="2D660AE8" w14:textId="77777777" w:rsidR="00E16509" w:rsidRPr="00926D4D" w:rsidRDefault="00E16509" w:rsidP="00133525">
            <w:pPr>
              <w:pStyle w:val="FP"/>
              <w:ind w:left="2835" w:right="2835"/>
              <w:jc w:val="center"/>
              <w:rPr>
                <w:rFonts w:ascii="Arial" w:hAnsi="Arial"/>
                <w:sz w:val="18"/>
              </w:rPr>
            </w:pPr>
            <w:r w:rsidRPr="00926D4D">
              <w:rPr>
                <w:rFonts w:ascii="Arial" w:hAnsi="Arial"/>
                <w:sz w:val="18"/>
              </w:rPr>
              <w:t>http://www.3gpp.org</w:t>
            </w:r>
            <w:bookmarkEnd w:id="11"/>
          </w:p>
          <w:p w14:paraId="3EBD2B84" w14:textId="77777777" w:rsidR="00E16509" w:rsidRPr="00926D4D" w:rsidRDefault="00E16509" w:rsidP="00133525"/>
        </w:tc>
      </w:tr>
      <w:tr w:rsidR="00E16509" w:rsidRPr="00926D4D" w14:paraId="1D69F471" w14:textId="77777777" w:rsidTr="00A2692D">
        <w:tc>
          <w:tcPr>
            <w:tcW w:w="10423" w:type="dxa"/>
            <w:shd w:val="clear" w:color="auto" w:fill="auto"/>
            <w:vAlign w:val="bottom"/>
          </w:tcPr>
          <w:p w14:paraId="4D400848" w14:textId="77777777" w:rsidR="00E16509" w:rsidRPr="00926D4D" w:rsidRDefault="00E16509" w:rsidP="00133525">
            <w:pPr>
              <w:pStyle w:val="FP"/>
              <w:pBdr>
                <w:bottom w:val="single" w:sz="6" w:space="1" w:color="auto"/>
              </w:pBdr>
              <w:spacing w:after="240"/>
              <w:jc w:val="center"/>
              <w:rPr>
                <w:rFonts w:ascii="Arial" w:hAnsi="Arial"/>
                <w:b/>
                <w:i/>
              </w:rPr>
            </w:pPr>
            <w:bookmarkStart w:id="13" w:name="copyrightNotification"/>
            <w:r w:rsidRPr="00926D4D">
              <w:rPr>
                <w:rFonts w:ascii="Arial" w:hAnsi="Arial"/>
                <w:b/>
                <w:i/>
              </w:rPr>
              <w:t>Copyright Notification</w:t>
            </w:r>
          </w:p>
          <w:p w14:paraId="2C8A8C99" w14:textId="77777777" w:rsidR="00E16509" w:rsidRPr="00926D4D" w:rsidRDefault="00E16509" w:rsidP="00133525">
            <w:pPr>
              <w:pStyle w:val="FP"/>
              <w:jc w:val="center"/>
            </w:pPr>
            <w:r w:rsidRPr="00926D4D">
              <w:t>No part may be reproduced except as authorized by written permission.</w:t>
            </w:r>
            <w:r w:rsidRPr="00926D4D">
              <w:br/>
              <w:t>The copyright and the foregoing restriction extend to reproduction in all media.</w:t>
            </w:r>
          </w:p>
          <w:p w14:paraId="5A408646" w14:textId="77777777" w:rsidR="00E16509" w:rsidRPr="00926D4D" w:rsidRDefault="00E16509" w:rsidP="00133525">
            <w:pPr>
              <w:pStyle w:val="FP"/>
              <w:jc w:val="center"/>
            </w:pPr>
          </w:p>
          <w:p w14:paraId="786C0A36" w14:textId="0D821485" w:rsidR="00E16509" w:rsidRPr="00926D4D" w:rsidRDefault="00E16509" w:rsidP="00133525">
            <w:pPr>
              <w:pStyle w:val="FP"/>
              <w:jc w:val="center"/>
              <w:rPr>
                <w:sz w:val="18"/>
              </w:rPr>
            </w:pPr>
            <w:r w:rsidRPr="00926D4D">
              <w:rPr>
                <w:sz w:val="18"/>
              </w:rPr>
              <w:t xml:space="preserve">© </w:t>
            </w:r>
            <w:bookmarkStart w:id="14" w:name="copyrightDate"/>
            <w:r w:rsidRPr="00926D4D">
              <w:rPr>
                <w:sz w:val="18"/>
              </w:rPr>
              <w:t>2</w:t>
            </w:r>
            <w:r w:rsidR="008E2D68" w:rsidRPr="00926D4D">
              <w:rPr>
                <w:sz w:val="18"/>
              </w:rPr>
              <w:t>02</w:t>
            </w:r>
            <w:r w:rsidR="0029267A">
              <w:rPr>
                <w:sz w:val="18"/>
              </w:rPr>
              <w:t>3</w:t>
            </w:r>
            <w:bookmarkEnd w:id="14"/>
            <w:r w:rsidRPr="00926D4D">
              <w:rPr>
                <w:sz w:val="18"/>
              </w:rPr>
              <w:t>, 3GPP Organizational Partners (ARIB, ATIS, CCSA, ETSI, TSDSI, TTA, TTC).</w:t>
            </w:r>
            <w:bookmarkStart w:id="15" w:name="copyrightaddon"/>
            <w:bookmarkEnd w:id="15"/>
          </w:p>
          <w:p w14:paraId="63D0B133" w14:textId="77777777" w:rsidR="00E16509" w:rsidRPr="00926D4D" w:rsidRDefault="00E16509" w:rsidP="00133525">
            <w:pPr>
              <w:pStyle w:val="FP"/>
              <w:jc w:val="center"/>
              <w:rPr>
                <w:sz w:val="18"/>
              </w:rPr>
            </w:pPr>
            <w:r w:rsidRPr="00926D4D">
              <w:rPr>
                <w:sz w:val="18"/>
              </w:rPr>
              <w:t>All rights reserved.</w:t>
            </w:r>
          </w:p>
          <w:p w14:paraId="582AEDD5" w14:textId="77777777" w:rsidR="00E16509" w:rsidRPr="00926D4D" w:rsidRDefault="00E16509" w:rsidP="00E16509">
            <w:pPr>
              <w:pStyle w:val="FP"/>
              <w:rPr>
                <w:sz w:val="18"/>
              </w:rPr>
            </w:pPr>
          </w:p>
          <w:p w14:paraId="01F2EB56" w14:textId="77777777" w:rsidR="00E16509" w:rsidRPr="00926D4D" w:rsidRDefault="00E16509" w:rsidP="00E16509">
            <w:pPr>
              <w:pStyle w:val="FP"/>
              <w:rPr>
                <w:sz w:val="18"/>
              </w:rPr>
            </w:pPr>
            <w:r w:rsidRPr="00926D4D">
              <w:rPr>
                <w:sz w:val="18"/>
              </w:rPr>
              <w:t>UMTS™ is a Trade Mark of ETSI registered for the benefit of its members</w:t>
            </w:r>
          </w:p>
          <w:p w14:paraId="5F3AE562" w14:textId="77777777" w:rsidR="00E16509" w:rsidRPr="00926D4D" w:rsidRDefault="00E16509" w:rsidP="00E16509">
            <w:pPr>
              <w:pStyle w:val="FP"/>
              <w:rPr>
                <w:sz w:val="18"/>
              </w:rPr>
            </w:pPr>
            <w:r w:rsidRPr="00926D4D">
              <w:rPr>
                <w:sz w:val="18"/>
              </w:rPr>
              <w:t>3GPP™ is a Trade Mark of ETSI registered for the benefit of its Members and of the 3GPP Organizational Partners</w:t>
            </w:r>
            <w:r w:rsidRPr="00926D4D">
              <w:rPr>
                <w:sz w:val="18"/>
              </w:rPr>
              <w:br/>
              <w:t>LTE™ is a Trade Mark of ETSI registered for the benefit of its Members and of the 3GPP Organizational Partners</w:t>
            </w:r>
          </w:p>
          <w:p w14:paraId="717EC1B5" w14:textId="77777777" w:rsidR="00E16509" w:rsidRPr="00926D4D" w:rsidRDefault="00E16509" w:rsidP="00E16509">
            <w:pPr>
              <w:pStyle w:val="FP"/>
              <w:rPr>
                <w:sz w:val="18"/>
              </w:rPr>
            </w:pPr>
            <w:r w:rsidRPr="00926D4D">
              <w:rPr>
                <w:sz w:val="18"/>
              </w:rPr>
              <w:t>GSM® and the GSM logo are registered and owned by the GSM Association</w:t>
            </w:r>
            <w:bookmarkEnd w:id="13"/>
          </w:p>
          <w:p w14:paraId="26DA3D2F" w14:textId="77777777" w:rsidR="00E16509" w:rsidRPr="00926D4D" w:rsidRDefault="00E16509" w:rsidP="00133525"/>
        </w:tc>
      </w:tr>
      <w:bookmarkEnd w:id="12"/>
    </w:tbl>
    <w:p w14:paraId="04D347A8" w14:textId="77777777" w:rsidR="00080512" w:rsidRPr="00926D4D" w:rsidRDefault="00080512">
      <w:pPr>
        <w:pStyle w:val="TT"/>
      </w:pPr>
      <w:r w:rsidRPr="00926D4D">
        <w:br w:type="page"/>
      </w:r>
      <w:bookmarkStart w:id="16" w:name="tableOfContents"/>
      <w:bookmarkEnd w:id="16"/>
      <w:r w:rsidRPr="00926D4D">
        <w:lastRenderedPageBreak/>
        <w:t>Contents</w:t>
      </w:r>
    </w:p>
    <w:p w14:paraId="0D290237" w14:textId="00C1B738" w:rsidR="004C3CFB" w:rsidRDefault="00C258CD">
      <w:pPr>
        <w:pStyle w:val="TOC1"/>
        <w:rPr>
          <w:rFonts w:asciiTheme="minorHAnsi" w:eastAsiaTheme="minorEastAsia" w:hAnsiTheme="minorHAnsi" w:cstheme="minorBidi"/>
          <w:noProof/>
          <w:szCs w:val="22"/>
          <w:lang w:eastAsia="en-GB"/>
        </w:rPr>
      </w:pPr>
      <w:r>
        <w:rPr>
          <w:noProof/>
        </w:rPr>
        <w:fldChar w:fldCharType="begin" w:fldLock="1"/>
      </w:r>
      <w:r>
        <w:instrText xml:space="preserve"> TOC \o \w "1-9"</w:instrText>
      </w:r>
      <w:r>
        <w:rPr>
          <w:noProof/>
        </w:rPr>
        <w:fldChar w:fldCharType="separate"/>
      </w:r>
      <w:r w:rsidR="004C3CFB">
        <w:rPr>
          <w:noProof/>
        </w:rPr>
        <w:t>Foreword</w:t>
      </w:r>
      <w:r w:rsidR="004C3CFB">
        <w:rPr>
          <w:noProof/>
        </w:rPr>
        <w:tab/>
      </w:r>
      <w:r w:rsidR="004C3CFB">
        <w:rPr>
          <w:noProof/>
        </w:rPr>
        <w:fldChar w:fldCharType="begin" w:fldLock="1"/>
      </w:r>
      <w:r w:rsidR="004C3CFB">
        <w:rPr>
          <w:noProof/>
        </w:rPr>
        <w:instrText xml:space="preserve"> PAGEREF _Toc146025756 \h </w:instrText>
      </w:r>
      <w:r w:rsidR="004C3CFB">
        <w:rPr>
          <w:noProof/>
        </w:rPr>
      </w:r>
      <w:r w:rsidR="004C3CFB">
        <w:rPr>
          <w:noProof/>
        </w:rPr>
        <w:fldChar w:fldCharType="separate"/>
      </w:r>
      <w:r w:rsidR="004C3CFB">
        <w:rPr>
          <w:noProof/>
        </w:rPr>
        <w:t>7</w:t>
      </w:r>
      <w:r w:rsidR="004C3CFB">
        <w:rPr>
          <w:noProof/>
        </w:rPr>
        <w:fldChar w:fldCharType="end"/>
      </w:r>
    </w:p>
    <w:p w14:paraId="7946B053" w14:textId="2251FD1C" w:rsidR="004C3CFB" w:rsidRDefault="004C3CFB">
      <w:pPr>
        <w:pStyle w:val="TOC1"/>
        <w:rPr>
          <w:rFonts w:asciiTheme="minorHAnsi" w:eastAsiaTheme="minorEastAsia" w:hAnsiTheme="minorHAnsi" w:cstheme="minorBidi"/>
          <w:noProof/>
          <w:szCs w:val="22"/>
          <w:lang w:eastAsia="en-GB"/>
        </w:rPr>
      </w:pPr>
      <w:r>
        <w:rPr>
          <w:noProof/>
        </w:rPr>
        <w:t>1</w:t>
      </w:r>
      <w:r>
        <w:rPr>
          <w:noProof/>
        </w:rPr>
        <w:tab/>
        <w:t>Scope</w:t>
      </w:r>
      <w:r>
        <w:rPr>
          <w:noProof/>
        </w:rPr>
        <w:tab/>
      </w:r>
      <w:r>
        <w:rPr>
          <w:noProof/>
        </w:rPr>
        <w:fldChar w:fldCharType="begin" w:fldLock="1"/>
      </w:r>
      <w:r>
        <w:rPr>
          <w:noProof/>
        </w:rPr>
        <w:instrText xml:space="preserve"> PAGEREF _Toc146025757 \h </w:instrText>
      </w:r>
      <w:r>
        <w:rPr>
          <w:noProof/>
        </w:rPr>
      </w:r>
      <w:r>
        <w:rPr>
          <w:noProof/>
        </w:rPr>
        <w:fldChar w:fldCharType="separate"/>
      </w:r>
      <w:r>
        <w:rPr>
          <w:noProof/>
        </w:rPr>
        <w:t>9</w:t>
      </w:r>
      <w:r>
        <w:rPr>
          <w:noProof/>
        </w:rPr>
        <w:fldChar w:fldCharType="end"/>
      </w:r>
    </w:p>
    <w:p w14:paraId="27E750C5" w14:textId="48C9A224" w:rsidR="004C3CFB" w:rsidRDefault="004C3CFB">
      <w:pPr>
        <w:pStyle w:val="TOC1"/>
        <w:rPr>
          <w:rFonts w:asciiTheme="minorHAnsi" w:eastAsiaTheme="minorEastAsia" w:hAnsiTheme="minorHAnsi" w:cstheme="minorBidi"/>
          <w:noProof/>
          <w:szCs w:val="22"/>
          <w:lang w:eastAsia="en-GB"/>
        </w:rPr>
      </w:pPr>
      <w:r>
        <w:rPr>
          <w:noProof/>
        </w:rPr>
        <w:t>2</w:t>
      </w:r>
      <w:r>
        <w:rPr>
          <w:noProof/>
        </w:rPr>
        <w:tab/>
        <w:t>References</w:t>
      </w:r>
      <w:r>
        <w:rPr>
          <w:noProof/>
        </w:rPr>
        <w:tab/>
      </w:r>
      <w:r>
        <w:rPr>
          <w:noProof/>
        </w:rPr>
        <w:fldChar w:fldCharType="begin" w:fldLock="1"/>
      </w:r>
      <w:r>
        <w:rPr>
          <w:noProof/>
        </w:rPr>
        <w:instrText xml:space="preserve"> PAGEREF _Toc146025758 \h </w:instrText>
      </w:r>
      <w:r>
        <w:rPr>
          <w:noProof/>
        </w:rPr>
      </w:r>
      <w:r>
        <w:rPr>
          <w:noProof/>
        </w:rPr>
        <w:fldChar w:fldCharType="separate"/>
      </w:r>
      <w:r>
        <w:rPr>
          <w:noProof/>
        </w:rPr>
        <w:t>9</w:t>
      </w:r>
      <w:r>
        <w:rPr>
          <w:noProof/>
        </w:rPr>
        <w:fldChar w:fldCharType="end"/>
      </w:r>
    </w:p>
    <w:p w14:paraId="70126FB4" w14:textId="26555218" w:rsidR="004C3CFB" w:rsidRDefault="004C3CFB">
      <w:pPr>
        <w:pStyle w:val="TOC1"/>
        <w:rPr>
          <w:rFonts w:asciiTheme="minorHAnsi" w:eastAsiaTheme="minorEastAsia" w:hAnsiTheme="minorHAnsi" w:cstheme="minorBidi"/>
          <w:noProof/>
          <w:szCs w:val="22"/>
          <w:lang w:eastAsia="en-GB"/>
        </w:rPr>
      </w:pPr>
      <w:r>
        <w:rPr>
          <w:noProof/>
        </w:rPr>
        <w:t>3</w:t>
      </w:r>
      <w:r>
        <w:rPr>
          <w:noProof/>
        </w:rPr>
        <w:tab/>
        <w:t>Definitions of terms, symbols and abbreviations</w:t>
      </w:r>
      <w:r>
        <w:rPr>
          <w:noProof/>
        </w:rPr>
        <w:tab/>
      </w:r>
      <w:r>
        <w:rPr>
          <w:noProof/>
        </w:rPr>
        <w:fldChar w:fldCharType="begin" w:fldLock="1"/>
      </w:r>
      <w:r>
        <w:rPr>
          <w:noProof/>
        </w:rPr>
        <w:instrText xml:space="preserve"> PAGEREF _Toc146025759 \h </w:instrText>
      </w:r>
      <w:r>
        <w:rPr>
          <w:noProof/>
        </w:rPr>
      </w:r>
      <w:r>
        <w:rPr>
          <w:noProof/>
        </w:rPr>
        <w:fldChar w:fldCharType="separate"/>
      </w:r>
      <w:r>
        <w:rPr>
          <w:noProof/>
        </w:rPr>
        <w:t>10</w:t>
      </w:r>
      <w:r>
        <w:rPr>
          <w:noProof/>
        </w:rPr>
        <w:fldChar w:fldCharType="end"/>
      </w:r>
    </w:p>
    <w:p w14:paraId="0E5439F0" w14:textId="508FD292" w:rsidR="004C3CFB" w:rsidRDefault="004C3CFB">
      <w:pPr>
        <w:pStyle w:val="TOC2"/>
        <w:rPr>
          <w:rFonts w:asciiTheme="minorHAnsi" w:eastAsiaTheme="minorEastAsia" w:hAnsiTheme="minorHAnsi" w:cstheme="minorBidi"/>
          <w:noProof/>
          <w:sz w:val="22"/>
          <w:szCs w:val="22"/>
          <w:lang w:eastAsia="en-GB"/>
        </w:rPr>
      </w:pPr>
      <w:r>
        <w:rPr>
          <w:noProof/>
        </w:rPr>
        <w:t>3.1</w:t>
      </w:r>
      <w:r>
        <w:rPr>
          <w:noProof/>
        </w:rPr>
        <w:tab/>
        <w:t>Terms</w:t>
      </w:r>
      <w:r>
        <w:rPr>
          <w:noProof/>
        </w:rPr>
        <w:tab/>
      </w:r>
      <w:r>
        <w:rPr>
          <w:noProof/>
        </w:rPr>
        <w:fldChar w:fldCharType="begin" w:fldLock="1"/>
      </w:r>
      <w:r>
        <w:rPr>
          <w:noProof/>
        </w:rPr>
        <w:instrText xml:space="preserve"> PAGEREF _Toc146025760 \h </w:instrText>
      </w:r>
      <w:r>
        <w:rPr>
          <w:noProof/>
        </w:rPr>
      </w:r>
      <w:r>
        <w:rPr>
          <w:noProof/>
        </w:rPr>
        <w:fldChar w:fldCharType="separate"/>
      </w:r>
      <w:r>
        <w:rPr>
          <w:noProof/>
        </w:rPr>
        <w:t>10</w:t>
      </w:r>
      <w:r>
        <w:rPr>
          <w:noProof/>
        </w:rPr>
        <w:fldChar w:fldCharType="end"/>
      </w:r>
    </w:p>
    <w:p w14:paraId="503F753E" w14:textId="101BE999" w:rsidR="004C3CFB" w:rsidRDefault="004C3CFB">
      <w:pPr>
        <w:pStyle w:val="TOC2"/>
        <w:rPr>
          <w:rFonts w:asciiTheme="minorHAnsi" w:eastAsiaTheme="minorEastAsia" w:hAnsiTheme="minorHAnsi" w:cstheme="minorBidi"/>
          <w:noProof/>
          <w:sz w:val="22"/>
          <w:szCs w:val="22"/>
          <w:lang w:eastAsia="en-GB"/>
        </w:rPr>
      </w:pPr>
      <w:r>
        <w:rPr>
          <w:noProof/>
        </w:rPr>
        <w:t>3.2</w:t>
      </w:r>
      <w:r>
        <w:rPr>
          <w:noProof/>
        </w:rPr>
        <w:tab/>
        <w:t>Symbols</w:t>
      </w:r>
      <w:r>
        <w:rPr>
          <w:noProof/>
        </w:rPr>
        <w:tab/>
      </w:r>
      <w:r>
        <w:rPr>
          <w:noProof/>
        </w:rPr>
        <w:fldChar w:fldCharType="begin" w:fldLock="1"/>
      </w:r>
      <w:r>
        <w:rPr>
          <w:noProof/>
        </w:rPr>
        <w:instrText xml:space="preserve"> PAGEREF _Toc146025761 \h </w:instrText>
      </w:r>
      <w:r>
        <w:rPr>
          <w:noProof/>
        </w:rPr>
      </w:r>
      <w:r>
        <w:rPr>
          <w:noProof/>
        </w:rPr>
        <w:fldChar w:fldCharType="separate"/>
      </w:r>
      <w:r>
        <w:rPr>
          <w:noProof/>
        </w:rPr>
        <w:t>10</w:t>
      </w:r>
      <w:r>
        <w:rPr>
          <w:noProof/>
        </w:rPr>
        <w:fldChar w:fldCharType="end"/>
      </w:r>
    </w:p>
    <w:p w14:paraId="2D81A92F" w14:textId="0B2A63EE" w:rsidR="004C3CFB" w:rsidRDefault="004C3CFB">
      <w:pPr>
        <w:pStyle w:val="TOC2"/>
        <w:rPr>
          <w:rFonts w:asciiTheme="minorHAnsi" w:eastAsiaTheme="minorEastAsia" w:hAnsiTheme="minorHAnsi" w:cstheme="minorBidi"/>
          <w:noProof/>
          <w:sz w:val="22"/>
          <w:szCs w:val="22"/>
          <w:lang w:eastAsia="en-GB"/>
        </w:rPr>
      </w:pPr>
      <w:r>
        <w:rPr>
          <w:noProof/>
        </w:rPr>
        <w:t>3.3</w:t>
      </w:r>
      <w:r>
        <w:rPr>
          <w:noProof/>
        </w:rPr>
        <w:tab/>
        <w:t>Abbreviations</w:t>
      </w:r>
      <w:r>
        <w:rPr>
          <w:noProof/>
        </w:rPr>
        <w:tab/>
      </w:r>
      <w:r>
        <w:rPr>
          <w:noProof/>
        </w:rPr>
        <w:fldChar w:fldCharType="begin" w:fldLock="1"/>
      </w:r>
      <w:r>
        <w:rPr>
          <w:noProof/>
        </w:rPr>
        <w:instrText xml:space="preserve"> PAGEREF _Toc146025762 \h </w:instrText>
      </w:r>
      <w:r>
        <w:rPr>
          <w:noProof/>
        </w:rPr>
      </w:r>
      <w:r>
        <w:rPr>
          <w:noProof/>
        </w:rPr>
        <w:fldChar w:fldCharType="separate"/>
      </w:r>
      <w:r>
        <w:rPr>
          <w:noProof/>
        </w:rPr>
        <w:t>10</w:t>
      </w:r>
      <w:r>
        <w:rPr>
          <w:noProof/>
        </w:rPr>
        <w:fldChar w:fldCharType="end"/>
      </w:r>
    </w:p>
    <w:p w14:paraId="62444BDC" w14:textId="1A898B97" w:rsidR="004C3CFB" w:rsidRDefault="004C3CFB">
      <w:pPr>
        <w:pStyle w:val="TOC1"/>
        <w:rPr>
          <w:rFonts w:asciiTheme="minorHAnsi" w:eastAsiaTheme="minorEastAsia" w:hAnsiTheme="minorHAnsi" w:cstheme="minorBidi"/>
          <w:noProof/>
          <w:szCs w:val="22"/>
          <w:lang w:eastAsia="en-GB"/>
        </w:rPr>
      </w:pPr>
      <w:r>
        <w:rPr>
          <w:noProof/>
        </w:rPr>
        <w:t>4</w:t>
      </w:r>
      <w:r>
        <w:rPr>
          <w:noProof/>
        </w:rPr>
        <w:tab/>
        <w:t>Concepts and overview</w:t>
      </w:r>
      <w:r>
        <w:rPr>
          <w:noProof/>
        </w:rPr>
        <w:tab/>
      </w:r>
      <w:r>
        <w:rPr>
          <w:noProof/>
        </w:rPr>
        <w:fldChar w:fldCharType="begin" w:fldLock="1"/>
      </w:r>
      <w:r>
        <w:rPr>
          <w:noProof/>
        </w:rPr>
        <w:instrText xml:space="preserve"> PAGEREF _Toc146025763 \h </w:instrText>
      </w:r>
      <w:r>
        <w:rPr>
          <w:noProof/>
        </w:rPr>
      </w:r>
      <w:r>
        <w:rPr>
          <w:noProof/>
        </w:rPr>
        <w:fldChar w:fldCharType="separate"/>
      </w:r>
      <w:r>
        <w:rPr>
          <w:noProof/>
        </w:rPr>
        <w:t>11</w:t>
      </w:r>
      <w:r>
        <w:rPr>
          <w:noProof/>
        </w:rPr>
        <w:fldChar w:fldCharType="end"/>
      </w:r>
    </w:p>
    <w:p w14:paraId="711F2451" w14:textId="384645FD" w:rsidR="004C3CFB" w:rsidRDefault="004C3CFB">
      <w:pPr>
        <w:pStyle w:val="TOC2"/>
        <w:rPr>
          <w:rFonts w:asciiTheme="minorHAnsi" w:eastAsiaTheme="minorEastAsia" w:hAnsiTheme="minorHAnsi" w:cstheme="minorBidi"/>
          <w:noProof/>
          <w:sz w:val="22"/>
          <w:szCs w:val="22"/>
          <w:lang w:eastAsia="en-GB"/>
        </w:rPr>
      </w:pPr>
      <w:r>
        <w:rPr>
          <w:noProof/>
        </w:rPr>
        <w:t>4.1</w:t>
      </w:r>
      <w:r>
        <w:rPr>
          <w:noProof/>
        </w:rPr>
        <w:tab/>
        <w:t>Concept of edge computing management</w:t>
      </w:r>
      <w:r>
        <w:rPr>
          <w:noProof/>
        </w:rPr>
        <w:tab/>
      </w:r>
      <w:r>
        <w:rPr>
          <w:noProof/>
        </w:rPr>
        <w:fldChar w:fldCharType="begin" w:fldLock="1"/>
      </w:r>
      <w:r>
        <w:rPr>
          <w:noProof/>
        </w:rPr>
        <w:instrText xml:space="preserve"> PAGEREF _Toc146025764 \h </w:instrText>
      </w:r>
      <w:r>
        <w:rPr>
          <w:noProof/>
        </w:rPr>
      </w:r>
      <w:r>
        <w:rPr>
          <w:noProof/>
        </w:rPr>
        <w:fldChar w:fldCharType="separate"/>
      </w:r>
      <w:r>
        <w:rPr>
          <w:noProof/>
        </w:rPr>
        <w:t>11</w:t>
      </w:r>
      <w:r>
        <w:rPr>
          <w:noProof/>
        </w:rPr>
        <w:fldChar w:fldCharType="end"/>
      </w:r>
    </w:p>
    <w:p w14:paraId="52C118C2" w14:textId="3C864E84" w:rsidR="004C3CFB" w:rsidRDefault="004C3CFB">
      <w:pPr>
        <w:pStyle w:val="TOC1"/>
        <w:rPr>
          <w:rFonts w:asciiTheme="minorHAnsi" w:eastAsiaTheme="minorEastAsia" w:hAnsiTheme="minorHAnsi" w:cstheme="minorBidi"/>
          <w:noProof/>
          <w:szCs w:val="22"/>
          <w:lang w:eastAsia="en-GB"/>
        </w:rPr>
      </w:pPr>
      <w:r>
        <w:rPr>
          <w:noProof/>
        </w:rPr>
        <w:t>5</w:t>
      </w:r>
      <w:r>
        <w:rPr>
          <w:noProof/>
        </w:rPr>
        <w:tab/>
        <w:t>Edge Computing Management (ECM) capabilities</w:t>
      </w:r>
      <w:r>
        <w:rPr>
          <w:noProof/>
        </w:rPr>
        <w:tab/>
      </w:r>
      <w:r>
        <w:rPr>
          <w:noProof/>
        </w:rPr>
        <w:fldChar w:fldCharType="begin" w:fldLock="1"/>
      </w:r>
      <w:r>
        <w:rPr>
          <w:noProof/>
        </w:rPr>
        <w:instrText xml:space="preserve"> PAGEREF _Toc146025765 \h </w:instrText>
      </w:r>
      <w:r>
        <w:rPr>
          <w:noProof/>
        </w:rPr>
      </w:r>
      <w:r>
        <w:rPr>
          <w:noProof/>
        </w:rPr>
        <w:fldChar w:fldCharType="separate"/>
      </w:r>
      <w:r>
        <w:rPr>
          <w:noProof/>
        </w:rPr>
        <w:t>11</w:t>
      </w:r>
      <w:r>
        <w:rPr>
          <w:noProof/>
        </w:rPr>
        <w:fldChar w:fldCharType="end"/>
      </w:r>
    </w:p>
    <w:p w14:paraId="54DFA284" w14:textId="430B2E9F" w:rsidR="004C3CFB" w:rsidRDefault="004C3CFB">
      <w:pPr>
        <w:pStyle w:val="TOC2"/>
        <w:rPr>
          <w:rFonts w:asciiTheme="minorHAnsi" w:eastAsiaTheme="minorEastAsia" w:hAnsiTheme="minorHAnsi" w:cstheme="minorBidi"/>
          <w:noProof/>
          <w:sz w:val="22"/>
          <w:szCs w:val="22"/>
          <w:lang w:eastAsia="en-GB"/>
        </w:rPr>
      </w:pPr>
      <w:r>
        <w:rPr>
          <w:noProof/>
        </w:rPr>
        <w:t>5.1</w:t>
      </w:r>
      <w:r>
        <w:rPr>
          <w:noProof/>
        </w:rPr>
        <w:tab/>
        <w:t>Lifecycle management</w:t>
      </w:r>
      <w:r>
        <w:rPr>
          <w:noProof/>
        </w:rPr>
        <w:tab/>
      </w:r>
      <w:r>
        <w:rPr>
          <w:noProof/>
        </w:rPr>
        <w:fldChar w:fldCharType="begin" w:fldLock="1"/>
      </w:r>
      <w:r>
        <w:rPr>
          <w:noProof/>
        </w:rPr>
        <w:instrText xml:space="preserve"> PAGEREF _Toc146025766 \h </w:instrText>
      </w:r>
      <w:r>
        <w:rPr>
          <w:noProof/>
        </w:rPr>
      </w:r>
      <w:r>
        <w:rPr>
          <w:noProof/>
        </w:rPr>
        <w:fldChar w:fldCharType="separate"/>
      </w:r>
      <w:r>
        <w:rPr>
          <w:noProof/>
        </w:rPr>
        <w:t>11</w:t>
      </w:r>
      <w:r>
        <w:rPr>
          <w:noProof/>
        </w:rPr>
        <w:fldChar w:fldCharType="end"/>
      </w:r>
    </w:p>
    <w:p w14:paraId="226A8C34" w14:textId="40D85B89" w:rsidR="004C3CFB" w:rsidRDefault="004C3CFB">
      <w:pPr>
        <w:pStyle w:val="TOC3"/>
        <w:rPr>
          <w:rFonts w:asciiTheme="minorHAnsi" w:eastAsiaTheme="minorEastAsia" w:hAnsiTheme="minorHAnsi" w:cstheme="minorBidi"/>
          <w:noProof/>
          <w:sz w:val="22"/>
          <w:szCs w:val="22"/>
          <w:lang w:eastAsia="en-GB"/>
        </w:rPr>
      </w:pPr>
      <w:r>
        <w:rPr>
          <w:noProof/>
        </w:rPr>
        <w:t>5.1.1</w:t>
      </w:r>
      <w:r>
        <w:rPr>
          <w:noProof/>
        </w:rPr>
        <w:tab/>
        <w:t>Description</w:t>
      </w:r>
      <w:r>
        <w:rPr>
          <w:noProof/>
        </w:rPr>
        <w:tab/>
      </w:r>
      <w:r>
        <w:rPr>
          <w:noProof/>
        </w:rPr>
        <w:fldChar w:fldCharType="begin" w:fldLock="1"/>
      </w:r>
      <w:r>
        <w:rPr>
          <w:noProof/>
        </w:rPr>
        <w:instrText xml:space="preserve"> PAGEREF _Toc146025767 \h </w:instrText>
      </w:r>
      <w:r>
        <w:rPr>
          <w:noProof/>
        </w:rPr>
      </w:r>
      <w:r>
        <w:rPr>
          <w:noProof/>
        </w:rPr>
        <w:fldChar w:fldCharType="separate"/>
      </w:r>
      <w:r>
        <w:rPr>
          <w:noProof/>
        </w:rPr>
        <w:t>11</w:t>
      </w:r>
      <w:r>
        <w:rPr>
          <w:noProof/>
        </w:rPr>
        <w:fldChar w:fldCharType="end"/>
      </w:r>
    </w:p>
    <w:p w14:paraId="6C917018" w14:textId="6DFC5A0F" w:rsidR="004C3CFB" w:rsidRDefault="004C3CFB">
      <w:pPr>
        <w:pStyle w:val="TOC3"/>
        <w:rPr>
          <w:rFonts w:asciiTheme="minorHAnsi" w:eastAsiaTheme="minorEastAsia" w:hAnsiTheme="minorHAnsi" w:cstheme="minorBidi"/>
          <w:noProof/>
          <w:sz w:val="22"/>
          <w:szCs w:val="22"/>
          <w:lang w:eastAsia="en-GB"/>
        </w:rPr>
      </w:pPr>
      <w:r>
        <w:rPr>
          <w:noProof/>
        </w:rPr>
        <w:t>5.1.2</w:t>
      </w:r>
      <w:r>
        <w:rPr>
          <w:noProof/>
        </w:rPr>
        <w:tab/>
        <w:t>EAS deployment</w:t>
      </w:r>
      <w:r>
        <w:rPr>
          <w:noProof/>
        </w:rPr>
        <w:tab/>
      </w:r>
      <w:r>
        <w:rPr>
          <w:noProof/>
        </w:rPr>
        <w:fldChar w:fldCharType="begin" w:fldLock="1"/>
      </w:r>
      <w:r>
        <w:rPr>
          <w:noProof/>
        </w:rPr>
        <w:instrText xml:space="preserve"> PAGEREF _Toc146025768 \h </w:instrText>
      </w:r>
      <w:r>
        <w:rPr>
          <w:noProof/>
        </w:rPr>
      </w:r>
      <w:r>
        <w:rPr>
          <w:noProof/>
        </w:rPr>
        <w:fldChar w:fldCharType="separate"/>
      </w:r>
      <w:r>
        <w:rPr>
          <w:noProof/>
        </w:rPr>
        <w:t>12</w:t>
      </w:r>
      <w:r>
        <w:rPr>
          <w:noProof/>
        </w:rPr>
        <w:fldChar w:fldCharType="end"/>
      </w:r>
    </w:p>
    <w:p w14:paraId="22863451" w14:textId="0C6D3C1B" w:rsidR="004C3CFB" w:rsidRDefault="004C3CFB">
      <w:pPr>
        <w:pStyle w:val="TOC3"/>
        <w:rPr>
          <w:rFonts w:asciiTheme="minorHAnsi" w:eastAsiaTheme="minorEastAsia" w:hAnsiTheme="minorHAnsi" w:cstheme="minorBidi"/>
          <w:noProof/>
          <w:sz w:val="22"/>
          <w:szCs w:val="22"/>
          <w:lang w:eastAsia="en-GB"/>
        </w:rPr>
      </w:pPr>
      <w:r>
        <w:rPr>
          <w:noProof/>
        </w:rPr>
        <w:t>5.1.3</w:t>
      </w:r>
      <w:r>
        <w:rPr>
          <w:noProof/>
        </w:rPr>
        <w:tab/>
        <w:t>EAS termination</w:t>
      </w:r>
      <w:r>
        <w:rPr>
          <w:noProof/>
        </w:rPr>
        <w:tab/>
      </w:r>
      <w:r>
        <w:rPr>
          <w:noProof/>
        </w:rPr>
        <w:fldChar w:fldCharType="begin" w:fldLock="1"/>
      </w:r>
      <w:r>
        <w:rPr>
          <w:noProof/>
        </w:rPr>
        <w:instrText xml:space="preserve"> PAGEREF _Toc146025769 \h </w:instrText>
      </w:r>
      <w:r>
        <w:rPr>
          <w:noProof/>
        </w:rPr>
      </w:r>
      <w:r>
        <w:rPr>
          <w:noProof/>
        </w:rPr>
        <w:fldChar w:fldCharType="separate"/>
      </w:r>
      <w:r>
        <w:rPr>
          <w:noProof/>
        </w:rPr>
        <w:t>12</w:t>
      </w:r>
      <w:r>
        <w:rPr>
          <w:noProof/>
        </w:rPr>
        <w:fldChar w:fldCharType="end"/>
      </w:r>
    </w:p>
    <w:p w14:paraId="1191DAF9" w14:textId="20ACCE31" w:rsidR="004C3CFB" w:rsidRDefault="004C3CFB">
      <w:pPr>
        <w:pStyle w:val="TOC3"/>
        <w:rPr>
          <w:rFonts w:asciiTheme="minorHAnsi" w:eastAsiaTheme="minorEastAsia" w:hAnsiTheme="minorHAnsi" w:cstheme="minorBidi"/>
          <w:noProof/>
          <w:sz w:val="22"/>
          <w:szCs w:val="22"/>
          <w:lang w:eastAsia="en-GB"/>
        </w:rPr>
      </w:pPr>
      <w:r>
        <w:rPr>
          <w:noProof/>
        </w:rPr>
        <w:t>5.1.4</w:t>
      </w:r>
      <w:r>
        <w:rPr>
          <w:noProof/>
        </w:rPr>
        <w:tab/>
        <w:t>Query EAS information</w:t>
      </w:r>
      <w:r>
        <w:rPr>
          <w:noProof/>
        </w:rPr>
        <w:tab/>
      </w:r>
      <w:r>
        <w:rPr>
          <w:noProof/>
        </w:rPr>
        <w:fldChar w:fldCharType="begin" w:fldLock="1"/>
      </w:r>
      <w:r>
        <w:rPr>
          <w:noProof/>
        </w:rPr>
        <w:instrText xml:space="preserve"> PAGEREF _Toc146025770 \h </w:instrText>
      </w:r>
      <w:r>
        <w:rPr>
          <w:noProof/>
        </w:rPr>
      </w:r>
      <w:r>
        <w:rPr>
          <w:noProof/>
        </w:rPr>
        <w:fldChar w:fldCharType="separate"/>
      </w:r>
      <w:r>
        <w:rPr>
          <w:noProof/>
        </w:rPr>
        <w:t>12</w:t>
      </w:r>
      <w:r>
        <w:rPr>
          <w:noProof/>
        </w:rPr>
        <w:fldChar w:fldCharType="end"/>
      </w:r>
    </w:p>
    <w:p w14:paraId="238A4A3E" w14:textId="685F8396" w:rsidR="004C3CFB" w:rsidRDefault="004C3CFB">
      <w:pPr>
        <w:pStyle w:val="TOC3"/>
        <w:rPr>
          <w:rFonts w:asciiTheme="minorHAnsi" w:eastAsiaTheme="minorEastAsia" w:hAnsiTheme="minorHAnsi" w:cstheme="minorBidi"/>
          <w:noProof/>
          <w:sz w:val="22"/>
          <w:szCs w:val="22"/>
          <w:lang w:eastAsia="en-GB"/>
        </w:rPr>
      </w:pPr>
      <w:r>
        <w:rPr>
          <w:noProof/>
        </w:rPr>
        <w:t>5.1.5</w:t>
      </w:r>
      <w:r>
        <w:rPr>
          <w:noProof/>
        </w:rPr>
        <w:tab/>
        <w:t>EAS modification</w:t>
      </w:r>
      <w:r>
        <w:rPr>
          <w:noProof/>
        </w:rPr>
        <w:tab/>
      </w:r>
      <w:r>
        <w:rPr>
          <w:noProof/>
        </w:rPr>
        <w:fldChar w:fldCharType="begin" w:fldLock="1"/>
      </w:r>
      <w:r>
        <w:rPr>
          <w:noProof/>
        </w:rPr>
        <w:instrText xml:space="preserve"> PAGEREF _Toc146025771 \h </w:instrText>
      </w:r>
      <w:r>
        <w:rPr>
          <w:noProof/>
        </w:rPr>
      </w:r>
      <w:r>
        <w:rPr>
          <w:noProof/>
        </w:rPr>
        <w:fldChar w:fldCharType="separate"/>
      </w:r>
      <w:r>
        <w:rPr>
          <w:noProof/>
        </w:rPr>
        <w:t>12</w:t>
      </w:r>
      <w:r>
        <w:rPr>
          <w:noProof/>
        </w:rPr>
        <w:fldChar w:fldCharType="end"/>
      </w:r>
    </w:p>
    <w:p w14:paraId="0B4EE074" w14:textId="6D4FF555" w:rsidR="004C3CFB" w:rsidRDefault="004C3CFB">
      <w:pPr>
        <w:pStyle w:val="TOC3"/>
        <w:rPr>
          <w:rFonts w:asciiTheme="minorHAnsi" w:eastAsiaTheme="minorEastAsia" w:hAnsiTheme="minorHAnsi" w:cstheme="minorBidi"/>
          <w:noProof/>
          <w:sz w:val="22"/>
          <w:szCs w:val="22"/>
          <w:lang w:eastAsia="en-GB"/>
        </w:rPr>
      </w:pPr>
      <w:r>
        <w:rPr>
          <w:noProof/>
        </w:rPr>
        <w:t>5.1.6</w:t>
      </w:r>
      <w:r>
        <w:rPr>
          <w:noProof/>
        </w:rPr>
        <w:tab/>
        <w:t>EES Deployment</w:t>
      </w:r>
      <w:r>
        <w:rPr>
          <w:noProof/>
        </w:rPr>
        <w:tab/>
      </w:r>
      <w:r>
        <w:rPr>
          <w:noProof/>
        </w:rPr>
        <w:fldChar w:fldCharType="begin" w:fldLock="1"/>
      </w:r>
      <w:r>
        <w:rPr>
          <w:noProof/>
        </w:rPr>
        <w:instrText xml:space="preserve"> PAGEREF _Toc146025772 \h </w:instrText>
      </w:r>
      <w:r>
        <w:rPr>
          <w:noProof/>
        </w:rPr>
      </w:r>
      <w:r>
        <w:rPr>
          <w:noProof/>
        </w:rPr>
        <w:fldChar w:fldCharType="separate"/>
      </w:r>
      <w:r>
        <w:rPr>
          <w:noProof/>
        </w:rPr>
        <w:t>12</w:t>
      </w:r>
      <w:r>
        <w:rPr>
          <w:noProof/>
        </w:rPr>
        <w:fldChar w:fldCharType="end"/>
      </w:r>
    </w:p>
    <w:p w14:paraId="6C0570E5" w14:textId="461B8FA5" w:rsidR="004C3CFB" w:rsidRDefault="004C3CFB">
      <w:pPr>
        <w:pStyle w:val="TOC3"/>
        <w:rPr>
          <w:rFonts w:asciiTheme="minorHAnsi" w:eastAsiaTheme="minorEastAsia" w:hAnsiTheme="minorHAnsi" w:cstheme="minorBidi"/>
          <w:noProof/>
          <w:sz w:val="22"/>
          <w:szCs w:val="22"/>
          <w:lang w:eastAsia="en-GB"/>
        </w:rPr>
      </w:pPr>
      <w:r>
        <w:rPr>
          <w:noProof/>
        </w:rPr>
        <w:t>5.1.7</w:t>
      </w:r>
      <w:r>
        <w:rPr>
          <w:noProof/>
        </w:rPr>
        <w:tab/>
        <w:t>EES Termination</w:t>
      </w:r>
      <w:r>
        <w:rPr>
          <w:noProof/>
        </w:rPr>
        <w:tab/>
      </w:r>
      <w:r>
        <w:rPr>
          <w:noProof/>
        </w:rPr>
        <w:fldChar w:fldCharType="begin" w:fldLock="1"/>
      </w:r>
      <w:r>
        <w:rPr>
          <w:noProof/>
        </w:rPr>
        <w:instrText xml:space="preserve"> PAGEREF _Toc146025773 \h </w:instrText>
      </w:r>
      <w:r>
        <w:rPr>
          <w:noProof/>
        </w:rPr>
      </w:r>
      <w:r>
        <w:rPr>
          <w:noProof/>
        </w:rPr>
        <w:fldChar w:fldCharType="separate"/>
      </w:r>
      <w:r>
        <w:rPr>
          <w:noProof/>
        </w:rPr>
        <w:t>12</w:t>
      </w:r>
      <w:r>
        <w:rPr>
          <w:noProof/>
        </w:rPr>
        <w:fldChar w:fldCharType="end"/>
      </w:r>
    </w:p>
    <w:p w14:paraId="27C8E838" w14:textId="77C08C9D" w:rsidR="004C3CFB" w:rsidRDefault="004C3CFB">
      <w:pPr>
        <w:pStyle w:val="TOC3"/>
        <w:rPr>
          <w:rFonts w:asciiTheme="minorHAnsi" w:eastAsiaTheme="minorEastAsia" w:hAnsiTheme="minorHAnsi" w:cstheme="minorBidi"/>
          <w:noProof/>
          <w:sz w:val="22"/>
          <w:szCs w:val="22"/>
          <w:lang w:eastAsia="en-GB"/>
        </w:rPr>
      </w:pPr>
      <w:r>
        <w:rPr>
          <w:noProof/>
        </w:rPr>
        <w:t>5.1.8</w:t>
      </w:r>
      <w:r>
        <w:rPr>
          <w:noProof/>
        </w:rPr>
        <w:tab/>
        <w:t>Query EES information</w:t>
      </w:r>
      <w:r>
        <w:rPr>
          <w:noProof/>
        </w:rPr>
        <w:tab/>
      </w:r>
      <w:r>
        <w:rPr>
          <w:noProof/>
        </w:rPr>
        <w:fldChar w:fldCharType="begin" w:fldLock="1"/>
      </w:r>
      <w:r>
        <w:rPr>
          <w:noProof/>
        </w:rPr>
        <w:instrText xml:space="preserve"> PAGEREF _Toc146025774 \h </w:instrText>
      </w:r>
      <w:r>
        <w:rPr>
          <w:noProof/>
        </w:rPr>
      </w:r>
      <w:r>
        <w:rPr>
          <w:noProof/>
        </w:rPr>
        <w:fldChar w:fldCharType="separate"/>
      </w:r>
      <w:r>
        <w:rPr>
          <w:noProof/>
        </w:rPr>
        <w:t>13</w:t>
      </w:r>
      <w:r>
        <w:rPr>
          <w:noProof/>
        </w:rPr>
        <w:fldChar w:fldCharType="end"/>
      </w:r>
    </w:p>
    <w:p w14:paraId="61817CE4" w14:textId="6F3C4B0B" w:rsidR="004C3CFB" w:rsidRDefault="004C3CFB">
      <w:pPr>
        <w:pStyle w:val="TOC3"/>
        <w:rPr>
          <w:rFonts w:asciiTheme="minorHAnsi" w:eastAsiaTheme="minorEastAsia" w:hAnsiTheme="minorHAnsi" w:cstheme="minorBidi"/>
          <w:noProof/>
          <w:sz w:val="22"/>
          <w:szCs w:val="22"/>
          <w:lang w:eastAsia="en-GB"/>
        </w:rPr>
      </w:pPr>
      <w:r>
        <w:rPr>
          <w:noProof/>
        </w:rPr>
        <w:t>5.1.9</w:t>
      </w:r>
      <w:r>
        <w:rPr>
          <w:noProof/>
        </w:rPr>
        <w:tab/>
        <w:t>EES Modification</w:t>
      </w:r>
      <w:r>
        <w:rPr>
          <w:noProof/>
        </w:rPr>
        <w:tab/>
      </w:r>
      <w:r>
        <w:rPr>
          <w:noProof/>
        </w:rPr>
        <w:fldChar w:fldCharType="begin" w:fldLock="1"/>
      </w:r>
      <w:r>
        <w:rPr>
          <w:noProof/>
        </w:rPr>
        <w:instrText xml:space="preserve"> PAGEREF _Toc146025775 \h </w:instrText>
      </w:r>
      <w:r>
        <w:rPr>
          <w:noProof/>
        </w:rPr>
      </w:r>
      <w:r>
        <w:rPr>
          <w:noProof/>
        </w:rPr>
        <w:fldChar w:fldCharType="separate"/>
      </w:r>
      <w:r>
        <w:rPr>
          <w:noProof/>
        </w:rPr>
        <w:t>13</w:t>
      </w:r>
      <w:r>
        <w:rPr>
          <w:noProof/>
        </w:rPr>
        <w:fldChar w:fldCharType="end"/>
      </w:r>
    </w:p>
    <w:p w14:paraId="3FA11AC8" w14:textId="59F39101" w:rsidR="004C3CFB" w:rsidRDefault="004C3CFB">
      <w:pPr>
        <w:pStyle w:val="TOC3"/>
        <w:rPr>
          <w:rFonts w:asciiTheme="minorHAnsi" w:eastAsiaTheme="minorEastAsia" w:hAnsiTheme="minorHAnsi" w:cstheme="minorBidi"/>
          <w:noProof/>
          <w:sz w:val="22"/>
          <w:szCs w:val="22"/>
          <w:lang w:eastAsia="en-GB"/>
        </w:rPr>
      </w:pPr>
      <w:r>
        <w:rPr>
          <w:noProof/>
        </w:rPr>
        <w:t>5.1.10</w:t>
      </w:r>
      <w:r>
        <w:rPr>
          <w:noProof/>
        </w:rPr>
        <w:tab/>
        <w:t>ECS Deployment</w:t>
      </w:r>
      <w:r>
        <w:rPr>
          <w:noProof/>
        </w:rPr>
        <w:tab/>
      </w:r>
      <w:r>
        <w:rPr>
          <w:noProof/>
        </w:rPr>
        <w:fldChar w:fldCharType="begin" w:fldLock="1"/>
      </w:r>
      <w:r>
        <w:rPr>
          <w:noProof/>
        </w:rPr>
        <w:instrText xml:space="preserve"> PAGEREF _Toc146025776 \h </w:instrText>
      </w:r>
      <w:r>
        <w:rPr>
          <w:noProof/>
        </w:rPr>
      </w:r>
      <w:r>
        <w:rPr>
          <w:noProof/>
        </w:rPr>
        <w:fldChar w:fldCharType="separate"/>
      </w:r>
      <w:r>
        <w:rPr>
          <w:noProof/>
        </w:rPr>
        <w:t>13</w:t>
      </w:r>
      <w:r>
        <w:rPr>
          <w:noProof/>
        </w:rPr>
        <w:fldChar w:fldCharType="end"/>
      </w:r>
    </w:p>
    <w:p w14:paraId="228D5056" w14:textId="3F104CF6" w:rsidR="004C3CFB" w:rsidRDefault="004C3CFB">
      <w:pPr>
        <w:pStyle w:val="TOC3"/>
        <w:rPr>
          <w:rFonts w:asciiTheme="minorHAnsi" w:eastAsiaTheme="minorEastAsia" w:hAnsiTheme="minorHAnsi" w:cstheme="minorBidi"/>
          <w:noProof/>
          <w:sz w:val="22"/>
          <w:szCs w:val="22"/>
          <w:lang w:eastAsia="en-GB"/>
        </w:rPr>
      </w:pPr>
      <w:r>
        <w:rPr>
          <w:noProof/>
        </w:rPr>
        <w:t>5.1.11</w:t>
      </w:r>
      <w:r>
        <w:rPr>
          <w:noProof/>
        </w:rPr>
        <w:tab/>
        <w:t>ECS Termination</w:t>
      </w:r>
      <w:r>
        <w:rPr>
          <w:noProof/>
        </w:rPr>
        <w:tab/>
      </w:r>
      <w:r>
        <w:rPr>
          <w:noProof/>
        </w:rPr>
        <w:fldChar w:fldCharType="begin" w:fldLock="1"/>
      </w:r>
      <w:r>
        <w:rPr>
          <w:noProof/>
        </w:rPr>
        <w:instrText xml:space="preserve"> PAGEREF _Toc146025777 \h </w:instrText>
      </w:r>
      <w:r>
        <w:rPr>
          <w:noProof/>
        </w:rPr>
      </w:r>
      <w:r>
        <w:rPr>
          <w:noProof/>
        </w:rPr>
        <w:fldChar w:fldCharType="separate"/>
      </w:r>
      <w:r>
        <w:rPr>
          <w:noProof/>
        </w:rPr>
        <w:t>13</w:t>
      </w:r>
      <w:r>
        <w:rPr>
          <w:noProof/>
        </w:rPr>
        <w:fldChar w:fldCharType="end"/>
      </w:r>
    </w:p>
    <w:p w14:paraId="224FB961" w14:textId="20BEA856" w:rsidR="004C3CFB" w:rsidRDefault="004C3CFB">
      <w:pPr>
        <w:pStyle w:val="TOC3"/>
        <w:rPr>
          <w:rFonts w:asciiTheme="minorHAnsi" w:eastAsiaTheme="minorEastAsia" w:hAnsiTheme="minorHAnsi" w:cstheme="minorBidi"/>
          <w:noProof/>
          <w:sz w:val="22"/>
          <w:szCs w:val="22"/>
          <w:lang w:eastAsia="en-GB"/>
        </w:rPr>
      </w:pPr>
      <w:r>
        <w:rPr>
          <w:noProof/>
        </w:rPr>
        <w:t>5.1.12</w:t>
      </w:r>
      <w:r>
        <w:rPr>
          <w:noProof/>
        </w:rPr>
        <w:tab/>
        <w:t>Query ECS information</w:t>
      </w:r>
      <w:r>
        <w:rPr>
          <w:noProof/>
        </w:rPr>
        <w:tab/>
      </w:r>
      <w:r>
        <w:rPr>
          <w:noProof/>
        </w:rPr>
        <w:fldChar w:fldCharType="begin" w:fldLock="1"/>
      </w:r>
      <w:r>
        <w:rPr>
          <w:noProof/>
        </w:rPr>
        <w:instrText xml:space="preserve"> PAGEREF _Toc146025778 \h </w:instrText>
      </w:r>
      <w:r>
        <w:rPr>
          <w:noProof/>
        </w:rPr>
      </w:r>
      <w:r>
        <w:rPr>
          <w:noProof/>
        </w:rPr>
        <w:fldChar w:fldCharType="separate"/>
      </w:r>
      <w:r>
        <w:rPr>
          <w:noProof/>
        </w:rPr>
        <w:t>13</w:t>
      </w:r>
      <w:r>
        <w:rPr>
          <w:noProof/>
        </w:rPr>
        <w:fldChar w:fldCharType="end"/>
      </w:r>
    </w:p>
    <w:p w14:paraId="67877250" w14:textId="6F4C40E7" w:rsidR="004C3CFB" w:rsidRDefault="004C3CFB">
      <w:pPr>
        <w:pStyle w:val="TOC3"/>
        <w:rPr>
          <w:rFonts w:asciiTheme="minorHAnsi" w:eastAsiaTheme="minorEastAsia" w:hAnsiTheme="minorHAnsi" w:cstheme="minorBidi"/>
          <w:noProof/>
          <w:sz w:val="22"/>
          <w:szCs w:val="22"/>
          <w:lang w:eastAsia="en-GB"/>
        </w:rPr>
      </w:pPr>
      <w:r>
        <w:rPr>
          <w:noProof/>
        </w:rPr>
        <w:t>5.1.13</w:t>
      </w:r>
      <w:r>
        <w:rPr>
          <w:noProof/>
        </w:rPr>
        <w:tab/>
        <w:t>ECS Modification</w:t>
      </w:r>
      <w:r>
        <w:rPr>
          <w:noProof/>
        </w:rPr>
        <w:tab/>
      </w:r>
      <w:r>
        <w:rPr>
          <w:noProof/>
        </w:rPr>
        <w:fldChar w:fldCharType="begin" w:fldLock="1"/>
      </w:r>
      <w:r>
        <w:rPr>
          <w:noProof/>
        </w:rPr>
        <w:instrText xml:space="preserve"> PAGEREF _Toc146025779 \h </w:instrText>
      </w:r>
      <w:r>
        <w:rPr>
          <w:noProof/>
        </w:rPr>
      </w:r>
      <w:r>
        <w:rPr>
          <w:noProof/>
        </w:rPr>
        <w:fldChar w:fldCharType="separate"/>
      </w:r>
      <w:r>
        <w:rPr>
          <w:noProof/>
        </w:rPr>
        <w:t>13</w:t>
      </w:r>
      <w:r>
        <w:rPr>
          <w:noProof/>
        </w:rPr>
        <w:fldChar w:fldCharType="end"/>
      </w:r>
    </w:p>
    <w:p w14:paraId="52394A1E" w14:textId="13E2ACC6" w:rsidR="004C3CFB" w:rsidRDefault="004C3CFB">
      <w:pPr>
        <w:pStyle w:val="TOC3"/>
        <w:rPr>
          <w:rFonts w:asciiTheme="minorHAnsi" w:eastAsiaTheme="minorEastAsia" w:hAnsiTheme="minorHAnsi" w:cstheme="minorBidi"/>
          <w:noProof/>
          <w:sz w:val="22"/>
          <w:szCs w:val="22"/>
          <w:lang w:eastAsia="en-GB"/>
        </w:rPr>
      </w:pPr>
      <w:r>
        <w:rPr>
          <w:noProof/>
        </w:rPr>
        <w:t>5.1.13a</w:t>
      </w:r>
      <w:r>
        <w:rPr>
          <w:noProof/>
        </w:rPr>
        <w:tab/>
        <w:t>Instantiation triggered by EAS discovery failure</w:t>
      </w:r>
      <w:r>
        <w:rPr>
          <w:noProof/>
        </w:rPr>
        <w:tab/>
      </w:r>
      <w:r>
        <w:rPr>
          <w:noProof/>
        </w:rPr>
        <w:fldChar w:fldCharType="begin" w:fldLock="1"/>
      </w:r>
      <w:r>
        <w:rPr>
          <w:noProof/>
        </w:rPr>
        <w:instrText xml:space="preserve"> PAGEREF _Toc146025780 \h </w:instrText>
      </w:r>
      <w:r>
        <w:rPr>
          <w:noProof/>
        </w:rPr>
      </w:r>
      <w:r>
        <w:rPr>
          <w:noProof/>
        </w:rPr>
        <w:fldChar w:fldCharType="separate"/>
      </w:r>
      <w:r>
        <w:rPr>
          <w:noProof/>
        </w:rPr>
        <w:t>13</w:t>
      </w:r>
      <w:r>
        <w:rPr>
          <w:noProof/>
        </w:rPr>
        <w:fldChar w:fldCharType="end"/>
      </w:r>
    </w:p>
    <w:p w14:paraId="7ADD3FAE" w14:textId="330D29E2" w:rsidR="004C3CFB" w:rsidRDefault="004C3CFB">
      <w:pPr>
        <w:pStyle w:val="TOC3"/>
        <w:rPr>
          <w:rFonts w:asciiTheme="minorHAnsi" w:eastAsiaTheme="minorEastAsia" w:hAnsiTheme="minorHAnsi" w:cstheme="minorBidi"/>
          <w:noProof/>
          <w:sz w:val="22"/>
          <w:szCs w:val="22"/>
          <w:lang w:eastAsia="en-GB"/>
        </w:rPr>
      </w:pPr>
      <w:r>
        <w:rPr>
          <w:noProof/>
        </w:rPr>
        <w:t>5.1.14</w:t>
      </w:r>
      <w:r>
        <w:rPr>
          <w:noProof/>
        </w:rPr>
        <w:tab/>
        <w:t>Requirements</w:t>
      </w:r>
      <w:r>
        <w:rPr>
          <w:noProof/>
        </w:rPr>
        <w:tab/>
      </w:r>
      <w:r>
        <w:rPr>
          <w:noProof/>
        </w:rPr>
        <w:fldChar w:fldCharType="begin" w:fldLock="1"/>
      </w:r>
      <w:r>
        <w:rPr>
          <w:noProof/>
        </w:rPr>
        <w:instrText xml:space="preserve"> PAGEREF _Toc146025781 \h </w:instrText>
      </w:r>
      <w:r>
        <w:rPr>
          <w:noProof/>
        </w:rPr>
      </w:r>
      <w:r>
        <w:rPr>
          <w:noProof/>
        </w:rPr>
        <w:fldChar w:fldCharType="separate"/>
      </w:r>
      <w:r>
        <w:rPr>
          <w:noProof/>
        </w:rPr>
        <w:t>14</w:t>
      </w:r>
      <w:r>
        <w:rPr>
          <w:noProof/>
        </w:rPr>
        <w:fldChar w:fldCharType="end"/>
      </w:r>
    </w:p>
    <w:p w14:paraId="14E0EDCD" w14:textId="533936A3" w:rsidR="004C3CFB" w:rsidRDefault="004C3CFB">
      <w:pPr>
        <w:pStyle w:val="TOC3"/>
        <w:rPr>
          <w:rFonts w:asciiTheme="minorHAnsi" w:eastAsiaTheme="minorEastAsia" w:hAnsiTheme="minorHAnsi" w:cstheme="minorBidi"/>
          <w:noProof/>
          <w:sz w:val="22"/>
          <w:szCs w:val="22"/>
          <w:lang w:eastAsia="en-GB"/>
        </w:rPr>
      </w:pPr>
      <w:r>
        <w:rPr>
          <w:noProof/>
        </w:rPr>
        <w:t>5.1.15</w:t>
      </w:r>
      <w:r>
        <w:rPr>
          <w:noProof/>
        </w:rPr>
        <w:tab/>
        <w:t>EAS Relocation</w:t>
      </w:r>
      <w:r>
        <w:rPr>
          <w:noProof/>
        </w:rPr>
        <w:tab/>
      </w:r>
      <w:r>
        <w:rPr>
          <w:noProof/>
        </w:rPr>
        <w:fldChar w:fldCharType="begin" w:fldLock="1"/>
      </w:r>
      <w:r>
        <w:rPr>
          <w:noProof/>
        </w:rPr>
        <w:instrText xml:space="preserve"> PAGEREF _Toc146025782 \h </w:instrText>
      </w:r>
      <w:r>
        <w:rPr>
          <w:noProof/>
        </w:rPr>
      </w:r>
      <w:r>
        <w:rPr>
          <w:noProof/>
        </w:rPr>
        <w:fldChar w:fldCharType="separate"/>
      </w:r>
      <w:r>
        <w:rPr>
          <w:noProof/>
        </w:rPr>
        <w:t>15</w:t>
      </w:r>
      <w:r>
        <w:rPr>
          <w:noProof/>
        </w:rPr>
        <w:fldChar w:fldCharType="end"/>
      </w:r>
    </w:p>
    <w:p w14:paraId="140F810E" w14:textId="5166BF8C" w:rsidR="004C3CFB" w:rsidRDefault="004C3CFB">
      <w:pPr>
        <w:pStyle w:val="TOC2"/>
        <w:rPr>
          <w:rFonts w:asciiTheme="minorHAnsi" w:eastAsiaTheme="minorEastAsia" w:hAnsiTheme="minorHAnsi" w:cstheme="minorBidi"/>
          <w:noProof/>
          <w:sz w:val="22"/>
          <w:szCs w:val="22"/>
          <w:lang w:eastAsia="en-GB"/>
        </w:rPr>
      </w:pPr>
      <w:r>
        <w:rPr>
          <w:noProof/>
        </w:rPr>
        <w:t>5.2</w:t>
      </w:r>
      <w:r>
        <w:rPr>
          <w:noProof/>
        </w:rPr>
        <w:tab/>
        <w:t>Performance assurance</w:t>
      </w:r>
      <w:r>
        <w:rPr>
          <w:noProof/>
        </w:rPr>
        <w:tab/>
      </w:r>
      <w:r>
        <w:rPr>
          <w:noProof/>
        </w:rPr>
        <w:fldChar w:fldCharType="begin" w:fldLock="1"/>
      </w:r>
      <w:r>
        <w:rPr>
          <w:noProof/>
        </w:rPr>
        <w:instrText xml:space="preserve"> PAGEREF _Toc146025783 \h </w:instrText>
      </w:r>
      <w:r>
        <w:rPr>
          <w:noProof/>
        </w:rPr>
      </w:r>
      <w:r>
        <w:rPr>
          <w:noProof/>
        </w:rPr>
        <w:fldChar w:fldCharType="separate"/>
      </w:r>
      <w:r>
        <w:rPr>
          <w:noProof/>
        </w:rPr>
        <w:t>16</w:t>
      </w:r>
      <w:r>
        <w:rPr>
          <w:noProof/>
        </w:rPr>
        <w:fldChar w:fldCharType="end"/>
      </w:r>
    </w:p>
    <w:p w14:paraId="31D6B6AD" w14:textId="14B0F9E5" w:rsidR="004C3CFB" w:rsidRDefault="004C3CFB">
      <w:pPr>
        <w:pStyle w:val="TOC3"/>
        <w:rPr>
          <w:rFonts w:asciiTheme="minorHAnsi" w:eastAsiaTheme="minorEastAsia" w:hAnsiTheme="minorHAnsi" w:cstheme="minorBidi"/>
          <w:noProof/>
          <w:sz w:val="22"/>
          <w:szCs w:val="22"/>
          <w:lang w:eastAsia="en-GB"/>
        </w:rPr>
      </w:pPr>
      <w:r>
        <w:rPr>
          <w:noProof/>
        </w:rPr>
        <w:t>5.2.1</w:t>
      </w:r>
      <w:r>
        <w:rPr>
          <w:noProof/>
        </w:rPr>
        <w:tab/>
        <w:t>Description</w:t>
      </w:r>
      <w:r>
        <w:rPr>
          <w:noProof/>
        </w:rPr>
        <w:tab/>
      </w:r>
      <w:r>
        <w:rPr>
          <w:noProof/>
        </w:rPr>
        <w:fldChar w:fldCharType="begin" w:fldLock="1"/>
      </w:r>
      <w:r>
        <w:rPr>
          <w:noProof/>
        </w:rPr>
        <w:instrText xml:space="preserve"> PAGEREF _Toc146025784 \h </w:instrText>
      </w:r>
      <w:r>
        <w:rPr>
          <w:noProof/>
        </w:rPr>
      </w:r>
      <w:r>
        <w:rPr>
          <w:noProof/>
        </w:rPr>
        <w:fldChar w:fldCharType="separate"/>
      </w:r>
      <w:r>
        <w:rPr>
          <w:noProof/>
        </w:rPr>
        <w:t>16</w:t>
      </w:r>
      <w:r>
        <w:rPr>
          <w:noProof/>
        </w:rPr>
        <w:fldChar w:fldCharType="end"/>
      </w:r>
    </w:p>
    <w:p w14:paraId="152AD45B" w14:textId="4081D1E2" w:rsidR="004C3CFB" w:rsidRDefault="004C3CFB">
      <w:pPr>
        <w:pStyle w:val="TOC3"/>
        <w:rPr>
          <w:rFonts w:asciiTheme="minorHAnsi" w:eastAsiaTheme="minorEastAsia" w:hAnsiTheme="minorHAnsi" w:cstheme="minorBidi"/>
          <w:noProof/>
          <w:sz w:val="22"/>
          <w:szCs w:val="22"/>
          <w:lang w:eastAsia="en-GB"/>
        </w:rPr>
      </w:pPr>
      <w:r>
        <w:rPr>
          <w:noProof/>
        </w:rPr>
        <w:t>5.2.2</w:t>
      </w:r>
      <w:r>
        <w:rPr>
          <w:noProof/>
        </w:rPr>
        <w:tab/>
        <w:t>EAS performance assurance</w:t>
      </w:r>
      <w:r>
        <w:rPr>
          <w:noProof/>
        </w:rPr>
        <w:tab/>
      </w:r>
      <w:r>
        <w:rPr>
          <w:noProof/>
        </w:rPr>
        <w:fldChar w:fldCharType="begin" w:fldLock="1"/>
      </w:r>
      <w:r>
        <w:rPr>
          <w:noProof/>
        </w:rPr>
        <w:instrText xml:space="preserve"> PAGEREF _Toc146025785 \h </w:instrText>
      </w:r>
      <w:r>
        <w:rPr>
          <w:noProof/>
        </w:rPr>
      </w:r>
      <w:r>
        <w:rPr>
          <w:noProof/>
        </w:rPr>
        <w:fldChar w:fldCharType="separate"/>
      </w:r>
      <w:r>
        <w:rPr>
          <w:noProof/>
        </w:rPr>
        <w:t>16</w:t>
      </w:r>
      <w:r>
        <w:rPr>
          <w:noProof/>
        </w:rPr>
        <w:fldChar w:fldCharType="end"/>
      </w:r>
    </w:p>
    <w:p w14:paraId="272161CE" w14:textId="5A8AFFB9" w:rsidR="004C3CFB" w:rsidRDefault="004C3CFB">
      <w:pPr>
        <w:pStyle w:val="TOC3"/>
        <w:rPr>
          <w:rFonts w:asciiTheme="minorHAnsi" w:eastAsiaTheme="minorEastAsia" w:hAnsiTheme="minorHAnsi" w:cstheme="minorBidi"/>
          <w:noProof/>
          <w:sz w:val="22"/>
          <w:szCs w:val="22"/>
          <w:lang w:eastAsia="en-GB"/>
        </w:rPr>
      </w:pPr>
      <w:r>
        <w:rPr>
          <w:noProof/>
        </w:rPr>
        <w:t>5.2.3</w:t>
      </w:r>
      <w:r>
        <w:rPr>
          <w:noProof/>
        </w:rPr>
        <w:tab/>
        <w:t>5GC NF measurements to evaluate EAS performance</w:t>
      </w:r>
      <w:r>
        <w:rPr>
          <w:noProof/>
        </w:rPr>
        <w:tab/>
      </w:r>
      <w:r>
        <w:rPr>
          <w:noProof/>
        </w:rPr>
        <w:fldChar w:fldCharType="begin" w:fldLock="1"/>
      </w:r>
      <w:r>
        <w:rPr>
          <w:noProof/>
        </w:rPr>
        <w:instrText xml:space="preserve"> PAGEREF _Toc146025786 \h </w:instrText>
      </w:r>
      <w:r>
        <w:rPr>
          <w:noProof/>
        </w:rPr>
      </w:r>
      <w:r>
        <w:rPr>
          <w:noProof/>
        </w:rPr>
        <w:fldChar w:fldCharType="separate"/>
      </w:r>
      <w:r>
        <w:rPr>
          <w:noProof/>
        </w:rPr>
        <w:t>16</w:t>
      </w:r>
      <w:r>
        <w:rPr>
          <w:noProof/>
        </w:rPr>
        <w:fldChar w:fldCharType="end"/>
      </w:r>
    </w:p>
    <w:p w14:paraId="46B1DEE6" w14:textId="5287D263" w:rsidR="004C3CFB" w:rsidRDefault="004C3CFB">
      <w:pPr>
        <w:pStyle w:val="TOC3"/>
        <w:rPr>
          <w:rFonts w:asciiTheme="minorHAnsi" w:eastAsiaTheme="minorEastAsia" w:hAnsiTheme="minorHAnsi" w:cstheme="minorBidi"/>
          <w:noProof/>
          <w:sz w:val="22"/>
          <w:szCs w:val="22"/>
          <w:lang w:eastAsia="en-GB"/>
        </w:rPr>
      </w:pPr>
      <w:r>
        <w:rPr>
          <w:noProof/>
        </w:rPr>
        <w:t>5.2.4</w:t>
      </w:r>
      <w:r>
        <w:rPr>
          <w:noProof/>
        </w:rPr>
        <w:tab/>
        <w:t>ECS performance assurance</w:t>
      </w:r>
      <w:r>
        <w:rPr>
          <w:noProof/>
        </w:rPr>
        <w:tab/>
      </w:r>
      <w:r>
        <w:rPr>
          <w:noProof/>
        </w:rPr>
        <w:fldChar w:fldCharType="begin" w:fldLock="1"/>
      </w:r>
      <w:r>
        <w:rPr>
          <w:noProof/>
        </w:rPr>
        <w:instrText xml:space="preserve"> PAGEREF _Toc146025787 \h </w:instrText>
      </w:r>
      <w:r>
        <w:rPr>
          <w:noProof/>
        </w:rPr>
      </w:r>
      <w:r>
        <w:rPr>
          <w:noProof/>
        </w:rPr>
        <w:fldChar w:fldCharType="separate"/>
      </w:r>
      <w:r>
        <w:rPr>
          <w:noProof/>
        </w:rPr>
        <w:t>16</w:t>
      </w:r>
      <w:r>
        <w:rPr>
          <w:noProof/>
        </w:rPr>
        <w:fldChar w:fldCharType="end"/>
      </w:r>
    </w:p>
    <w:p w14:paraId="30C0E6D6" w14:textId="242E06C0" w:rsidR="004C3CFB" w:rsidRDefault="004C3CFB">
      <w:pPr>
        <w:pStyle w:val="TOC3"/>
        <w:rPr>
          <w:rFonts w:asciiTheme="minorHAnsi" w:eastAsiaTheme="minorEastAsia" w:hAnsiTheme="minorHAnsi" w:cstheme="minorBidi"/>
          <w:noProof/>
          <w:sz w:val="22"/>
          <w:szCs w:val="22"/>
          <w:lang w:eastAsia="en-GB"/>
        </w:rPr>
      </w:pPr>
      <w:r>
        <w:rPr>
          <w:noProof/>
        </w:rPr>
        <w:t>5.2.5</w:t>
      </w:r>
      <w:r>
        <w:rPr>
          <w:noProof/>
        </w:rPr>
        <w:tab/>
        <w:t>EES performance assurance</w:t>
      </w:r>
      <w:r>
        <w:rPr>
          <w:noProof/>
        </w:rPr>
        <w:tab/>
      </w:r>
      <w:r>
        <w:rPr>
          <w:noProof/>
        </w:rPr>
        <w:fldChar w:fldCharType="begin" w:fldLock="1"/>
      </w:r>
      <w:r>
        <w:rPr>
          <w:noProof/>
        </w:rPr>
        <w:instrText xml:space="preserve"> PAGEREF _Toc146025788 \h </w:instrText>
      </w:r>
      <w:r>
        <w:rPr>
          <w:noProof/>
        </w:rPr>
      </w:r>
      <w:r>
        <w:rPr>
          <w:noProof/>
        </w:rPr>
        <w:fldChar w:fldCharType="separate"/>
      </w:r>
      <w:r>
        <w:rPr>
          <w:noProof/>
        </w:rPr>
        <w:t>17</w:t>
      </w:r>
      <w:r>
        <w:rPr>
          <w:noProof/>
        </w:rPr>
        <w:fldChar w:fldCharType="end"/>
      </w:r>
    </w:p>
    <w:p w14:paraId="73646BF1" w14:textId="11540BFF" w:rsidR="004C3CFB" w:rsidRDefault="004C3CFB">
      <w:pPr>
        <w:pStyle w:val="TOC3"/>
        <w:rPr>
          <w:rFonts w:asciiTheme="minorHAnsi" w:eastAsiaTheme="minorEastAsia" w:hAnsiTheme="minorHAnsi" w:cstheme="minorBidi"/>
          <w:noProof/>
          <w:sz w:val="22"/>
          <w:szCs w:val="22"/>
          <w:lang w:eastAsia="en-GB"/>
        </w:rPr>
      </w:pPr>
      <w:r>
        <w:rPr>
          <w:noProof/>
        </w:rPr>
        <w:t>5.2.6</w:t>
      </w:r>
      <w:r>
        <w:rPr>
          <w:noProof/>
        </w:rPr>
        <w:tab/>
        <w:t>Requirements</w:t>
      </w:r>
      <w:r>
        <w:rPr>
          <w:noProof/>
        </w:rPr>
        <w:tab/>
      </w:r>
      <w:r>
        <w:rPr>
          <w:noProof/>
        </w:rPr>
        <w:fldChar w:fldCharType="begin" w:fldLock="1"/>
      </w:r>
      <w:r>
        <w:rPr>
          <w:noProof/>
        </w:rPr>
        <w:instrText xml:space="preserve"> PAGEREF _Toc146025789 \h </w:instrText>
      </w:r>
      <w:r>
        <w:rPr>
          <w:noProof/>
        </w:rPr>
      </w:r>
      <w:r>
        <w:rPr>
          <w:noProof/>
        </w:rPr>
        <w:fldChar w:fldCharType="separate"/>
      </w:r>
      <w:r>
        <w:rPr>
          <w:noProof/>
        </w:rPr>
        <w:t>17</w:t>
      </w:r>
      <w:r>
        <w:rPr>
          <w:noProof/>
        </w:rPr>
        <w:fldChar w:fldCharType="end"/>
      </w:r>
    </w:p>
    <w:p w14:paraId="6E8DF256" w14:textId="2C509744" w:rsidR="004C3CFB" w:rsidRDefault="004C3CFB">
      <w:pPr>
        <w:pStyle w:val="TOC2"/>
        <w:rPr>
          <w:rFonts w:asciiTheme="minorHAnsi" w:eastAsiaTheme="minorEastAsia" w:hAnsiTheme="minorHAnsi" w:cstheme="minorBidi"/>
          <w:noProof/>
          <w:sz w:val="22"/>
          <w:szCs w:val="22"/>
          <w:lang w:eastAsia="en-GB"/>
        </w:rPr>
      </w:pPr>
      <w:r>
        <w:rPr>
          <w:noProof/>
        </w:rPr>
        <w:t>5.3</w:t>
      </w:r>
      <w:r>
        <w:rPr>
          <w:noProof/>
        </w:rPr>
        <w:tab/>
        <w:t>Fault supervision</w:t>
      </w:r>
      <w:r>
        <w:rPr>
          <w:noProof/>
        </w:rPr>
        <w:tab/>
      </w:r>
      <w:r>
        <w:rPr>
          <w:noProof/>
        </w:rPr>
        <w:fldChar w:fldCharType="begin" w:fldLock="1"/>
      </w:r>
      <w:r>
        <w:rPr>
          <w:noProof/>
        </w:rPr>
        <w:instrText xml:space="preserve"> PAGEREF _Toc146025790 \h </w:instrText>
      </w:r>
      <w:r>
        <w:rPr>
          <w:noProof/>
        </w:rPr>
      </w:r>
      <w:r>
        <w:rPr>
          <w:noProof/>
        </w:rPr>
        <w:fldChar w:fldCharType="separate"/>
      </w:r>
      <w:r>
        <w:rPr>
          <w:noProof/>
        </w:rPr>
        <w:t>17</w:t>
      </w:r>
      <w:r>
        <w:rPr>
          <w:noProof/>
        </w:rPr>
        <w:fldChar w:fldCharType="end"/>
      </w:r>
    </w:p>
    <w:p w14:paraId="5696BBC3" w14:textId="3A201116" w:rsidR="004C3CFB" w:rsidRDefault="004C3CFB">
      <w:pPr>
        <w:pStyle w:val="TOC3"/>
        <w:rPr>
          <w:rFonts w:asciiTheme="minorHAnsi" w:eastAsiaTheme="minorEastAsia" w:hAnsiTheme="minorHAnsi" w:cstheme="minorBidi"/>
          <w:noProof/>
          <w:sz w:val="22"/>
          <w:szCs w:val="22"/>
          <w:lang w:eastAsia="en-GB"/>
        </w:rPr>
      </w:pPr>
      <w:r>
        <w:rPr>
          <w:noProof/>
        </w:rPr>
        <w:t>5.3.1</w:t>
      </w:r>
      <w:r>
        <w:rPr>
          <w:noProof/>
        </w:rPr>
        <w:tab/>
        <w:t>Description</w:t>
      </w:r>
      <w:r>
        <w:rPr>
          <w:noProof/>
        </w:rPr>
        <w:tab/>
      </w:r>
      <w:r>
        <w:rPr>
          <w:noProof/>
        </w:rPr>
        <w:fldChar w:fldCharType="begin" w:fldLock="1"/>
      </w:r>
      <w:r>
        <w:rPr>
          <w:noProof/>
        </w:rPr>
        <w:instrText xml:space="preserve"> PAGEREF _Toc146025791 \h </w:instrText>
      </w:r>
      <w:r>
        <w:rPr>
          <w:noProof/>
        </w:rPr>
      </w:r>
      <w:r>
        <w:rPr>
          <w:noProof/>
        </w:rPr>
        <w:fldChar w:fldCharType="separate"/>
      </w:r>
      <w:r>
        <w:rPr>
          <w:noProof/>
        </w:rPr>
        <w:t>17</w:t>
      </w:r>
      <w:r>
        <w:rPr>
          <w:noProof/>
        </w:rPr>
        <w:fldChar w:fldCharType="end"/>
      </w:r>
    </w:p>
    <w:p w14:paraId="6FADFEAE" w14:textId="1B4FD975" w:rsidR="004C3CFB" w:rsidRDefault="004C3CFB">
      <w:pPr>
        <w:pStyle w:val="TOC3"/>
        <w:rPr>
          <w:rFonts w:asciiTheme="minorHAnsi" w:eastAsiaTheme="minorEastAsia" w:hAnsiTheme="minorHAnsi" w:cstheme="minorBidi"/>
          <w:noProof/>
          <w:sz w:val="22"/>
          <w:szCs w:val="22"/>
          <w:lang w:eastAsia="en-GB"/>
        </w:rPr>
      </w:pPr>
      <w:r>
        <w:rPr>
          <w:noProof/>
        </w:rPr>
        <w:t>5.3.2</w:t>
      </w:r>
      <w:r>
        <w:rPr>
          <w:noProof/>
        </w:rPr>
        <w:tab/>
        <w:t>EDN NF performance impacted by 5GC NF alarms</w:t>
      </w:r>
      <w:r>
        <w:rPr>
          <w:noProof/>
        </w:rPr>
        <w:tab/>
      </w:r>
      <w:r>
        <w:rPr>
          <w:noProof/>
        </w:rPr>
        <w:fldChar w:fldCharType="begin" w:fldLock="1"/>
      </w:r>
      <w:r>
        <w:rPr>
          <w:noProof/>
        </w:rPr>
        <w:instrText xml:space="preserve"> PAGEREF _Toc146025792 \h </w:instrText>
      </w:r>
      <w:r>
        <w:rPr>
          <w:noProof/>
        </w:rPr>
      </w:r>
      <w:r>
        <w:rPr>
          <w:noProof/>
        </w:rPr>
        <w:fldChar w:fldCharType="separate"/>
      </w:r>
      <w:r>
        <w:rPr>
          <w:noProof/>
        </w:rPr>
        <w:t>17</w:t>
      </w:r>
      <w:r>
        <w:rPr>
          <w:noProof/>
        </w:rPr>
        <w:fldChar w:fldCharType="end"/>
      </w:r>
    </w:p>
    <w:p w14:paraId="0110470F" w14:textId="3BA3E7A0" w:rsidR="004C3CFB" w:rsidRDefault="004C3CFB">
      <w:pPr>
        <w:pStyle w:val="TOC3"/>
        <w:rPr>
          <w:rFonts w:asciiTheme="minorHAnsi" w:eastAsiaTheme="minorEastAsia" w:hAnsiTheme="minorHAnsi" w:cstheme="minorBidi"/>
          <w:noProof/>
          <w:sz w:val="22"/>
          <w:szCs w:val="22"/>
          <w:lang w:eastAsia="en-GB"/>
        </w:rPr>
      </w:pPr>
      <w:r>
        <w:rPr>
          <w:noProof/>
        </w:rPr>
        <w:t>5.3.3</w:t>
      </w:r>
      <w:r>
        <w:rPr>
          <w:noProof/>
        </w:rPr>
        <w:tab/>
        <w:t>5GC NF issues resulted from EDN NF alarms</w:t>
      </w:r>
      <w:r>
        <w:rPr>
          <w:noProof/>
        </w:rPr>
        <w:tab/>
      </w:r>
      <w:r>
        <w:rPr>
          <w:noProof/>
        </w:rPr>
        <w:fldChar w:fldCharType="begin" w:fldLock="1"/>
      </w:r>
      <w:r>
        <w:rPr>
          <w:noProof/>
        </w:rPr>
        <w:instrText xml:space="preserve"> PAGEREF _Toc146025793 \h </w:instrText>
      </w:r>
      <w:r>
        <w:rPr>
          <w:noProof/>
        </w:rPr>
      </w:r>
      <w:r>
        <w:rPr>
          <w:noProof/>
        </w:rPr>
        <w:fldChar w:fldCharType="separate"/>
      </w:r>
      <w:r>
        <w:rPr>
          <w:noProof/>
        </w:rPr>
        <w:t>17</w:t>
      </w:r>
      <w:r>
        <w:rPr>
          <w:noProof/>
        </w:rPr>
        <w:fldChar w:fldCharType="end"/>
      </w:r>
    </w:p>
    <w:p w14:paraId="6882C903" w14:textId="66DF841B" w:rsidR="004C3CFB" w:rsidRDefault="004C3CFB">
      <w:pPr>
        <w:pStyle w:val="TOC3"/>
        <w:rPr>
          <w:rFonts w:asciiTheme="minorHAnsi" w:eastAsiaTheme="minorEastAsia" w:hAnsiTheme="minorHAnsi" w:cstheme="minorBidi"/>
          <w:noProof/>
          <w:sz w:val="22"/>
          <w:szCs w:val="22"/>
          <w:lang w:eastAsia="en-GB"/>
        </w:rPr>
      </w:pPr>
      <w:r>
        <w:rPr>
          <w:noProof/>
        </w:rPr>
        <w:t>5.3.4</w:t>
      </w:r>
      <w:r>
        <w:rPr>
          <w:noProof/>
        </w:rPr>
        <w:tab/>
        <w:t>Requirements</w:t>
      </w:r>
      <w:r>
        <w:rPr>
          <w:noProof/>
        </w:rPr>
        <w:tab/>
      </w:r>
      <w:r>
        <w:rPr>
          <w:noProof/>
        </w:rPr>
        <w:fldChar w:fldCharType="begin" w:fldLock="1"/>
      </w:r>
      <w:r>
        <w:rPr>
          <w:noProof/>
        </w:rPr>
        <w:instrText xml:space="preserve"> PAGEREF _Toc146025794 \h </w:instrText>
      </w:r>
      <w:r>
        <w:rPr>
          <w:noProof/>
        </w:rPr>
      </w:r>
      <w:r>
        <w:rPr>
          <w:noProof/>
        </w:rPr>
        <w:fldChar w:fldCharType="separate"/>
      </w:r>
      <w:r>
        <w:rPr>
          <w:noProof/>
        </w:rPr>
        <w:t>18</w:t>
      </w:r>
      <w:r>
        <w:rPr>
          <w:noProof/>
        </w:rPr>
        <w:fldChar w:fldCharType="end"/>
      </w:r>
    </w:p>
    <w:p w14:paraId="7C666BA1" w14:textId="70125EBB" w:rsidR="004C3CFB" w:rsidRDefault="004C3CFB">
      <w:pPr>
        <w:pStyle w:val="TOC2"/>
        <w:rPr>
          <w:rFonts w:asciiTheme="minorHAnsi" w:eastAsiaTheme="minorEastAsia" w:hAnsiTheme="minorHAnsi" w:cstheme="minorBidi"/>
          <w:noProof/>
          <w:sz w:val="22"/>
          <w:szCs w:val="22"/>
          <w:lang w:eastAsia="en-GB"/>
        </w:rPr>
      </w:pPr>
      <w:r>
        <w:rPr>
          <w:noProof/>
        </w:rPr>
        <w:t>5.4</w:t>
      </w:r>
      <w:r>
        <w:rPr>
          <w:noProof/>
        </w:rPr>
        <w:tab/>
        <w:t>5GC NF Provisioning</w:t>
      </w:r>
      <w:r>
        <w:rPr>
          <w:noProof/>
        </w:rPr>
        <w:tab/>
      </w:r>
      <w:r>
        <w:rPr>
          <w:noProof/>
        </w:rPr>
        <w:fldChar w:fldCharType="begin" w:fldLock="1"/>
      </w:r>
      <w:r>
        <w:rPr>
          <w:noProof/>
        </w:rPr>
        <w:instrText xml:space="preserve"> PAGEREF _Toc146025795 \h </w:instrText>
      </w:r>
      <w:r>
        <w:rPr>
          <w:noProof/>
        </w:rPr>
      </w:r>
      <w:r>
        <w:rPr>
          <w:noProof/>
        </w:rPr>
        <w:fldChar w:fldCharType="separate"/>
      </w:r>
      <w:r>
        <w:rPr>
          <w:noProof/>
        </w:rPr>
        <w:t>18</w:t>
      </w:r>
      <w:r>
        <w:rPr>
          <w:noProof/>
        </w:rPr>
        <w:fldChar w:fldCharType="end"/>
      </w:r>
    </w:p>
    <w:p w14:paraId="003BE83E" w14:textId="31A420C2" w:rsidR="004C3CFB" w:rsidRDefault="004C3CFB">
      <w:pPr>
        <w:pStyle w:val="TOC3"/>
        <w:rPr>
          <w:rFonts w:asciiTheme="minorHAnsi" w:eastAsiaTheme="minorEastAsia" w:hAnsiTheme="minorHAnsi" w:cstheme="minorBidi"/>
          <w:noProof/>
          <w:sz w:val="22"/>
          <w:szCs w:val="22"/>
          <w:lang w:eastAsia="en-GB"/>
        </w:rPr>
      </w:pPr>
      <w:r>
        <w:rPr>
          <w:noProof/>
        </w:rPr>
        <w:t>5.4.1</w:t>
      </w:r>
      <w:r>
        <w:rPr>
          <w:noProof/>
        </w:rPr>
        <w:tab/>
        <w:t>Description</w:t>
      </w:r>
      <w:r>
        <w:rPr>
          <w:noProof/>
        </w:rPr>
        <w:tab/>
      </w:r>
      <w:r>
        <w:rPr>
          <w:noProof/>
        </w:rPr>
        <w:fldChar w:fldCharType="begin" w:fldLock="1"/>
      </w:r>
      <w:r>
        <w:rPr>
          <w:noProof/>
        </w:rPr>
        <w:instrText xml:space="preserve"> PAGEREF _Toc146025796 \h </w:instrText>
      </w:r>
      <w:r>
        <w:rPr>
          <w:noProof/>
        </w:rPr>
      </w:r>
      <w:r>
        <w:rPr>
          <w:noProof/>
        </w:rPr>
        <w:fldChar w:fldCharType="separate"/>
      </w:r>
      <w:r>
        <w:rPr>
          <w:noProof/>
        </w:rPr>
        <w:t>18</w:t>
      </w:r>
      <w:r>
        <w:rPr>
          <w:noProof/>
        </w:rPr>
        <w:fldChar w:fldCharType="end"/>
      </w:r>
    </w:p>
    <w:p w14:paraId="1549439B" w14:textId="76D6B415" w:rsidR="004C3CFB" w:rsidRDefault="004C3CFB">
      <w:pPr>
        <w:pStyle w:val="TOC3"/>
        <w:rPr>
          <w:rFonts w:asciiTheme="minorHAnsi" w:eastAsiaTheme="minorEastAsia" w:hAnsiTheme="minorHAnsi" w:cstheme="minorBidi"/>
          <w:noProof/>
          <w:sz w:val="22"/>
          <w:szCs w:val="22"/>
          <w:lang w:eastAsia="en-GB"/>
        </w:rPr>
      </w:pPr>
      <w:r>
        <w:rPr>
          <w:noProof/>
        </w:rPr>
        <w:t>5.4.2</w:t>
      </w:r>
      <w:r>
        <w:rPr>
          <w:noProof/>
        </w:rPr>
        <w:tab/>
        <w:t>EDN NF 5GC connection provisioning</w:t>
      </w:r>
      <w:r>
        <w:rPr>
          <w:noProof/>
        </w:rPr>
        <w:tab/>
      </w:r>
      <w:r>
        <w:rPr>
          <w:noProof/>
        </w:rPr>
        <w:fldChar w:fldCharType="begin" w:fldLock="1"/>
      </w:r>
      <w:r>
        <w:rPr>
          <w:noProof/>
        </w:rPr>
        <w:instrText xml:space="preserve"> PAGEREF _Toc146025797 \h </w:instrText>
      </w:r>
      <w:r>
        <w:rPr>
          <w:noProof/>
        </w:rPr>
      </w:r>
      <w:r>
        <w:rPr>
          <w:noProof/>
        </w:rPr>
        <w:fldChar w:fldCharType="separate"/>
      </w:r>
      <w:r>
        <w:rPr>
          <w:noProof/>
        </w:rPr>
        <w:t>18</w:t>
      </w:r>
      <w:r>
        <w:rPr>
          <w:noProof/>
        </w:rPr>
        <w:fldChar w:fldCharType="end"/>
      </w:r>
    </w:p>
    <w:p w14:paraId="36B343D0" w14:textId="3F2D1858" w:rsidR="004C3CFB" w:rsidRDefault="004C3CFB">
      <w:pPr>
        <w:pStyle w:val="TOC3"/>
        <w:rPr>
          <w:rFonts w:asciiTheme="minorHAnsi" w:eastAsiaTheme="minorEastAsia" w:hAnsiTheme="minorHAnsi" w:cstheme="minorBidi"/>
          <w:noProof/>
          <w:sz w:val="22"/>
          <w:szCs w:val="22"/>
          <w:lang w:eastAsia="en-GB"/>
        </w:rPr>
      </w:pPr>
      <w:r>
        <w:rPr>
          <w:noProof/>
        </w:rPr>
        <w:t>5.4.3</w:t>
      </w:r>
      <w:r>
        <w:rPr>
          <w:noProof/>
        </w:rPr>
        <w:tab/>
        <w:t>Configuration needed for EAS registration</w:t>
      </w:r>
      <w:r>
        <w:rPr>
          <w:noProof/>
        </w:rPr>
        <w:tab/>
      </w:r>
      <w:r>
        <w:rPr>
          <w:noProof/>
        </w:rPr>
        <w:fldChar w:fldCharType="begin" w:fldLock="1"/>
      </w:r>
      <w:r>
        <w:rPr>
          <w:noProof/>
        </w:rPr>
        <w:instrText xml:space="preserve"> PAGEREF _Toc146025798 \h </w:instrText>
      </w:r>
      <w:r>
        <w:rPr>
          <w:noProof/>
        </w:rPr>
      </w:r>
      <w:r>
        <w:rPr>
          <w:noProof/>
        </w:rPr>
        <w:fldChar w:fldCharType="separate"/>
      </w:r>
      <w:r>
        <w:rPr>
          <w:noProof/>
        </w:rPr>
        <w:t>19</w:t>
      </w:r>
      <w:r>
        <w:rPr>
          <w:noProof/>
        </w:rPr>
        <w:fldChar w:fldCharType="end"/>
      </w:r>
    </w:p>
    <w:p w14:paraId="163D54BE" w14:textId="0DAC6195" w:rsidR="004C3CFB" w:rsidRDefault="004C3CFB">
      <w:pPr>
        <w:pStyle w:val="TOC3"/>
        <w:rPr>
          <w:rFonts w:asciiTheme="minorHAnsi" w:eastAsiaTheme="minorEastAsia" w:hAnsiTheme="minorHAnsi" w:cstheme="minorBidi"/>
          <w:noProof/>
          <w:sz w:val="22"/>
          <w:szCs w:val="22"/>
          <w:lang w:eastAsia="en-GB"/>
        </w:rPr>
      </w:pPr>
      <w:r>
        <w:rPr>
          <w:noProof/>
        </w:rPr>
        <w:t>5.4.4</w:t>
      </w:r>
      <w:r>
        <w:rPr>
          <w:noProof/>
        </w:rPr>
        <w:tab/>
        <w:t>EAS to connect with UPF</w:t>
      </w:r>
      <w:r>
        <w:rPr>
          <w:noProof/>
        </w:rPr>
        <w:tab/>
      </w:r>
      <w:r>
        <w:rPr>
          <w:noProof/>
        </w:rPr>
        <w:fldChar w:fldCharType="begin" w:fldLock="1"/>
      </w:r>
      <w:r>
        <w:rPr>
          <w:noProof/>
        </w:rPr>
        <w:instrText xml:space="preserve"> PAGEREF _Toc146025799 \h </w:instrText>
      </w:r>
      <w:r>
        <w:rPr>
          <w:noProof/>
        </w:rPr>
      </w:r>
      <w:r>
        <w:rPr>
          <w:noProof/>
        </w:rPr>
        <w:fldChar w:fldCharType="separate"/>
      </w:r>
      <w:r>
        <w:rPr>
          <w:noProof/>
        </w:rPr>
        <w:t>19</w:t>
      </w:r>
      <w:r>
        <w:rPr>
          <w:noProof/>
        </w:rPr>
        <w:fldChar w:fldCharType="end"/>
      </w:r>
    </w:p>
    <w:p w14:paraId="49E8C255" w14:textId="06044378" w:rsidR="004C3CFB" w:rsidRDefault="004C3CFB">
      <w:pPr>
        <w:pStyle w:val="TOC3"/>
        <w:rPr>
          <w:rFonts w:asciiTheme="minorHAnsi" w:eastAsiaTheme="minorEastAsia" w:hAnsiTheme="minorHAnsi" w:cstheme="minorBidi"/>
          <w:noProof/>
          <w:sz w:val="22"/>
          <w:szCs w:val="22"/>
          <w:lang w:eastAsia="en-GB"/>
        </w:rPr>
      </w:pPr>
      <w:r>
        <w:rPr>
          <w:noProof/>
        </w:rPr>
        <w:t>5.4.5</w:t>
      </w:r>
      <w:r>
        <w:rPr>
          <w:noProof/>
        </w:rPr>
        <w:tab/>
        <w:t>Requirements</w:t>
      </w:r>
      <w:r>
        <w:rPr>
          <w:noProof/>
        </w:rPr>
        <w:tab/>
      </w:r>
      <w:r>
        <w:rPr>
          <w:noProof/>
        </w:rPr>
        <w:fldChar w:fldCharType="begin" w:fldLock="1"/>
      </w:r>
      <w:r>
        <w:rPr>
          <w:noProof/>
        </w:rPr>
        <w:instrText xml:space="preserve"> PAGEREF _Toc146025800 \h </w:instrText>
      </w:r>
      <w:r>
        <w:rPr>
          <w:noProof/>
        </w:rPr>
      </w:r>
      <w:r>
        <w:rPr>
          <w:noProof/>
        </w:rPr>
        <w:fldChar w:fldCharType="separate"/>
      </w:r>
      <w:r>
        <w:rPr>
          <w:noProof/>
        </w:rPr>
        <w:t>20</w:t>
      </w:r>
      <w:r>
        <w:rPr>
          <w:noProof/>
        </w:rPr>
        <w:fldChar w:fldCharType="end"/>
      </w:r>
    </w:p>
    <w:p w14:paraId="01741165" w14:textId="4EC58F68" w:rsidR="004C3CFB" w:rsidRDefault="004C3CFB">
      <w:pPr>
        <w:pStyle w:val="TOC2"/>
        <w:rPr>
          <w:rFonts w:asciiTheme="minorHAnsi" w:eastAsiaTheme="minorEastAsia" w:hAnsiTheme="minorHAnsi" w:cstheme="minorBidi"/>
          <w:noProof/>
          <w:sz w:val="22"/>
          <w:szCs w:val="22"/>
          <w:lang w:eastAsia="en-GB"/>
        </w:rPr>
      </w:pPr>
      <w:r>
        <w:rPr>
          <w:noProof/>
        </w:rPr>
        <w:t>5.5</w:t>
      </w:r>
      <w:r>
        <w:rPr>
          <w:noProof/>
        </w:rPr>
        <w:tab/>
        <w:t>Edge Federation Management</w:t>
      </w:r>
      <w:r>
        <w:rPr>
          <w:noProof/>
        </w:rPr>
        <w:tab/>
      </w:r>
      <w:r>
        <w:rPr>
          <w:noProof/>
        </w:rPr>
        <w:fldChar w:fldCharType="begin" w:fldLock="1"/>
      </w:r>
      <w:r>
        <w:rPr>
          <w:noProof/>
        </w:rPr>
        <w:instrText xml:space="preserve"> PAGEREF _Toc146025801 \h </w:instrText>
      </w:r>
      <w:r>
        <w:rPr>
          <w:noProof/>
        </w:rPr>
      </w:r>
      <w:r>
        <w:rPr>
          <w:noProof/>
        </w:rPr>
        <w:fldChar w:fldCharType="separate"/>
      </w:r>
      <w:r>
        <w:rPr>
          <w:noProof/>
        </w:rPr>
        <w:t>20</w:t>
      </w:r>
      <w:r>
        <w:rPr>
          <w:noProof/>
        </w:rPr>
        <w:fldChar w:fldCharType="end"/>
      </w:r>
    </w:p>
    <w:p w14:paraId="5CCC135A" w14:textId="018097B5" w:rsidR="004C3CFB" w:rsidRDefault="004C3CFB">
      <w:pPr>
        <w:pStyle w:val="TOC3"/>
        <w:rPr>
          <w:rFonts w:asciiTheme="minorHAnsi" w:eastAsiaTheme="minorEastAsia" w:hAnsiTheme="minorHAnsi" w:cstheme="minorBidi"/>
          <w:noProof/>
          <w:sz w:val="22"/>
          <w:szCs w:val="22"/>
          <w:lang w:eastAsia="en-GB"/>
        </w:rPr>
      </w:pPr>
      <w:r>
        <w:rPr>
          <w:noProof/>
        </w:rPr>
        <w:t>5.5.1</w:t>
      </w:r>
      <w:r>
        <w:rPr>
          <w:noProof/>
        </w:rPr>
        <w:tab/>
        <w:t>Description</w:t>
      </w:r>
      <w:r>
        <w:rPr>
          <w:noProof/>
        </w:rPr>
        <w:tab/>
      </w:r>
      <w:r>
        <w:rPr>
          <w:noProof/>
        </w:rPr>
        <w:fldChar w:fldCharType="begin" w:fldLock="1"/>
      </w:r>
      <w:r>
        <w:rPr>
          <w:noProof/>
        </w:rPr>
        <w:instrText xml:space="preserve"> PAGEREF _Toc146025802 \h </w:instrText>
      </w:r>
      <w:r>
        <w:rPr>
          <w:noProof/>
        </w:rPr>
      </w:r>
      <w:r>
        <w:rPr>
          <w:noProof/>
        </w:rPr>
        <w:fldChar w:fldCharType="separate"/>
      </w:r>
      <w:r>
        <w:rPr>
          <w:noProof/>
        </w:rPr>
        <w:t>20</w:t>
      </w:r>
      <w:r>
        <w:rPr>
          <w:noProof/>
        </w:rPr>
        <w:fldChar w:fldCharType="end"/>
      </w:r>
    </w:p>
    <w:p w14:paraId="1C0F3E5D" w14:textId="3DBE2B89" w:rsidR="004C3CFB" w:rsidRDefault="004C3CFB">
      <w:pPr>
        <w:pStyle w:val="TOC3"/>
        <w:rPr>
          <w:rFonts w:asciiTheme="minorHAnsi" w:eastAsiaTheme="minorEastAsia" w:hAnsiTheme="minorHAnsi" w:cstheme="minorBidi"/>
          <w:noProof/>
          <w:sz w:val="22"/>
          <w:szCs w:val="22"/>
          <w:lang w:eastAsia="en-GB"/>
        </w:rPr>
      </w:pPr>
      <w:r>
        <w:rPr>
          <w:noProof/>
        </w:rPr>
        <w:t>5.5.2</w:t>
      </w:r>
      <w:r>
        <w:rPr>
          <w:noProof/>
        </w:rPr>
        <w:tab/>
        <w:t>Federated EAS deployment and termination</w:t>
      </w:r>
      <w:r>
        <w:rPr>
          <w:noProof/>
        </w:rPr>
        <w:tab/>
      </w:r>
      <w:r>
        <w:rPr>
          <w:noProof/>
        </w:rPr>
        <w:fldChar w:fldCharType="begin" w:fldLock="1"/>
      </w:r>
      <w:r>
        <w:rPr>
          <w:noProof/>
        </w:rPr>
        <w:instrText xml:space="preserve"> PAGEREF _Toc146025803 \h </w:instrText>
      </w:r>
      <w:r>
        <w:rPr>
          <w:noProof/>
        </w:rPr>
      </w:r>
      <w:r>
        <w:rPr>
          <w:noProof/>
        </w:rPr>
        <w:fldChar w:fldCharType="separate"/>
      </w:r>
      <w:r>
        <w:rPr>
          <w:noProof/>
        </w:rPr>
        <w:t>21</w:t>
      </w:r>
      <w:r>
        <w:rPr>
          <w:noProof/>
        </w:rPr>
        <w:fldChar w:fldCharType="end"/>
      </w:r>
    </w:p>
    <w:p w14:paraId="0FD82C7C" w14:textId="7C8BB362" w:rsidR="004C3CFB" w:rsidRDefault="004C3CFB">
      <w:pPr>
        <w:pStyle w:val="TOC3"/>
        <w:rPr>
          <w:rFonts w:asciiTheme="minorHAnsi" w:eastAsiaTheme="minorEastAsia" w:hAnsiTheme="minorHAnsi" w:cstheme="minorBidi"/>
          <w:noProof/>
          <w:sz w:val="22"/>
          <w:szCs w:val="22"/>
          <w:lang w:eastAsia="en-GB"/>
        </w:rPr>
      </w:pPr>
      <w:r>
        <w:rPr>
          <w:noProof/>
        </w:rPr>
        <w:t>5.5.3</w:t>
      </w:r>
      <w:r>
        <w:rPr>
          <w:noProof/>
        </w:rPr>
        <w:tab/>
        <w:t>Requirements</w:t>
      </w:r>
      <w:r>
        <w:rPr>
          <w:noProof/>
        </w:rPr>
        <w:tab/>
      </w:r>
      <w:r>
        <w:rPr>
          <w:noProof/>
        </w:rPr>
        <w:fldChar w:fldCharType="begin" w:fldLock="1"/>
      </w:r>
      <w:r>
        <w:rPr>
          <w:noProof/>
        </w:rPr>
        <w:instrText xml:space="preserve"> PAGEREF _Toc146025804 \h </w:instrText>
      </w:r>
      <w:r>
        <w:rPr>
          <w:noProof/>
        </w:rPr>
      </w:r>
      <w:r>
        <w:rPr>
          <w:noProof/>
        </w:rPr>
        <w:fldChar w:fldCharType="separate"/>
      </w:r>
      <w:r>
        <w:rPr>
          <w:noProof/>
        </w:rPr>
        <w:t>21</w:t>
      </w:r>
      <w:r>
        <w:rPr>
          <w:noProof/>
        </w:rPr>
        <w:fldChar w:fldCharType="end"/>
      </w:r>
    </w:p>
    <w:p w14:paraId="732F5B73" w14:textId="38911576" w:rsidR="004C3CFB" w:rsidRDefault="004C3CFB">
      <w:pPr>
        <w:pStyle w:val="TOC2"/>
        <w:rPr>
          <w:rFonts w:asciiTheme="minorHAnsi" w:eastAsiaTheme="minorEastAsia" w:hAnsiTheme="minorHAnsi" w:cstheme="minorBidi"/>
          <w:noProof/>
          <w:sz w:val="22"/>
          <w:szCs w:val="22"/>
          <w:lang w:eastAsia="en-GB"/>
        </w:rPr>
      </w:pPr>
      <w:r>
        <w:rPr>
          <w:noProof/>
        </w:rPr>
        <w:t>5.6</w:t>
      </w:r>
      <w:r>
        <w:rPr>
          <w:noProof/>
        </w:rPr>
        <w:tab/>
        <w:t>Edge Federation Management</w:t>
      </w:r>
      <w:r>
        <w:rPr>
          <w:noProof/>
        </w:rPr>
        <w:tab/>
      </w:r>
      <w:r>
        <w:rPr>
          <w:noProof/>
        </w:rPr>
        <w:fldChar w:fldCharType="begin" w:fldLock="1"/>
      </w:r>
      <w:r>
        <w:rPr>
          <w:noProof/>
        </w:rPr>
        <w:instrText xml:space="preserve"> PAGEREF _Toc146025805 \h </w:instrText>
      </w:r>
      <w:r>
        <w:rPr>
          <w:noProof/>
        </w:rPr>
      </w:r>
      <w:r>
        <w:rPr>
          <w:noProof/>
        </w:rPr>
        <w:fldChar w:fldCharType="separate"/>
      </w:r>
      <w:r>
        <w:rPr>
          <w:noProof/>
        </w:rPr>
        <w:t>21</w:t>
      </w:r>
      <w:r>
        <w:rPr>
          <w:noProof/>
        </w:rPr>
        <w:fldChar w:fldCharType="end"/>
      </w:r>
    </w:p>
    <w:p w14:paraId="7AD432C6" w14:textId="395AB783" w:rsidR="004C3CFB" w:rsidRDefault="004C3CFB">
      <w:pPr>
        <w:pStyle w:val="TOC3"/>
        <w:rPr>
          <w:rFonts w:asciiTheme="minorHAnsi" w:eastAsiaTheme="minorEastAsia" w:hAnsiTheme="minorHAnsi" w:cstheme="minorBidi"/>
          <w:noProof/>
          <w:sz w:val="22"/>
          <w:szCs w:val="22"/>
          <w:lang w:eastAsia="en-GB"/>
        </w:rPr>
      </w:pPr>
      <w:r>
        <w:rPr>
          <w:noProof/>
        </w:rPr>
        <w:t>5.6.1</w:t>
      </w:r>
      <w:r>
        <w:rPr>
          <w:noProof/>
        </w:rPr>
        <w:tab/>
        <w:t>Description</w:t>
      </w:r>
      <w:r>
        <w:rPr>
          <w:noProof/>
        </w:rPr>
        <w:tab/>
      </w:r>
      <w:r>
        <w:rPr>
          <w:noProof/>
        </w:rPr>
        <w:fldChar w:fldCharType="begin" w:fldLock="1"/>
      </w:r>
      <w:r>
        <w:rPr>
          <w:noProof/>
        </w:rPr>
        <w:instrText xml:space="preserve"> PAGEREF _Toc146025806 \h </w:instrText>
      </w:r>
      <w:r>
        <w:rPr>
          <w:noProof/>
        </w:rPr>
      </w:r>
      <w:r>
        <w:rPr>
          <w:noProof/>
        </w:rPr>
        <w:fldChar w:fldCharType="separate"/>
      </w:r>
      <w:r>
        <w:rPr>
          <w:noProof/>
        </w:rPr>
        <w:t>21</w:t>
      </w:r>
      <w:r>
        <w:rPr>
          <w:noProof/>
        </w:rPr>
        <w:fldChar w:fldCharType="end"/>
      </w:r>
    </w:p>
    <w:p w14:paraId="39ACDAA1" w14:textId="52FCA6D8" w:rsidR="004C3CFB" w:rsidRDefault="004C3CFB">
      <w:pPr>
        <w:pStyle w:val="TOC3"/>
        <w:rPr>
          <w:rFonts w:asciiTheme="minorHAnsi" w:eastAsiaTheme="minorEastAsia" w:hAnsiTheme="minorHAnsi" w:cstheme="minorBidi"/>
          <w:noProof/>
          <w:sz w:val="22"/>
          <w:szCs w:val="22"/>
          <w:lang w:eastAsia="en-GB"/>
        </w:rPr>
      </w:pPr>
      <w:r>
        <w:rPr>
          <w:noProof/>
        </w:rPr>
        <w:t>5.6.2</w:t>
      </w:r>
      <w:r>
        <w:rPr>
          <w:noProof/>
        </w:rPr>
        <w:tab/>
        <w:t>Federation Management</w:t>
      </w:r>
      <w:r>
        <w:rPr>
          <w:noProof/>
        </w:rPr>
        <w:tab/>
      </w:r>
      <w:r>
        <w:rPr>
          <w:noProof/>
        </w:rPr>
        <w:fldChar w:fldCharType="begin" w:fldLock="1"/>
      </w:r>
      <w:r>
        <w:rPr>
          <w:noProof/>
        </w:rPr>
        <w:instrText xml:space="preserve"> PAGEREF _Toc146025807 \h </w:instrText>
      </w:r>
      <w:r>
        <w:rPr>
          <w:noProof/>
        </w:rPr>
      </w:r>
      <w:r>
        <w:rPr>
          <w:noProof/>
        </w:rPr>
        <w:fldChar w:fldCharType="separate"/>
      </w:r>
      <w:r>
        <w:rPr>
          <w:noProof/>
        </w:rPr>
        <w:t>21</w:t>
      </w:r>
      <w:r>
        <w:rPr>
          <w:noProof/>
        </w:rPr>
        <w:fldChar w:fldCharType="end"/>
      </w:r>
    </w:p>
    <w:p w14:paraId="374C2057" w14:textId="0112CCE8" w:rsidR="004C3CFB" w:rsidRDefault="004C3CFB">
      <w:pPr>
        <w:pStyle w:val="TOC3"/>
        <w:rPr>
          <w:rFonts w:asciiTheme="minorHAnsi" w:eastAsiaTheme="minorEastAsia" w:hAnsiTheme="minorHAnsi" w:cstheme="minorBidi"/>
          <w:noProof/>
          <w:sz w:val="22"/>
          <w:szCs w:val="22"/>
          <w:lang w:eastAsia="en-GB"/>
        </w:rPr>
      </w:pPr>
      <w:r>
        <w:rPr>
          <w:noProof/>
        </w:rPr>
        <w:t>5.6.3</w:t>
      </w:r>
      <w:r>
        <w:rPr>
          <w:noProof/>
        </w:rPr>
        <w:tab/>
        <w:t>Requirements</w:t>
      </w:r>
      <w:r>
        <w:rPr>
          <w:noProof/>
        </w:rPr>
        <w:tab/>
      </w:r>
      <w:r>
        <w:rPr>
          <w:noProof/>
        </w:rPr>
        <w:fldChar w:fldCharType="begin" w:fldLock="1"/>
      </w:r>
      <w:r>
        <w:rPr>
          <w:noProof/>
        </w:rPr>
        <w:instrText xml:space="preserve"> PAGEREF _Toc146025808 \h </w:instrText>
      </w:r>
      <w:r>
        <w:rPr>
          <w:noProof/>
        </w:rPr>
      </w:r>
      <w:r>
        <w:rPr>
          <w:noProof/>
        </w:rPr>
        <w:fldChar w:fldCharType="separate"/>
      </w:r>
      <w:r>
        <w:rPr>
          <w:noProof/>
        </w:rPr>
        <w:t>21</w:t>
      </w:r>
      <w:r>
        <w:rPr>
          <w:noProof/>
        </w:rPr>
        <w:fldChar w:fldCharType="end"/>
      </w:r>
    </w:p>
    <w:p w14:paraId="7E8178E0" w14:textId="4962159E" w:rsidR="004C3CFB" w:rsidRDefault="004C3CFB">
      <w:pPr>
        <w:pStyle w:val="TOC1"/>
        <w:rPr>
          <w:rFonts w:asciiTheme="minorHAnsi" w:eastAsiaTheme="minorEastAsia" w:hAnsiTheme="minorHAnsi" w:cstheme="minorBidi"/>
          <w:noProof/>
          <w:szCs w:val="22"/>
          <w:lang w:eastAsia="en-GB"/>
        </w:rPr>
      </w:pPr>
      <w:r>
        <w:rPr>
          <w:noProof/>
        </w:rPr>
        <w:t>6</w:t>
      </w:r>
      <w:r>
        <w:rPr>
          <w:noProof/>
        </w:rPr>
        <w:tab/>
        <w:t>Edge NRM</w:t>
      </w:r>
      <w:r>
        <w:rPr>
          <w:noProof/>
        </w:rPr>
        <w:tab/>
      </w:r>
      <w:r>
        <w:rPr>
          <w:noProof/>
        </w:rPr>
        <w:fldChar w:fldCharType="begin" w:fldLock="1"/>
      </w:r>
      <w:r>
        <w:rPr>
          <w:noProof/>
        </w:rPr>
        <w:instrText xml:space="preserve"> PAGEREF _Toc146025809 \h </w:instrText>
      </w:r>
      <w:r>
        <w:rPr>
          <w:noProof/>
        </w:rPr>
      </w:r>
      <w:r>
        <w:rPr>
          <w:noProof/>
        </w:rPr>
        <w:fldChar w:fldCharType="separate"/>
      </w:r>
      <w:r>
        <w:rPr>
          <w:noProof/>
        </w:rPr>
        <w:t>22</w:t>
      </w:r>
      <w:r>
        <w:rPr>
          <w:noProof/>
        </w:rPr>
        <w:fldChar w:fldCharType="end"/>
      </w:r>
    </w:p>
    <w:p w14:paraId="48073052" w14:textId="797DB014" w:rsidR="004C3CFB" w:rsidRDefault="004C3CFB">
      <w:pPr>
        <w:pStyle w:val="TOC2"/>
        <w:rPr>
          <w:rFonts w:asciiTheme="minorHAnsi" w:eastAsiaTheme="minorEastAsia" w:hAnsiTheme="minorHAnsi" w:cstheme="minorBidi"/>
          <w:noProof/>
          <w:sz w:val="22"/>
          <w:szCs w:val="22"/>
          <w:lang w:eastAsia="en-GB"/>
        </w:rPr>
      </w:pPr>
      <w:r>
        <w:rPr>
          <w:noProof/>
        </w:rPr>
        <w:lastRenderedPageBreak/>
        <w:t>6.1</w:t>
      </w:r>
      <w:r>
        <w:rPr>
          <w:noProof/>
        </w:rPr>
        <w:tab/>
        <w:t>Information Model definitions for Edge NRM</w:t>
      </w:r>
      <w:r>
        <w:rPr>
          <w:noProof/>
        </w:rPr>
        <w:tab/>
      </w:r>
      <w:r>
        <w:rPr>
          <w:noProof/>
        </w:rPr>
        <w:fldChar w:fldCharType="begin" w:fldLock="1"/>
      </w:r>
      <w:r>
        <w:rPr>
          <w:noProof/>
        </w:rPr>
        <w:instrText xml:space="preserve"> PAGEREF _Toc146025810 \h </w:instrText>
      </w:r>
      <w:r>
        <w:rPr>
          <w:noProof/>
        </w:rPr>
      </w:r>
      <w:r>
        <w:rPr>
          <w:noProof/>
        </w:rPr>
        <w:fldChar w:fldCharType="separate"/>
      </w:r>
      <w:r>
        <w:rPr>
          <w:noProof/>
        </w:rPr>
        <w:t>22</w:t>
      </w:r>
      <w:r>
        <w:rPr>
          <w:noProof/>
        </w:rPr>
        <w:fldChar w:fldCharType="end"/>
      </w:r>
    </w:p>
    <w:p w14:paraId="56D598DF" w14:textId="335D989D" w:rsidR="004C3CFB" w:rsidRDefault="004C3CFB">
      <w:pPr>
        <w:pStyle w:val="TOC3"/>
        <w:rPr>
          <w:rFonts w:asciiTheme="minorHAnsi" w:eastAsiaTheme="minorEastAsia" w:hAnsiTheme="minorHAnsi" w:cstheme="minorBidi"/>
          <w:noProof/>
          <w:sz w:val="22"/>
          <w:szCs w:val="22"/>
          <w:lang w:eastAsia="en-GB"/>
        </w:rPr>
      </w:pPr>
      <w:r>
        <w:rPr>
          <w:noProof/>
        </w:rPr>
        <w:t>6.1.1</w:t>
      </w:r>
      <w:r>
        <w:rPr>
          <w:noProof/>
        </w:rPr>
        <w:tab/>
        <w:t>Imported information entities and local labels</w:t>
      </w:r>
      <w:r>
        <w:rPr>
          <w:noProof/>
        </w:rPr>
        <w:tab/>
      </w:r>
      <w:r>
        <w:rPr>
          <w:noProof/>
        </w:rPr>
        <w:fldChar w:fldCharType="begin" w:fldLock="1"/>
      </w:r>
      <w:r>
        <w:rPr>
          <w:noProof/>
        </w:rPr>
        <w:instrText xml:space="preserve"> PAGEREF _Toc146025811 \h </w:instrText>
      </w:r>
      <w:r>
        <w:rPr>
          <w:noProof/>
        </w:rPr>
      </w:r>
      <w:r>
        <w:rPr>
          <w:noProof/>
        </w:rPr>
        <w:fldChar w:fldCharType="separate"/>
      </w:r>
      <w:r>
        <w:rPr>
          <w:noProof/>
        </w:rPr>
        <w:t>22</w:t>
      </w:r>
      <w:r>
        <w:rPr>
          <w:noProof/>
        </w:rPr>
        <w:fldChar w:fldCharType="end"/>
      </w:r>
    </w:p>
    <w:p w14:paraId="5B56901B" w14:textId="648F3846" w:rsidR="004C3CFB" w:rsidRDefault="004C3CFB">
      <w:pPr>
        <w:pStyle w:val="TOC2"/>
        <w:rPr>
          <w:rFonts w:asciiTheme="minorHAnsi" w:eastAsiaTheme="minorEastAsia" w:hAnsiTheme="minorHAnsi" w:cstheme="minorBidi"/>
          <w:noProof/>
          <w:sz w:val="22"/>
          <w:szCs w:val="22"/>
          <w:lang w:eastAsia="en-GB"/>
        </w:rPr>
      </w:pPr>
      <w:r>
        <w:rPr>
          <w:noProof/>
        </w:rPr>
        <w:t>6.2</w:t>
      </w:r>
      <w:r>
        <w:rPr>
          <w:noProof/>
        </w:rPr>
        <w:tab/>
        <w:t>Class diagram</w:t>
      </w:r>
      <w:r>
        <w:rPr>
          <w:noProof/>
        </w:rPr>
        <w:tab/>
      </w:r>
      <w:r>
        <w:rPr>
          <w:noProof/>
        </w:rPr>
        <w:fldChar w:fldCharType="begin" w:fldLock="1"/>
      </w:r>
      <w:r>
        <w:rPr>
          <w:noProof/>
        </w:rPr>
        <w:instrText xml:space="preserve"> PAGEREF _Toc146025812 \h </w:instrText>
      </w:r>
      <w:r>
        <w:rPr>
          <w:noProof/>
        </w:rPr>
      </w:r>
      <w:r>
        <w:rPr>
          <w:noProof/>
        </w:rPr>
        <w:fldChar w:fldCharType="separate"/>
      </w:r>
      <w:r>
        <w:rPr>
          <w:noProof/>
        </w:rPr>
        <w:t>23</w:t>
      </w:r>
      <w:r>
        <w:rPr>
          <w:noProof/>
        </w:rPr>
        <w:fldChar w:fldCharType="end"/>
      </w:r>
    </w:p>
    <w:p w14:paraId="22E347A2" w14:textId="4C58DFAA" w:rsidR="004C3CFB" w:rsidRDefault="004C3CFB">
      <w:pPr>
        <w:pStyle w:val="TOC3"/>
        <w:rPr>
          <w:rFonts w:asciiTheme="minorHAnsi" w:eastAsiaTheme="minorEastAsia" w:hAnsiTheme="minorHAnsi" w:cstheme="minorBidi"/>
          <w:noProof/>
          <w:sz w:val="22"/>
          <w:szCs w:val="22"/>
          <w:lang w:eastAsia="en-GB"/>
        </w:rPr>
      </w:pPr>
      <w:r>
        <w:rPr>
          <w:noProof/>
          <w:lang w:eastAsia="zh-CN"/>
        </w:rPr>
        <w:t>6.2.1</w:t>
      </w:r>
      <w:r>
        <w:rPr>
          <w:noProof/>
          <w:lang w:eastAsia="zh-CN"/>
        </w:rPr>
        <w:tab/>
        <w:t>Relationships</w:t>
      </w:r>
      <w:r>
        <w:rPr>
          <w:noProof/>
        </w:rPr>
        <w:tab/>
      </w:r>
      <w:r>
        <w:rPr>
          <w:noProof/>
        </w:rPr>
        <w:fldChar w:fldCharType="begin" w:fldLock="1"/>
      </w:r>
      <w:r>
        <w:rPr>
          <w:noProof/>
        </w:rPr>
        <w:instrText xml:space="preserve"> PAGEREF _Toc146025813 \h </w:instrText>
      </w:r>
      <w:r>
        <w:rPr>
          <w:noProof/>
        </w:rPr>
      </w:r>
      <w:r>
        <w:rPr>
          <w:noProof/>
        </w:rPr>
        <w:fldChar w:fldCharType="separate"/>
      </w:r>
      <w:r>
        <w:rPr>
          <w:noProof/>
        </w:rPr>
        <w:t>23</w:t>
      </w:r>
      <w:r>
        <w:rPr>
          <w:noProof/>
        </w:rPr>
        <w:fldChar w:fldCharType="end"/>
      </w:r>
    </w:p>
    <w:p w14:paraId="043FD3F1" w14:textId="2AF47202" w:rsidR="004C3CFB" w:rsidRDefault="004C3CFB">
      <w:pPr>
        <w:pStyle w:val="TOC3"/>
        <w:rPr>
          <w:rFonts w:asciiTheme="minorHAnsi" w:eastAsiaTheme="minorEastAsia" w:hAnsiTheme="minorHAnsi" w:cstheme="minorBidi"/>
          <w:noProof/>
          <w:sz w:val="22"/>
          <w:szCs w:val="22"/>
          <w:lang w:eastAsia="en-GB"/>
        </w:rPr>
      </w:pPr>
      <w:r>
        <w:rPr>
          <w:noProof/>
          <w:lang w:eastAsia="zh-CN"/>
        </w:rPr>
        <w:t>6.2.2</w:t>
      </w:r>
      <w:r>
        <w:rPr>
          <w:noProof/>
          <w:lang w:eastAsia="zh-CN"/>
        </w:rPr>
        <w:tab/>
        <w:t>Inheritance</w:t>
      </w:r>
      <w:r>
        <w:rPr>
          <w:noProof/>
        </w:rPr>
        <w:tab/>
      </w:r>
      <w:r>
        <w:rPr>
          <w:noProof/>
        </w:rPr>
        <w:fldChar w:fldCharType="begin" w:fldLock="1"/>
      </w:r>
      <w:r>
        <w:rPr>
          <w:noProof/>
        </w:rPr>
        <w:instrText xml:space="preserve"> PAGEREF _Toc146025814 \h </w:instrText>
      </w:r>
      <w:r>
        <w:rPr>
          <w:noProof/>
        </w:rPr>
      </w:r>
      <w:r>
        <w:rPr>
          <w:noProof/>
        </w:rPr>
        <w:fldChar w:fldCharType="separate"/>
      </w:r>
      <w:r>
        <w:rPr>
          <w:noProof/>
        </w:rPr>
        <w:t>24</w:t>
      </w:r>
      <w:r>
        <w:rPr>
          <w:noProof/>
        </w:rPr>
        <w:fldChar w:fldCharType="end"/>
      </w:r>
    </w:p>
    <w:p w14:paraId="1FB27FF9" w14:textId="0838F0C1" w:rsidR="004C3CFB" w:rsidRDefault="004C3CFB">
      <w:pPr>
        <w:pStyle w:val="TOC2"/>
        <w:rPr>
          <w:rFonts w:asciiTheme="minorHAnsi" w:eastAsiaTheme="minorEastAsia" w:hAnsiTheme="minorHAnsi" w:cstheme="minorBidi"/>
          <w:noProof/>
          <w:sz w:val="22"/>
          <w:szCs w:val="22"/>
          <w:lang w:eastAsia="en-GB"/>
        </w:rPr>
      </w:pPr>
      <w:r>
        <w:rPr>
          <w:noProof/>
        </w:rPr>
        <w:t>6.3</w:t>
      </w:r>
      <w:r>
        <w:rPr>
          <w:noProof/>
        </w:rPr>
        <w:tab/>
        <w:t>Class definition</w:t>
      </w:r>
      <w:r>
        <w:rPr>
          <w:noProof/>
        </w:rPr>
        <w:tab/>
      </w:r>
      <w:r>
        <w:rPr>
          <w:noProof/>
        </w:rPr>
        <w:fldChar w:fldCharType="begin" w:fldLock="1"/>
      </w:r>
      <w:r>
        <w:rPr>
          <w:noProof/>
        </w:rPr>
        <w:instrText xml:space="preserve"> PAGEREF _Toc146025815 \h </w:instrText>
      </w:r>
      <w:r>
        <w:rPr>
          <w:noProof/>
        </w:rPr>
      </w:r>
      <w:r>
        <w:rPr>
          <w:noProof/>
        </w:rPr>
        <w:fldChar w:fldCharType="separate"/>
      </w:r>
      <w:r>
        <w:rPr>
          <w:noProof/>
        </w:rPr>
        <w:t>25</w:t>
      </w:r>
      <w:r>
        <w:rPr>
          <w:noProof/>
        </w:rPr>
        <w:fldChar w:fldCharType="end"/>
      </w:r>
    </w:p>
    <w:p w14:paraId="1DE42882" w14:textId="016B88FA" w:rsidR="004C3CFB" w:rsidRDefault="004C3CFB">
      <w:pPr>
        <w:pStyle w:val="TOC3"/>
        <w:rPr>
          <w:rFonts w:asciiTheme="minorHAnsi" w:eastAsiaTheme="minorEastAsia" w:hAnsiTheme="minorHAnsi" w:cstheme="minorBidi"/>
          <w:noProof/>
          <w:sz w:val="22"/>
          <w:szCs w:val="22"/>
          <w:lang w:eastAsia="en-GB"/>
        </w:rPr>
      </w:pPr>
      <w:r>
        <w:rPr>
          <w:noProof/>
          <w:lang w:eastAsia="zh-CN"/>
        </w:rPr>
        <w:t>6.3.1</w:t>
      </w:r>
      <w:r>
        <w:rPr>
          <w:noProof/>
        </w:rPr>
        <w:tab/>
      </w:r>
      <w:r>
        <w:rPr>
          <w:noProof/>
          <w:lang w:eastAsia="zh-CN"/>
        </w:rPr>
        <w:t>EASFunction</w:t>
      </w:r>
      <w:r>
        <w:rPr>
          <w:noProof/>
        </w:rPr>
        <w:tab/>
      </w:r>
      <w:r>
        <w:rPr>
          <w:noProof/>
        </w:rPr>
        <w:fldChar w:fldCharType="begin" w:fldLock="1"/>
      </w:r>
      <w:r>
        <w:rPr>
          <w:noProof/>
        </w:rPr>
        <w:instrText xml:space="preserve"> PAGEREF _Toc146025816 \h </w:instrText>
      </w:r>
      <w:r>
        <w:rPr>
          <w:noProof/>
        </w:rPr>
      </w:r>
      <w:r>
        <w:rPr>
          <w:noProof/>
        </w:rPr>
        <w:fldChar w:fldCharType="separate"/>
      </w:r>
      <w:r>
        <w:rPr>
          <w:noProof/>
        </w:rPr>
        <w:t>25</w:t>
      </w:r>
      <w:r>
        <w:rPr>
          <w:noProof/>
        </w:rPr>
        <w:fldChar w:fldCharType="end"/>
      </w:r>
    </w:p>
    <w:p w14:paraId="54F2CDC7" w14:textId="6D9796BA" w:rsidR="004C3CFB" w:rsidRDefault="004C3CFB">
      <w:pPr>
        <w:pStyle w:val="TOC4"/>
        <w:rPr>
          <w:rFonts w:asciiTheme="minorHAnsi" w:eastAsiaTheme="minorEastAsia" w:hAnsiTheme="minorHAnsi" w:cstheme="minorBidi"/>
          <w:noProof/>
          <w:sz w:val="22"/>
          <w:szCs w:val="22"/>
          <w:lang w:eastAsia="en-GB"/>
        </w:rPr>
      </w:pPr>
      <w:r>
        <w:rPr>
          <w:noProof/>
        </w:rPr>
        <w:t>6.3.1.1</w:t>
      </w:r>
      <w:r>
        <w:rPr>
          <w:noProof/>
        </w:rPr>
        <w:tab/>
        <w:t>Definition</w:t>
      </w:r>
      <w:r>
        <w:rPr>
          <w:noProof/>
        </w:rPr>
        <w:tab/>
      </w:r>
      <w:r>
        <w:rPr>
          <w:noProof/>
        </w:rPr>
        <w:fldChar w:fldCharType="begin" w:fldLock="1"/>
      </w:r>
      <w:r>
        <w:rPr>
          <w:noProof/>
        </w:rPr>
        <w:instrText xml:space="preserve"> PAGEREF _Toc146025817 \h </w:instrText>
      </w:r>
      <w:r>
        <w:rPr>
          <w:noProof/>
        </w:rPr>
      </w:r>
      <w:r>
        <w:rPr>
          <w:noProof/>
        </w:rPr>
        <w:fldChar w:fldCharType="separate"/>
      </w:r>
      <w:r>
        <w:rPr>
          <w:noProof/>
        </w:rPr>
        <w:t>25</w:t>
      </w:r>
      <w:r>
        <w:rPr>
          <w:noProof/>
        </w:rPr>
        <w:fldChar w:fldCharType="end"/>
      </w:r>
    </w:p>
    <w:p w14:paraId="01CD413C" w14:textId="3A94305D" w:rsidR="004C3CFB" w:rsidRDefault="004C3CFB">
      <w:pPr>
        <w:pStyle w:val="TOC4"/>
        <w:rPr>
          <w:rFonts w:asciiTheme="minorHAnsi" w:eastAsiaTheme="minorEastAsia" w:hAnsiTheme="minorHAnsi" w:cstheme="minorBidi"/>
          <w:noProof/>
          <w:sz w:val="22"/>
          <w:szCs w:val="22"/>
          <w:lang w:eastAsia="en-GB"/>
        </w:rPr>
      </w:pPr>
      <w:r>
        <w:rPr>
          <w:noProof/>
        </w:rPr>
        <w:t>6.3.1.2</w:t>
      </w:r>
      <w:r>
        <w:rPr>
          <w:noProof/>
        </w:rPr>
        <w:tab/>
        <w:t>Attributes</w:t>
      </w:r>
      <w:r>
        <w:rPr>
          <w:noProof/>
        </w:rPr>
        <w:tab/>
      </w:r>
      <w:r>
        <w:rPr>
          <w:noProof/>
        </w:rPr>
        <w:fldChar w:fldCharType="begin" w:fldLock="1"/>
      </w:r>
      <w:r>
        <w:rPr>
          <w:noProof/>
        </w:rPr>
        <w:instrText xml:space="preserve"> PAGEREF _Toc146025818 \h </w:instrText>
      </w:r>
      <w:r>
        <w:rPr>
          <w:noProof/>
        </w:rPr>
      </w:r>
      <w:r>
        <w:rPr>
          <w:noProof/>
        </w:rPr>
        <w:fldChar w:fldCharType="separate"/>
      </w:r>
      <w:r>
        <w:rPr>
          <w:noProof/>
        </w:rPr>
        <w:t>25</w:t>
      </w:r>
      <w:r>
        <w:rPr>
          <w:noProof/>
        </w:rPr>
        <w:fldChar w:fldCharType="end"/>
      </w:r>
    </w:p>
    <w:p w14:paraId="3A4C4A87" w14:textId="114D6F0B" w:rsidR="004C3CFB" w:rsidRDefault="004C3CFB">
      <w:pPr>
        <w:pStyle w:val="TOC4"/>
        <w:rPr>
          <w:rFonts w:asciiTheme="minorHAnsi" w:eastAsiaTheme="minorEastAsia" w:hAnsiTheme="minorHAnsi" w:cstheme="minorBidi"/>
          <w:noProof/>
          <w:sz w:val="22"/>
          <w:szCs w:val="22"/>
          <w:lang w:eastAsia="en-GB"/>
        </w:rPr>
      </w:pPr>
      <w:r>
        <w:rPr>
          <w:noProof/>
        </w:rPr>
        <w:t>6.3.1.3</w:t>
      </w:r>
      <w:r>
        <w:rPr>
          <w:noProof/>
        </w:rPr>
        <w:tab/>
        <w:t>Attribute constraints</w:t>
      </w:r>
      <w:r>
        <w:rPr>
          <w:noProof/>
        </w:rPr>
        <w:tab/>
      </w:r>
      <w:r>
        <w:rPr>
          <w:noProof/>
        </w:rPr>
        <w:fldChar w:fldCharType="begin" w:fldLock="1"/>
      </w:r>
      <w:r>
        <w:rPr>
          <w:noProof/>
        </w:rPr>
        <w:instrText xml:space="preserve"> PAGEREF _Toc146025819 \h </w:instrText>
      </w:r>
      <w:r>
        <w:rPr>
          <w:noProof/>
        </w:rPr>
      </w:r>
      <w:r>
        <w:rPr>
          <w:noProof/>
        </w:rPr>
        <w:fldChar w:fldCharType="separate"/>
      </w:r>
      <w:r>
        <w:rPr>
          <w:noProof/>
        </w:rPr>
        <w:t>25</w:t>
      </w:r>
      <w:r>
        <w:rPr>
          <w:noProof/>
        </w:rPr>
        <w:fldChar w:fldCharType="end"/>
      </w:r>
    </w:p>
    <w:p w14:paraId="1BD3EB93" w14:textId="24C15190" w:rsidR="004C3CFB" w:rsidRDefault="004C3CFB">
      <w:pPr>
        <w:pStyle w:val="TOC4"/>
        <w:rPr>
          <w:rFonts w:asciiTheme="minorHAnsi" w:eastAsiaTheme="minorEastAsia" w:hAnsiTheme="minorHAnsi" w:cstheme="minorBidi"/>
          <w:noProof/>
          <w:sz w:val="22"/>
          <w:szCs w:val="22"/>
          <w:lang w:eastAsia="en-GB"/>
        </w:rPr>
      </w:pPr>
      <w:r>
        <w:rPr>
          <w:noProof/>
          <w:lang w:eastAsia="zh-CN"/>
        </w:rPr>
        <w:t>6.3.1.</w:t>
      </w:r>
      <w:r>
        <w:rPr>
          <w:noProof/>
        </w:rPr>
        <w:t>4</w:t>
      </w:r>
      <w:r>
        <w:rPr>
          <w:noProof/>
        </w:rPr>
        <w:tab/>
        <w:t>Notifications</w:t>
      </w:r>
      <w:r>
        <w:rPr>
          <w:noProof/>
        </w:rPr>
        <w:tab/>
      </w:r>
      <w:r>
        <w:rPr>
          <w:noProof/>
        </w:rPr>
        <w:fldChar w:fldCharType="begin" w:fldLock="1"/>
      </w:r>
      <w:r>
        <w:rPr>
          <w:noProof/>
        </w:rPr>
        <w:instrText xml:space="preserve"> PAGEREF _Toc146025820 \h </w:instrText>
      </w:r>
      <w:r>
        <w:rPr>
          <w:noProof/>
        </w:rPr>
      </w:r>
      <w:r>
        <w:rPr>
          <w:noProof/>
        </w:rPr>
        <w:fldChar w:fldCharType="separate"/>
      </w:r>
      <w:r>
        <w:rPr>
          <w:noProof/>
        </w:rPr>
        <w:t>25</w:t>
      </w:r>
      <w:r>
        <w:rPr>
          <w:noProof/>
        </w:rPr>
        <w:fldChar w:fldCharType="end"/>
      </w:r>
    </w:p>
    <w:p w14:paraId="2C01184E" w14:textId="74012BE0" w:rsidR="004C3CFB" w:rsidRDefault="004C3CFB">
      <w:pPr>
        <w:pStyle w:val="TOC3"/>
        <w:rPr>
          <w:rFonts w:asciiTheme="minorHAnsi" w:eastAsiaTheme="minorEastAsia" w:hAnsiTheme="minorHAnsi" w:cstheme="minorBidi"/>
          <w:noProof/>
          <w:sz w:val="22"/>
          <w:szCs w:val="22"/>
          <w:lang w:eastAsia="en-GB"/>
        </w:rPr>
      </w:pPr>
      <w:r>
        <w:rPr>
          <w:noProof/>
          <w:lang w:eastAsia="zh-CN"/>
        </w:rPr>
        <w:t>6.3.2</w:t>
      </w:r>
      <w:r>
        <w:rPr>
          <w:noProof/>
        </w:rPr>
        <w:tab/>
      </w:r>
      <w:r>
        <w:rPr>
          <w:noProof/>
          <w:lang w:eastAsia="zh-CN"/>
        </w:rPr>
        <w:t>EASRequirements</w:t>
      </w:r>
      <w:r>
        <w:rPr>
          <w:noProof/>
        </w:rPr>
        <w:tab/>
      </w:r>
      <w:r>
        <w:rPr>
          <w:noProof/>
        </w:rPr>
        <w:fldChar w:fldCharType="begin" w:fldLock="1"/>
      </w:r>
      <w:r>
        <w:rPr>
          <w:noProof/>
        </w:rPr>
        <w:instrText xml:space="preserve"> PAGEREF _Toc146025821 \h </w:instrText>
      </w:r>
      <w:r>
        <w:rPr>
          <w:noProof/>
        </w:rPr>
      </w:r>
      <w:r>
        <w:rPr>
          <w:noProof/>
        </w:rPr>
        <w:fldChar w:fldCharType="separate"/>
      </w:r>
      <w:r>
        <w:rPr>
          <w:noProof/>
        </w:rPr>
        <w:t>25</w:t>
      </w:r>
      <w:r>
        <w:rPr>
          <w:noProof/>
        </w:rPr>
        <w:fldChar w:fldCharType="end"/>
      </w:r>
    </w:p>
    <w:p w14:paraId="410E4120" w14:textId="374213EC" w:rsidR="004C3CFB" w:rsidRDefault="004C3CFB">
      <w:pPr>
        <w:pStyle w:val="TOC4"/>
        <w:rPr>
          <w:rFonts w:asciiTheme="minorHAnsi" w:eastAsiaTheme="minorEastAsia" w:hAnsiTheme="minorHAnsi" w:cstheme="minorBidi"/>
          <w:noProof/>
          <w:sz w:val="22"/>
          <w:szCs w:val="22"/>
          <w:lang w:eastAsia="en-GB"/>
        </w:rPr>
      </w:pPr>
      <w:r>
        <w:rPr>
          <w:noProof/>
        </w:rPr>
        <w:t>6.3.2.1</w:t>
      </w:r>
      <w:r>
        <w:rPr>
          <w:noProof/>
        </w:rPr>
        <w:tab/>
        <w:t>Definition</w:t>
      </w:r>
      <w:r>
        <w:rPr>
          <w:noProof/>
        </w:rPr>
        <w:tab/>
      </w:r>
      <w:r>
        <w:rPr>
          <w:noProof/>
        </w:rPr>
        <w:fldChar w:fldCharType="begin" w:fldLock="1"/>
      </w:r>
      <w:r>
        <w:rPr>
          <w:noProof/>
        </w:rPr>
        <w:instrText xml:space="preserve"> PAGEREF _Toc146025822 \h </w:instrText>
      </w:r>
      <w:r>
        <w:rPr>
          <w:noProof/>
        </w:rPr>
      </w:r>
      <w:r>
        <w:rPr>
          <w:noProof/>
        </w:rPr>
        <w:fldChar w:fldCharType="separate"/>
      </w:r>
      <w:r>
        <w:rPr>
          <w:noProof/>
        </w:rPr>
        <w:t>25</w:t>
      </w:r>
      <w:r>
        <w:rPr>
          <w:noProof/>
        </w:rPr>
        <w:fldChar w:fldCharType="end"/>
      </w:r>
    </w:p>
    <w:p w14:paraId="5AE54BD4" w14:textId="56AF7AAE" w:rsidR="004C3CFB" w:rsidRDefault="004C3CFB">
      <w:pPr>
        <w:pStyle w:val="TOC4"/>
        <w:rPr>
          <w:rFonts w:asciiTheme="minorHAnsi" w:eastAsiaTheme="minorEastAsia" w:hAnsiTheme="minorHAnsi" w:cstheme="minorBidi"/>
          <w:noProof/>
          <w:sz w:val="22"/>
          <w:szCs w:val="22"/>
          <w:lang w:eastAsia="en-GB"/>
        </w:rPr>
      </w:pPr>
      <w:r>
        <w:rPr>
          <w:noProof/>
        </w:rPr>
        <w:t>6.3.2.2</w:t>
      </w:r>
      <w:r>
        <w:rPr>
          <w:noProof/>
        </w:rPr>
        <w:tab/>
        <w:t>Attributes</w:t>
      </w:r>
      <w:r>
        <w:rPr>
          <w:noProof/>
        </w:rPr>
        <w:tab/>
      </w:r>
      <w:r>
        <w:rPr>
          <w:noProof/>
        </w:rPr>
        <w:fldChar w:fldCharType="begin" w:fldLock="1"/>
      </w:r>
      <w:r>
        <w:rPr>
          <w:noProof/>
        </w:rPr>
        <w:instrText xml:space="preserve"> PAGEREF _Toc146025823 \h </w:instrText>
      </w:r>
      <w:r>
        <w:rPr>
          <w:noProof/>
        </w:rPr>
      </w:r>
      <w:r>
        <w:rPr>
          <w:noProof/>
        </w:rPr>
        <w:fldChar w:fldCharType="separate"/>
      </w:r>
      <w:r>
        <w:rPr>
          <w:noProof/>
        </w:rPr>
        <w:t>26</w:t>
      </w:r>
      <w:r>
        <w:rPr>
          <w:noProof/>
        </w:rPr>
        <w:fldChar w:fldCharType="end"/>
      </w:r>
    </w:p>
    <w:p w14:paraId="299AF0BD" w14:textId="17298669" w:rsidR="004C3CFB" w:rsidRDefault="004C3CFB">
      <w:pPr>
        <w:pStyle w:val="TOC4"/>
        <w:rPr>
          <w:rFonts w:asciiTheme="minorHAnsi" w:eastAsiaTheme="minorEastAsia" w:hAnsiTheme="minorHAnsi" w:cstheme="minorBidi"/>
          <w:noProof/>
          <w:sz w:val="22"/>
          <w:szCs w:val="22"/>
          <w:lang w:eastAsia="en-GB"/>
        </w:rPr>
      </w:pPr>
      <w:r>
        <w:rPr>
          <w:noProof/>
        </w:rPr>
        <w:t>6.3.2.3</w:t>
      </w:r>
      <w:r>
        <w:rPr>
          <w:noProof/>
        </w:rPr>
        <w:tab/>
        <w:t>Attribute constraints</w:t>
      </w:r>
      <w:r>
        <w:rPr>
          <w:noProof/>
        </w:rPr>
        <w:tab/>
      </w:r>
      <w:r>
        <w:rPr>
          <w:noProof/>
        </w:rPr>
        <w:fldChar w:fldCharType="begin" w:fldLock="1"/>
      </w:r>
      <w:r>
        <w:rPr>
          <w:noProof/>
        </w:rPr>
        <w:instrText xml:space="preserve"> PAGEREF _Toc146025824 \h </w:instrText>
      </w:r>
      <w:r>
        <w:rPr>
          <w:noProof/>
        </w:rPr>
      </w:r>
      <w:r>
        <w:rPr>
          <w:noProof/>
        </w:rPr>
        <w:fldChar w:fldCharType="separate"/>
      </w:r>
      <w:r>
        <w:rPr>
          <w:noProof/>
        </w:rPr>
        <w:t>26</w:t>
      </w:r>
      <w:r>
        <w:rPr>
          <w:noProof/>
        </w:rPr>
        <w:fldChar w:fldCharType="end"/>
      </w:r>
    </w:p>
    <w:p w14:paraId="38124BA4" w14:textId="232D193D" w:rsidR="004C3CFB" w:rsidRDefault="004C3CFB">
      <w:pPr>
        <w:pStyle w:val="TOC4"/>
        <w:rPr>
          <w:rFonts w:asciiTheme="minorHAnsi" w:eastAsiaTheme="minorEastAsia" w:hAnsiTheme="minorHAnsi" w:cstheme="minorBidi"/>
          <w:noProof/>
          <w:sz w:val="22"/>
          <w:szCs w:val="22"/>
          <w:lang w:eastAsia="en-GB"/>
        </w:rPr>
      </w:pPr>
      <w:r>
        <w:rPr>
          <w:noProof/>
          <w:lang w:eastAsia="zh-CN"/>
        </w:rPr>
        <w:t>6.3.2.</w:t>
      </w:r>
      <w:r>
        <w:rPr>
          <w:noProof/>
        </w:rPr>
        <w:t>4</w:t>
      </w:r>
      <w:r>
        <w:rPr>
          <w:noProof/>
        </w:rPr>
        <w:tab/>
        <w:t>Notifications</w:t>
      </w:r>
      <w:r>
        <w:rPr>
          <w:noProof/>
        </w:rPr>
        <w:tab/>
      </w:r>
      <w:r>
        <w:rPr>
          <w:noProof/>
        </w:rPr>
        <w:fldChar w:fldCharType="begin" w:fldLock="1"/>
      </w:r>
      <w:r>
        <w:rPr>
          <w:noProof/>
        </w:rPr>
        <w:instrText xml:space="preserve"> PAGEREF _Toc146025825 \h </w:instrText>
      </w:r>
      <w:r>
        <w:rPr>
          <w:noProof/>
        </w:rPr>
      </w:r>
      <w:r>
        <w:rPr>
          <w:noProof/>
        </w:rPr>
        <w:fldChar w:fldCharType="separate"/>
      </w:r>
      <w:r>
        <w:rPr>
          <w:noProof/>
        </w:rPr>
        <w:t>26</w:t>
      </w:r>
      <w:r>
        <w:rPr>
          <w:noProof/>
        </w:rPr>
        <w:fldChar w:fldCharType="end"/>
      </w:r>
    </w:p>
    <w:p w14:paraId="30ECA945" w14:textId="01523791" w:rsidR="004C3CFB" w:rsidRDefault="004C3CFB">
      <w:pPr>
        <w:pStyle w:val="TOC3"/>
        <w:rPr>
          <w:rFonts w:asciiTheme="minorHAnsi" w:eastAsiaTheme="minorEastAsia" w:hAnsiTheme="minorHAnsi" w:cstheme="minorBidi"/>
          <w:noProof/>
          <w:sz w:val="22"/>
          <w:szCs w:val="22"/>
          <w:lang w:eastAsia="en-GB"/>
        </w:rPr>
      </w:pPr>
      <w:r>
        <w:rPr>
          <w:noProof/>
          <w:lang w:eastAsia="zh-CN"/>
        </w:rPr>
        <w:t>6.3.3</w:t>
      </w:r>
      <w:r>
        <w:rPr>
          <w:noProof/>
        </w:rPr>
        <w:tab/>
      </w:r>
      <w:r>
        <w:rPr>
          <w:noProof/>
          <w:lang w:eastAsia="zh-CN"/>
        </w:rPr>
        <w:t>ServingLocation &lt;&lt;dataType&gt;&gt;</w:t>
      </w:r>
      <w:r>
        <w:rPr>
          <w:noProof/>
        </w:rPr>
        <w:tab/>
      </w:r>
      <w:r>
        <w:rPr>
          <w:noProof/>
        </w:rPr>
        <w:fldChar w:fldCharType="begin" w:fldLock="1"/>
      </w:r>
      <w:r>
        <w:rPr>
          <w:noProof/>
        </w:rPr>
        <w:instrText xml:space="preserve"> PAGEREF _Toc146025826 \h </w:instrText>
      </w:r>
      <w:r>
        <w:rPr>
          <w:noProof/>
        </w:rPr>
      </w:r>
      <w:r>
        <w:rPr>
          <w:noProof/>
        </w:rPr>
        <w:fldChar w:fldCharType="separate"/>
      </w:r>
      <w:r>
        <w:rPr>
          <w:noProof/>
        </w:rPr>
        <w:t>26</w:t>
      </w:r>
      <w:r>
        <w:rPr>
          <w:noProof/>
        </w:rPr>
        <w:fldChar w:fldCharType="end"/>
      </w:r>
    </w:p>
    <w:p w14:paraId="02269BFB" w14:textId="4F2DD390" w:rsidR="004C3CFB" w:rsidRDefault="004C3CFB">
      <w:pPr>
        <w:pStyle w:val="TOC4"/>
        <w:rPr>
          <w:rFonts w:asciiTheme="minorHAnsi" w:eastAsiaTheme="minorEastAsia" w:hAnsiTheme="minorHAnsi" w:cstheme="minorBidi"/>
          <w:noProof/>
          <w:sz w:val="22"/>
          <w:szCs w:val="22"/>
          <w:lang w:eastAsia="en-GB"/>
        </w:rPr>
      </w:pPr>
      <w:r>
        <w:rPr>
          <w:noProof/>
        </w:rPr>
        <w:t>6.3.3.1</w:t>
      </w:r>
      <w:r>
        <w:rPr>
          <w:noProof/>
        </w:rPr>
        <w:tab/>
        <w:t>Definition</w:t>
      </w:r>
      <w:r>
        <w:rPr>
          <w:noProof/>
        </w:rPr>
        <w:tab/>
      </w:r>
      <w:r>
        <w:rPr>
          <w:noProof/>
        </w:rPr>
        <w:fldChar w:fldCharType="begin" w:fldLock="1"/>
      </w:r>
      <w:r>
        <w:rPr>
          <w:noProof/>
        </w:rPr>
        <w:instrText xml:space="preserve"> PAGEREF _Toc146025827 \h </w:instrText>
      </w:r>
      <w:r>
        <w:rPr>
          <w:noProof/>
        </w:rPr>
      </w:r>
      <w:r>
        <w:rPr>
          <w:noProof/>
        </w:rPr>
        <w:fldChar w:fldCharType="separate"/>
      </w:r>
      <w:r>
        <w:rPr>
          <w:noProof/>
        </w:rPr>
        <w:t>26</w:t>
      </w:r>
      <w:r>
        <w:rPr>
          <w:noProof/>
        </w:rPr>
        <w:fldChar w:fldCharType="end"/>
      </w:r>
    </w:p>
    <w:p w14:paraId="1E3A8C7B" w14:textId="15368736" w:rsidR="004C3CFB" w:rsidRDefault="004C3CFB">
      <w:pPr>
        <w:pStyle w:val="TOC4"/>
        <w:rPr>
          <w:rFonts w:asciiTheme="minorHAnsi" w:eastAsiaTheme="minorEastAsia" w:hAnsiTheme="minorHAnsi" w:cstheme="minorBidi"/>
          <w:noProof/>
          <w:sz w:val="22"/>
          <w:szCs w:val="22"/>
          <w:lang w:eastAsia="en-GB"/>
        </w:rPr>
      </w:pPr>
      <w:r>
        <w:rPr>
          <w:noProof/>
        </w:rPr>
        <w:t>6.3.3.2</w:t>
      </w:r>
      <w:r>
        <w:rPr>
          <w:noProof/>
        </w:rPr>
        <w:tab/>
        <w:t>Attributes</w:t>
      </w:r>
      <w:r>
        <w:rPr>
          <w:noProof/>
        </w:rPr>
        <w:tab/>
      </w:r>
      <w:r>
        <w:rPr>
          <w:noProof/>
        </w:rPr>
        <w:fldChar w:fldCharType="begin" w:fldLock="1"/>
      </w:r>
      <w:r>
        <w:rPr>
          <w:noProof/>
        </w:rPr>
        <w:instrText xml:space="preserve"> PAGEREF _Toc146025828 \h </w:instrText>
      </w:r>
      <w:r>
        <w:rPr>
          <w:noProof/>
        </w:rPr>
      </w:r>
      <w:r>
        <w:rPr>
          <w:noProof/>
        </w:rPr>
        <w:fldChar w:fldCharType="separate"/>
      </w:r>
      <w:r>
        <w:rPr>
          <w:noProof/>
        </w:rPr>
        <w:t>26</w:t>
      </w:r>
      <w:r>
        <w:rPr>
          <w:noProof/>
        </w:rPr>
        <w:fldChar w:fldCharType="end"/>
      </w:r>
    </w:p>
    <w:p w14:paraId="472C092D" w14:textId="7AA50B7D" w:rsidR="004C3CFB" w:rsidRDefault="004C3CFB">
      <w:pPr>
        <w:pStyle w:val="TOC4"/>
        <w:rPr>
          <w:rFonts w:asciiTheme="minorHAnsi" w:eastAsiaTheme="minorEastAsia" w:hAnsiTheme="minorHAnsi" w:cstheme="minorBidi"/>
          <w:noProof/>
          <w:sz w:val="22"/>
          <w:szCs w:val="22"/>
          <w:lang w:eastAsia="en-GB"/>
        </w:rPr>
      </w:pPr>
      <w:r>
        <w:rPr>
          <w:noProof/>
        </w:rPr>
        <w:t>6.3.3.3</w:t>
      </w:r>
      <w:r>
        <w:rPr>
          <w:noProof/>
        </w:rPr>
        <w:tab/>
        <w:t>Attribute constraints</w:t>
      </w:r>
      <w:r>
        <w:rPr>
          <w:noProof/>
        </w:rPr>
        <w:tab/>
      </w:r>
      <w:r>
        <w:rPr>
          <w:noProof/>
        </w:rPr>
        <w:fldChar w:fldCharType="begin" w:fldLock="1"/>
      </w:r>
      <w:r>
        <w:rPr>
          <w:noProof/>
        </w:rPr>
        <w:instrText xml:space="preserve"> PAGEREF _Toc146025829 \h </w:instrText>
      </w:r>
      <w:r>
        <w:rPr>
          <w:noProof/>
        </w:rPr>
      </w:r>
      <w:r>
        <w:rPr>
          <w:noProof/>
        </w:rPr>
        <w:fldChar w:fldCharType="separate"/>
      </w:r>
      <w:r>
        <w:rPr>
          <w:noProof/>
        </w:rPr>
        <w:t>26</w:t>
      </w:r>
      <w:r>
        <w:rPr>
          <w:noProof/>
        </w:rPr>
        <w:fldChar w:fldCharType="end"/>
      </w:r>
    </w:p>
    <w:p w14:paraId="7F68E08E" w14:textId="0F43C61B" w:rsidR="004C3CFB" w:rsidRDefault="004C3CFB">
      <w:pPr>
        <w:pStyle w:val="TOC4"/>
        <w:rPr>
          <w:rFonts w:asciiTheme="minorHAnsi" w:eastAsiaTheme="minorEastAsia" w:hAnsiTheme="minorHAnsi" w:cstheme="minorBidi"/>
          <w:noProof/>
          <w:sz w:val="22"/>
          <w:szCs w:val="22"/>
          <w:lang w:eastAsia="en-GB"/>
        </w:rPr>
      </w:pPr>
      <w:r>
        <w:rPr>
          <w:noProof/>
          <w:lang w:eastAsia="zh-CN"/>
        </w:rPr>
        <w:t>6.3.3.</w:t>
      </w:r>
      <w:r>
        <w:rPr>
          <w:noProof/>
        </w:rPr>
        <w:t>4</w:t>
      </w:r>
      <w:r>
        <w:rPr>
          <w:noProof/>
        </w:rPr>
        <w:tab/>
        <w:t>Notifications</w:t>
      </w:r>
      <w:r>
        <w:rPr>
          <w:noProof/>
        </w:rPr>
        <w:tab/>
      </w:r>
      <w:r>
        <w:rPr>
          <w:noProof/>
        </w:rPr>
        <w:fldChar w:fldCharType="begin" w:fldLock="1"/>
      </w:r>
      <w:r>
        <w:rPr>
          <w:noProof/>
        </w:rPr>
        <w:instrText xml:space="preserve"> PAGEREF _Toc146025830 \h </w:instrText>
      </w:r>
      <w:r>
        <w:rPr>
          <w:noProof/>
        </w:rPr>
      </w:r>
      <w:r>
        <w:rPr>
          <w:noProof/>
        </w:rPr>
        <w:fldChar w:fldCharType="separate"/>
      </w:r>
      <w:r>
        <w:rPr>
          <w:noProof/>
        </w:rPr>
        <w:t>26</w:t>
      </w:r>
      <w:r>
        <w:rPr>
          <w:noProof/>
        </w:rPr>
        <w:fldChar w:fldCharType="end"/>
      </w:r>
    </w:p>
    <w:p w14:paraId="757BA649" w14:textId="72C8CAA1" w:rsidR="004C3CFB" w:rsidRDefault="004C3CFB">
      <w:pPr>
        <w:pStyle w:val="TOC3"/>
        <w:rPr>
          <w:rFonts w:asciiTheme="minorHAnsi" w:eastAsiaTheme="minorEastAsia" w:hAnsiTheme="minorHAnsi" w:cstheme="minorBidi"/>
          <w:noProof/>
          <w:sz w:val="22"/>
          <w:szCs w:val="22"/>
          <w:lang w:eastAsia="en-GB"/>
        </w:rPr>
      </w:pPr>
      <w:r>
        <w:rPr>
          <w:noProof/>
          <w:lang w:eastAsia="zh-CN"/>
        </w:rPr>
        <w:t>6.3.4</w:t>
      </w:r>
      <w:r>
        <w:rPr>
          <w:noProof/>
          <w:lang w:eastAsia="zh-CN"/>
        </w:rPr>
        <w:tab/>
        <w:t>GeoLoc &lt;&lt;dataType&gt;&gt;</w:t>
      </w:r>
      <w:r>
        <w:rPr>
          <w:noProof/>
        </w:rPr>
        <w:tab/>
      </w:r>
      <w:r>
        <w:rPr>
          <w:noProof/>
        </w:rPr>
        <w:fldChar w:fldCharType="begin" w:fldLock="1"/>
      </w:r>
      <w:r>
        <w:rPr>
          <w:noProof/>
        </w:rPr>
        <w:instrText xml:space="preserve"> PAGEREF _Toc146025831 \h </w:instrText>
      </w:r>
      <w:r>
        <w:rPr>
          <w:noProof/>
        </w:rPr>
      </w:r>
      <w:r>
        <w:rPr>
          <w:noProof/>
        </w:rPr>
        <w:fldChar w:fldCharType="separate"/>
      </w:r>
      <w:r>
        <w:rPr>
          <w:noProof/>
        </w:rPr>
        <w:t>27</w:t>
      </w:r>
      <w:r>
        <w:rPr>
          <w:noProof/>
        </w:rPr>
        <w:fldChar w:fldCharType="end"/>
      </w:r>
    </w:p>
    <w:p w14:paraId="23A744B8" w14:textId="42FB65FC"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6.3.4.1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_Toc146025832 \h </w:instrText>
      </w:r>
      <w:r>
        <w:rPr>
          <w:noProof/>
        </w:rPr>
      </w:r>
      <w:r>
        <w:rPr>
          <w:noProof/>
        </w:rPr>
        <w:fldChar w:fldCharType="separate"/>
      </w:r>
      <w:r w:rsidRPr="00446A18">
        <w:rPr>
          <w:noProof/>
          <w:lang w:val="fr-FR"/>
        </w:rPr>
        <w:t>27</w:t>
      </w:r>
      <w:r>
        <w:rPr>
          <w:noProof/>
        </w:rPr>
        <w:fldChar w:fldCharType="end"/>
      </w:r>
    </w:p>
    <w:p w14:paraId="6304069B" w14:textId="6D00A643"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6.3.4.2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_Toc146025833 \h </w:instrText>
      </w:r>
      <w:r>
        <w:rPr>
          <w:noProof/>
        </w:rPr>
      </w:r>
      <w:r>
        <w:rPr>
          <w:noProof/>
        </w:rPr>
        <w:fldChar w:fldCharType="separate"/>
      </w:r>
      <w:r w:rsidRPr="00446A18">
        <w:rPr>
          <w:noProof/>
          <w:lang w:val="fr-FR"/>
        </w:rPr>
        <w:t>27</w:t>
      </w:r>
      <w:r>
        <w:rPr>
          <w:noProof/>
        </w:rPr>
        <w:fldChar w:fldCharType="end"/>
      </w:r>
    </w:p>
    <w:p w14:paraId="2C7E5841" w14:textId="1974DCFD"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6.3.4.3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_Toc146025834 \h </w:instrText>
      </w:r>
      <w:r>
        <w:rPr>
          <w:noProof/>
        </w:rPr>
      </w:r>
      <w:r>
        <w:rPr>
          <w:noProof/>
        </w:rPr>
        <w:fldChar w:fldCharType="separate"/>
      </w:r>
      <w:r w:rsidRPr="00446A18">
        <w:rPr>
          <w:noProof/>
          <w:lang w:val="fr-FR"/>
        </w:rPr>
        <w:t>27</w:t>
      </w:r>
      <w:r>
        <w:rPr>
          <w:noProof/>
        </w:rPr>
        <w:fldChar w:fldCharType="end"/>
      </w:r>
    </w:p>
    <w:p w14:paraId="060C7754" w14:textId="2B55CAC3"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6.3.4.</w:t>
      </w:r>
      <w:r w:rsidRPr="00446A18">
        <w:rPr>
          <w:noProof/>
          <w:lang w:val="fr-FR"/>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_Toc146025835 \h </w:instrText>
      </w:r>
      <w:r>
        <w:rPr>
          <w:noProof/>
        </w:rPr>
      </w:r>
      <w:r>
        <w:rPr>
          <w:noProof/>
        </w:rPr>
        <w:fldChar w:fldCharType="separate"/>
      </w:r>
      <w:r w:rsidRPr="00446A18">
        <w:rPr>
          <w:noProof/>
          <w:lang w:val="fr-FR"/>
        </w:rPr>
        <w:t>27</w:t>
      </w:r>
      <w:r>
        <w:rPr>
          <w:noProof/>
        </w:rPr>
        <w:fldChar w:fldCharType="end"/>
      </w:r>
    </w:p>
    <w:p w14:paraId="274A9075" w14:textId="4F11EB36" w:rsidR="004C3CFB" w:rsidRPr="00446A18" w:rsidRDefault="004C3CFB">
      <w:pPr>
        <w:pStyle w:val="TOC3"/>
        <w:rPr>
          <w:rFonts w:asciiTheme="minorHAnsi" w:eastAsiaTheme="minorEastAsia" w:hAnsiTheme="minorHAnsi" w:cstheme="minorBidi"/>
          <w:noProof/>
          <w:sz w:val="22"/>
          <w:szCs w:val="22"/>
          <w:lang w:val="fr-FR" w:eastAsia="en-GB"/>
        </w:rPr>
      </w:pPr>
      <w:r w:rsidRPr="00446A18">
        <w:rPr>
          <w:rFonts w:cs="Arial"/>
          <w:noProof/>
          <w:lang w:val="fr-FR" w:eastAsia="zh-CN"/>
        </w:rPr>
        <w:t>6.3.5</w:t>
      </w:r>
      <w:r w:rsidRPr="00446A18">
        <w:rPr>
          <w:rFonts w:cs="Arial"/>
          <w:noProof/>
          <w:lang w:val="fr-FR" w:eastAsia="zh-CN"/>
        </w:rPr>
        <w:tab/>
      </w:r>
      <w:r w:rsidRPr="00446A18">
        <w:rPr>
          <w:noProof/>
          <w:lang w:val="fr-FR" w:eastAsia="zh-CN"/>
        </w:rPr>
        <w:t>ECSFunction</w:t>
      </w:r>
      <w:r w:rsidRPr="00446A18">
        <w:rPr>
          <w:noProof/>
          <w:lang w:val="fr-FR"/>
        </w:rPr>
        <w:tab/>
      </w:r>
      <w:r>
        <w:rPr>
          <w:noProof/>
        </w:rPr>
        <w:fldChar w:fldCharType="begin" w:fldLock="1"/>
      </w:r>
      <w:r w:rsidRPr="00446A18">
        <w:rPr>
          <w:noProof/>
          <w:lang w:val="fr-FR"/>
        </w:rPr>
        <w:instrText xml:space="preserve"> PAGEREF _Toc146025836 \h </w:instrText>
      </w:r>
      <w:r>
        <w:rPr>
          <w:noProof/>
        </w:rPr>
      </w:r>
      <w:r>
        <w:rPr>
          <w:noProof/>
        </w:rPr>
        <w:fldChar w:fldCharType="separate"/>
      </w:r>
      <w:r w:rsidRPr="00446A18">
        <w:rPr>
          <w:noProof/>
          <w:lang w:val="fr-FR"/>
        </w:rPr>
        <w:t>27</w:t>
      </w:r>
      <w:r>
        <w:rPr>
          <w:noProof/>
        </w:rPr>
        <w:fldChar w:fldCharType="end"/>
      </w:r>
    </w:p>
    <w:p w14:paraId="7294A228" w14:textId="18FB9785"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w:t>
      </w:r>
      <w:r w:rsidRPr="00446A18">
        <w:rPr>
          <w:noProof/>
          <w:lang w:val="fr-FR"/>
        </w:rPr>
        <w:t>.5.1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_Toc146025837 \h </w:instrText>
      </w:r>
      <w:r>
        <w:rPr>
          <w:noProof/>
        </w:rPr>
      </w:r>
      <w:r>
        <w:rPr>
          <w:noProof/>
        </w:rPr>
        <w:fldChar w:fldCharType="separate"/>
      </w:r>
      <w:r w:rsidRPr="00446A18">
        <w:rPr>
          <w:noProof/>
          <w:lang w:val="fr-FR"/>
        </w:rPr>
        <w:t>27</w:t>
      </w:r>
      <w:r>
        <w:rPr>
          <w:noProof/>
        </w:rPr>
        <w:fldChar w:fldCharType="end"/>
      </w:r>
    </w:p>
    <w:p w14:paraId="4B1DC793" w14:textId="0BFBE603"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6.3.5.2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_Toc146025838 \h </w:instrText>
      </w:r>
      <w:r>
        <w:rPr>
          <w:noProof/>
        </w:rPr>
      </w:r>
      <w:r>
        <w:rPr>
          <w:noProof/>
        </w:rPr>
        <w:fldChar w:fldCharType="separate"/>
      </w:r>
      <w:r w:rsidRPr="00446A18">
        <w:rPr>
          <w:noProof/>
          <w:lang w:val="fr-FR"/>
        </w:rPr>
        <w:t>27</w:t>
      </w:r>
      <w:r>
        <w:rPr>
          <w:noProof/>
        </w:rPr>
        <w:fldChar w:fldCharType="end"/>
      </w:r>
    </w:p>
    <w:p w14:paraId="507E33BC" w14:textId="4A06645A"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6.3.5.3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_Toc146025839 \h </w:instrText>
      </w:r>
      <w:r>
        <w:rPr>
          <w:noProof/>
        </w:rPr>
      </w:r>
      <w:r>
        <w:rPr>
          <w:noProof/>
        </w:rPr>
        <w:fldChar w:fldCharType="separate"/>
      </w:r>
      <w:r w:rsidRPr="00446A18">
        <w:rPr>
          <w:noProof/>
          <w:lang w:val="fr-FR"/>
        </w:rPr>
        <w:t>27</w:t>
      </w:r>
      <w:r>
        <w:rPr>
          <w:noProof/>
        </w:rPr>
        <w:fldChar w:fldCharType="end"/>
      </w:r>
    </w:p>
    <w:p w14:paraId="14938B44" w14:textId="566DC996"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6.3.5.</w:t>
      </w:r>
      <w:r w:rsidRPr="00446A18">
        <w:rPr>
          <w:noProof/>
          <w:lang w:val="fr-FR"/>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_Toc146025840 \h </w:instrText>
      </w:r>
      <w:r>
        <w:rPr>
          <w:noProof/>
        </w:rPr>
      </w:r>
      <w:r>
        <w:rPr>
          <w:noProof/>
        </w:rPr>
        <w:fldChar w:fldCharType="separate"/>
      </w:r>
      <w:r w:rsidRPr="00446A18">
        <w:rPr>
          <w:noProof/>
          <w:lang w:val="fr-FR"/>
        </w:rPr>
        <w:t>28</w:t>
      </w:r>
      <w:r>
        <w:rPr>
          <w:noProof/>
        </w:rPr>
        <w:fldChar w:fldCharType="end"/>
      </w:r>
    </w:p>
    <w:p w14:paraId="7B526C9E" w14:textId="36DC56CB"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6.3.6</w:t>
      </w:r>
      <w:r w:rsidRPr="00446A18">
        <w:rPr>
          <w:noProof/>
          <w:lang w:val="fr-FR"/>
        </w:rPr>
        <w:tab/>
      </w:r>
      <w:r w:rsidRPr="00446A18">
        <w:rPr>
          <w:noProof/>
          <w:lang w:val="fr-FR" w:eastAsia="zh-CN"/>
        </w:rPr>
        <w:t>EDNConnectionInfo &lt;&lt;datatype&gt;&gt;</w:t>
      </w:r>
      <w:r w:rsidRPr="00446A18">
        <w:rPr>
          <w:noProof/>
          <w:lang w:val="fr-FR"/>
        </w:rPr>
        <w:tab/>
      </w:r>
      <w:r>
        <w:rPr>
          <w:noProof/>
        </w:rPr>
        <w:fldChar w:fldCharType="begin" w:fldLock="1"/>
      </w:r>
      <w:r w:rsidRPr="00446A18">
        <w:rPr>
          <w:noProof/>
          <w:lang w:val="fr-FR"/>
        </w:rPr>
        <w:instrText xml:space="preserve"> PAGEREF _Toc146025841 \h </w:instrText>
      </w:r>
      <w:r>
        <w:rPr>
          <w:noProof/>
        </w:rPr>
      </w:r>
      <w:r>
        <w:rPr>
          <w:noProof/>
        </w:rPr>
        <w:fldChar w:fldCharType="separate"/>
      </w:r>
      <w:r w:rsidRPr="00446A18">
        <w:rPr>
          <w:noProof/>
          <w:lang w:val="fr-FR"/>
        </w:rPr>
        <w:t>28</w:t>
      </w:r>
      <w:r>
        <w:rPr>
          <w:noProof/>
        </w:rPr>
        <w:fldChar w:fldCharType="end"/>
      </w:r>
    </w:p>
    <w:p w14:paraId="241DDD17" w14:textId="197B6876"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6.3.6.1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_Toc146025842 \h </w:instrText>
      </w:r>
      <w:r>
        <w:rPr>
          <w:noProof/>
        </w:rPr>
      </w:r>
      <w:r>
        <w:rPr>
          <w:noProof/>
        </w:rPr>
        <w:fldChar w:fldCharType="separate"/>
      </w:r>
      <w:r w:rsidRPr="00446A18">
        <w:rPr>
          <w:noProof/>
          <w:lang w:val="fr-FR"/>
        </w:rPr>
        <w:t>28</w:t>
      </w:r>
      <w:r>
        <w:rPr>
          <w:noProof/>
        </w:rPr>
        <w:fldChar w:fldCharType="end"/>
      </w:r>
    </w:p>
    <w:p w14:paraId="28B78037" w14:textId="4B4A6EFD"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6.3.6.2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_Toc146025843 \h </w:instrText>
      </w:r>
      <w:r>
        <w:rPr>
          <w:noProof/>
        </w:rPr>
      </w:r>
      <w:r>
        <w:rPr>
          <w:noProof/>
        </w:rPr>
        <w:fldChar w:fldCharType="separate"/>
      </w:r>
      <w:r w:rsidRPr="00446A18">
        <w:rPr>
          <w:noProof/>
          <w:lang w:val="fr-FR"/>
        </w:rPr>
        <w:t>28</w:t>
      </w:r>
      <w:r>
        <w:rPr>
          <w:noProof/>
        </w:rPr>
        <w:fldChar w:fldCharType="end"/>
      </w:r>
    </w:p>
    <w:p w14:paraId="22BE950D" w14:textId="00CC96A9"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6.3.6.3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_Toc146025844 \h </w:instrText>
      </w:r>
      <w:r>
        <w:rPr>
          <w:noProof/>
        </w:rPr>
      </w:r>
      <w:r>
        <w:rPr>
          <w:noProof/>
        </w:rPr>
        <w:fldChar w:fldCharType="separate"/>
      </w:r>
      <w:r w:rsidRPr="00446A18">
        <w:rPr>
          <w:noProof/>
          <w:lang w:val="fr-FR"/>
        </w:rPr>
        <w:t>28</w:t>
      </w:r>
      <w:r>
        <w:rPr>
          <w:noProof/>
        </w:rPr>
        <w:fldChar w:fldCharType="end"/>
      </w:r>
    </w:p>
    <w:p w14:paraId="0468C9C0" w14:textId="4FAA29CA"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6.3.6.4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_Toc146025845 \h </w:instrText>
      </w:r>
      <w:r>
        <w:rPr>
          <w:noProof/>
        </w:rPr>
      </w:r>
      <w:r>
        <w:rPr>
          <w:noProof/>
        </w:rPr>
        <w:fldChar w:fldCharType="separate"/>
      </w:r>
      <w:r w:rsidRPr="00446A18">
        <w:rPr>
          <w:noProof/>
          <w:lang w:val="fr-FR"/>
        </w:rPr>
        <w:t>28</w:t>
      </w:r>
      <w:r>
        <w:rPr>
          <w:noProof/>
        </w:rPr>
        <w:fldChar w:fldCharType="end"/>
      </w:r>
    </w:p>
    <w:p w14:paraId="43107CCD" w14:textId="34A4F3CD"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6.3.7</w:t>
      </w:r>
      <w:r w:rsidRPr="00446A18">
        <w:rPr>
          <w:noProof/>
          <w:lang w:val="fr-FR"/>
        </w:rPr>
        <w:tab/>
      </w:r>
      <w:r w:rsidRPr="00446A18">
        <w:rPr>
          <w:noProof/>
          <w:lang w:val="fr-FR" w:eastAsia="zh-CN"/>
        </w:rPr>
        <w:t>TopologicalServiceArea &lt;&lt;dataType&gt;&gt;</w:t>
      </w:r>
      <w:r w:rsidRPr="00446A18">
        <w:rPr>
          <w:noProof/>
          <w:lang w:val="fr-FR"/>
        </w:rPr>
        <w:tab/>
      </w:r>
      <w:r>
        <w:rPr>
          <w:noProof/>
        </w:rPr>
        <w:fldChar w:fldCharType="begin" w:fldLock="1"/>
      </w:r>
      <w:r w:rsidRPr="00446A18">
        <w:rPr>
          <w:noProof/>
          <w:lang w:val="fr-FR"/>
        </w:rPr>
        <w:instrText xml:space="preserve"> PAGEREF _Toc146025846 \h </w:instrText>
      </w:r>
      <w:r>
        <w:rPr>
          <w:noProof/>
        </w:rPr>
      </w:r>
      <w:r>
        <w:rPr>
          <w:noProof/>
        </w:rPr>
        <w:fldChar w:fldCharType="separate"/>
      </w:r>
      <w:r w:rsidRPr="00446A18">
        <w:rPr>
          <w:noProof/>
          <w:lang w:val="fr-FR"/>
        </w:rPr>
        <w:t>28</w:t>
      </w:r>
      <w:r>
        <w:rPr>
          <w:noProof/>
        </w:rPr>
        <w:fldChar w:fldCharType="end"/>
      </w:r>
    </w:p>
    <w:p w14:paraId="6A90AB32" w14:textId="034C257E"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6.3.7.1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_Toc146025847 \h </w:instrText>
      </w:r>
      <w:r>
        <w:rPr>
          <w:noProof/>
        </w:rPr>
      </w:r>
      <w:r>
        <w:rPr>
          <w:noProof/>
        </w:rPr>
        <w:fldChar w:fldCharType="separate"/>
      </w:r>
      <w:r w:rsidRPr="00446A18">
        <w:rPr>
          <w:noProof/>
          <w:lang w:val="fr-FR"/>
        </w:rPr>
        <w:t>28</w:t>
      </w:r>
      <w:r>
        <w:rPr>
          <w:noProof/>
        </w:rPr>
        <w:fldChar w:fldCharType="end"/>
      </w:r>
    </w:p>
    <w:p w14:paraId="4B049E7D" w14:textId="573A9323"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6.3.7.2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_Toc146025848 \h </w:instrText>
      </w:r>
      <w:r>
        <w:rPr>
          <w:noProof/>
        </w:rPr>
      </w:r>
      <w:r>
        <w:rPr>
          <w:noProof/>
        </w:rPr>
        <w:fldChar w:fldCharType="separate"/>
      </w:r>
      <w:r w:rsidRPr="00446A18">
        <w:rPr>
          <w:noProof/>
          <w:lang w:val="fr-FR"/>
        </w:rPr>
        <w:t>28</w:t>
      </w:r>
      <w:r>
        <w:rPr>
          <w:noProof/>
        </w:rPr>
        <w:fldChar w:fldCharType="end"/>
      </w:r>
    </w:p>
    <w:p w14:paraId="0B410EE2" w14:textId="132ED2B7"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6.3.7.3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_Toc146025849 \h </w:instrText>
      </w:r>
      <w:r>
        <w:rPr>
          <w:noProof/>
        </w:rPr>
      </w:r>
      <w:r>
        <w:rPr>
          <w:noProof/>
        </w:rPr>
        <w:fldChar w:fldCharType="separate"/>
      </w:r>
      <w:r w:rsidRPr="00446A18">
        <w:rPr>
          <w:noProof/>
          <w:lang w:val="fr-FR"/>
        </w:rPr>
        <w:t>28</w:t>
      </w:r>
      <w:r>
        <w:rPr>
          <w:noProof/>
        </w:rPr>
        <w:fldChar w:fldCharType="end"/>
      </w:r>
    </w:p>
    <w:p w14:paraId="59E4B60A" w14:textId="393BA05B"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6.3.7.4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_Toc146025850 \h </w:instrText>
      </w:r>
      <w:r>
        <w:rPr>
          <w:noProof/>
        </w:rPr>
      </w:r>
      <w:r>
        <w:rPr>
          <w:noProof/>
        </w:rPr>
        <w:fldChar w:fldCharType="separate"/>
      </w:r>
      <w:r w:rsidRPr="00446A18">
        <w:rPr>
          <w:noProof/>
          <w:lang w:val="fr-FR"/>
        </w:rPr>
        <w:t>28</w:t>
      </w:r>
      <w:r>
        <w:rPr>
          <w:noProof/>
        </w:rPr>
        <w:fldChar w:fldCharType="end"/>
      </w:r>
    </w:p>
    <w:p w14:paraId="3628717A" w14:textId="6EFDE3F3"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6.3.8</w:t>
      </w:r>
      <w:r w:rsidRPr="00446A18">
        <w:rPr>
          <w:noProof/>
          <w:lang w:val="fr-FR" w:eastAsia="zh-CN"/>
        </w:rPr>
        <w:tab/>
        <w:t>GeographicalCoordinates &lt;&lt;dataType&gt;&gt;</w:t>
      </w:r>
      <w:r w:rsidRPr="00446A18">
        <w:rPr>
          <w:noProof/>
          <w:lang w:val="fr-FR"/>
        </w:rPr>
        <w:tab/>
      </w:r>
      <w:r>
        <w:rPr>
          <w:noProof/>
        </w:rPr>
        <w:fldChar w:fldCharType="begin" w:fldLock="1"/>
      </w:r>
      <w:r w:rsidRPr="00446A18">
        <w:rPr>
          <w:noProof/>
          <w:lang w:val="fr-FR"/>
        </w:rPr>
        <w:instrText xml:space="preserve"> PAGEREF _Toc146025851 \h </w:instrText>
      </w:r>
      <w:r>
        <w:rPr>
          <w:noProof/>
        </w:rPr>
      </w:r>
      <w:r>
        <w:rPr>
          <w:noProof/>
        </w:rPr>
        <w:fldChar w:fldCharType="separate"/>
      </w:r>
      <w:r w:rsidRPr="00446A18">
        <w:rPr>
          <w:noProof/>
          <w:lang w:val="fr-FR"/>
        </w:rPr>
        <w:t>29</w:t>
      </w:r>
      <w:r>
        <w:rPr>
          <w:noProof/>
        </w:rPr>
        <w:fldChar w:fldCharType="end"/>
      </w:r>
    </w:p>
    <w:p w14:paraId="489638FA" w14:textId="024692E5"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6.3.8.1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_Toc146025852 \h </w:instrText>
      </w:r>
      <w:r>
        <w:rPr>
          <w:noProof/>
        </w:rPr>
      </w:r>
      <w:r>
        <w:rPr>
          <w:noProof/>
        </w:rPr>
        <w:fldChar w:fldCharType="separate"/>
      </w:r>
      <w:r w:rsidRPr="00446A18">
        <w:rPr>
          <w:noProof/>
          <w:lang w:val="fr-FR"/>
        </w:rPr>
        <w:t>29</w:t>
      </w:r>
      <w:r>
        <w:rPr>
          <w:noProof/>
        </w:rPr>
        <w:fldChar w:fldCharType="end"/>
      </w:r>
    </w:p>
    <w:p w14:paraId="461498A0" w14:textId="00DF855E"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6.3.8.2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_Toc146025853 \h </w:instrText>
      </w:r>
      <w:r>
        <w:rPr>
          <w:noProof/>
        </w:rPr>
      </w:r>
      <w:r>
        <w:rPr>
          <w:noProof/>
        </w:rPr>
        <w:fldChar w:fldCharType="separate"/>
      </w:r>
      <w:r w:rsidRPr="00446A18">
        <w:rPr>
          <w:noProof/>
          <w:lang w:val="fr-FR"/>
        </w:rPr>
        <w:t>29</w:t>
      </w:r>
      <w:r>
        <w:rPr>
          <w:noProof/>
        </w:rPr>
        <w:fldChar w:fldCharType="end"/>
      </w:r>
    </w:p>
    <w:p w14:paraId="1F3008BF" w14:textId="26E84547"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6.3.8.3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_Toc146025854 \h </w:instrText>
      </w:r>
      <w:r>
        <w:rPr>
          <w:noProof/>
        </w:rPr>
      </w:r>
      <w:r>
        <w:rPr>
          <w:noProof/>
        </w:rPr>
        <w:fldChar w:fldCharType="separate"/>
      </w:r>
      <w:r w:rsidRPr="00446A18">
        <w:rPr>
          <w:noProof/>
          <w:lang w:val="fr-FR"/>
        </w:rPr>
        <w:t>29</w:t>
      </w:r>
      <w:r>
        <w:rPr>
          <w:noProof/>
        </w:rPr>
        <w:fldChar w:fldCharType="end"/>
      </w:r>
    </w:p>
    <w:p w14:paraId="10CC39F7" w14:textId="59261BFB"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6.3.8.</w:t>
      </w:r>
      <w:r w:rsidRPr="00446A18">
        <w:rPr>
          <w:noProof/>
          <w:lang w:val="fr-FR"/>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_Toc146025855 \h </w:instrText>
      </w:r>
      <w:r>
        <w:rPr>
          <w:noProof/>
        </w:rPr>
      </w:r>
      <w:r>
        <w:rPr>
          <w:noProof/>
        </w:rPr>
        <w:fldChar w:fldCharType="separate"/>
      </w:r>
      <w:r w:rsidRPr="00446A18">
        <w:rPr>
          <w:noProof/>
          <w:lang w:val="fr-FR"/>
        </w:rPr>
        <w:t>29</w:t>
      </w:r>
      <w:r>
        <w:rPr>
          <w:noProof/>
        </w:rPr>
        <w:fldChar w:fldCharType="end"/>
      </w:r>
    </w:p>
    <w:p w14:paraId="05D88383" w14:textId="0F8D0828"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6.3.9</w:t>
      </w:r>
      <w:r w:rsidRPr="00446A18">
        <w:rPr>
          <w:noProof/>
          <w:lang w:val="fr-FR"/>
        </w:rPr>
        <w:tab/>
      </w:r>
      <w:r w:rsidRPr="00446A18">
        <w:rPr>
          <w:noProof/>
          <w:lang w:val="fr-FR" w:eastAsia="zh-CN"/>
        </w:rPr>
        <w:t>SoftwareImageInfo &lt;&lt;dataType&gt;&gt;</w:t>
      </w:r>
      <w:r w:rsidRPr="00446A18">
        <w:rPr>
          <w:noProof/>
          <w:lang w:val="fr-FR"/>
        </w:rPr>
        <w:tab/>
      </w:r>
      <w:r>
        <w:rPr>
          <w:noProof/>
        </w:rPr>
        <w:fldChar w:fldCharType="begin" w:fldLock="1"/>
      </w:r>
      <w:r w:rsidRPr="00446A18">
        <w:rPr>
          <w:noProof/>
          <w:lang w:val="fr-FR"/>
        </w:rPr>
        <w:instrText xml:space="preserve"> PAGEREF _Toc146025856 \h </w:instrText>
      </w:r>
      <w:r>
        <w:rPr>
          <w:noProof/>
        </w:rPr>
      </w:r>
      <w:r>
        <w:rPr>
          <w:noProof/>
        </w:rPr>
        <w:fldChar w:fldCharType="separate"/>
      </w:r>
      <w:r w:rsidRPr="00446A18">
        <w:rPr>
          <w:noProof/>
          <w:lang w:val="fr-FR"/>
        </w:rPr>
        <w:t>29</w:t>
      </w:r>
      <w:r>
        <w:rPr>
          <w:noProof/>
        </w:rPr>
        <w:fldChar w:fldCharType="end"/>
      </w:r>
    </w:p>
    <w:p w14:paraId="5E39F6B4" w14:textId="26846A39"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6.3.9.1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_Toc146025857 \h </w:instrText>
      </w:r>
      <w:r>
        <w:rPr>
          <w:noProof/>
        </w:rPr>
      </w:r>
      <w:r>
        <w:rPr>
          <w:noProof/>
        </w:rPr>
        <w:fldChar w:fldCharType="separate"/>
      </w:r>
      <w:r w:rsidRPr="00446A18">
        <w:rPr>
          <w:noProof/>
          <w:lang w:val="fr-FR"/>
        </w:rPr>
        <w:t>29</w:t>
      </w:r>
      <w:r>
        <w:rPr>
          <w:noProof/>
        </w:rPr>
        <w:fldChar w:fldCharType="end"/>
      </w:r>
    </w:p>
    <w:p w14:paraId="70BA477B" w14:textId="700DCE92"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6.3.9.2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_Toc146025858 \h </w:instrText>
      </w:r>
      <w:r>
        <w:rPr>
          <w:noProof/>
        </w:rPr>
      </w:r>
      <w:r>
        <w:rPr>
          <w:noProof/>
        </w:rPr>
        <w:fldChar w:fldCharType="separate"/>
      </w:r>
      <w:r w:rsidRPr="00446A18">
        <w:rPr>
          <w:noProof/>
          <w:lang w:val="fr-FR"/>
        </w:rPr>
        <w:t>29</w:t>
      </w:r>
      <w:r>
        <w:rPr>
          <w:noProof/>
        </w:rPr>
        <w:fldChar w:fldCharType="end"/>
      </w:r>
    </w:p>
    <w:p w14:paraId="35552FB2" w14:textId="51E80625"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6.3.9.3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_Toc146025859 \h </w:instrText>
      </w:r>
      <w:r>
        <w:rPr>
          <w:noProof/>
        </w:rPr>
      </w:r>
      <w:r>
        <w:rPr>
          <w:noProof/>
        </w:rPr>
        <w:fldChar w:fldCharType="separate"/>
      </w:r>
      <w:r w:rsidRPr="00446A18">
        <w:rPr>
          <w:noProof/>
          <w:lang w:val="fr-FR"/>
        </w:rPr>
        <w:t>29</w:t>
      </w:r>
      <w:r>
        <w:rPr>
          <w:noProof/>
        </w:rPr>
        <w:fldChar w:fldCharType="end"/>
      </w:r>
    </w:p>
    <w:p w14:paraId="20139CCD" w14:textId="53AE4A77"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6.3.9.</w:t>
      </w:r>
      <w:r w:rsidRPr="00446A18">
        <w:rPr>
          <w:noProof/>
          <w:lang w:val="fr-FR"/>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_Toc146025860 \h </w:instrText>
      </w:r>
      <w:r>
        <w:rPr>
          <w:noProof/>
        </w:rPr>
      </w:r>
      <w:r>
        <w:rPr>
          <w:noProof/>
        </w:rPr>
        <w:fldChar w:fldCharType="separate"/>
      </w:r>
      <w:r w:rsidRPr="00446A18">
        <w:rPr>
          <w:noProof/>
          <w:lang w:val="fr-FR"/>
        </w:rPr>
        <w:t>29</w:t>
      </w:r>
      <w:r>
        <w:rPr>
          <w:noProof/>
        </w:rPr>
        <w:fldChar w:fldCharType="end"/>
      </w:r>
    </w:p>
    <w:p w14:paraId="2B7335D9" w14:textId="2C7D2345"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6.3.10</w:t>
      </w:r>
      <w:r w:rsidRPr="00446A18">
        <w:rPr>
          <w:noProof/>
          <w:lang w:val="fr-FR"/>
        </w:rPr>
        <w:tab/>
      </w:r>
      <w:r w:rsidRPr="00446A18">
        <w:rPr>
          <w:noProof/>
          <w:lang w:val="fr-FR" w:eastAsia="zh-CN"/>
        </w:rPr>
        <w:t>EdgeDataNetwork</w:t>
      </w:r>
      <w:r w:rsidRPr="00446A18">
        <w:rPr>
          <w:noProof/>
          <w:lang w:val="fr-FR"/>
        </w:rPr>
        <w:tab/>
      </w:r>
      <w:r>
        <w:rPr>
          <w:noProof/>
        </w:rPr>
        <w:fldChar w:fldCharType="begin" w:fldLock="1"/>
      </w:r>
      <w:r w:rsidRPr="00446A18">
        <w:rPr>
          <w:noProof/>
          <w:lang w:val="fr-FR"/>
        </w:rPr>
        <w:instrText xml:space="preserve"> PAGEREF _Toc146025861 \h </w:instrText>
      </w:r>
      <w:r>
        <w:rPr>
          <w:noProof/>
        </w:rPr>
      </w:r>
      <w:r>
        <w:rPr>
          <w:noProof/>
        </w:rPr>
        <w:fldChar w:fldCharType="separate"/>
      </w:r>
      <w:r w:rsidRPr="00446A18">
        <w:rPr>
          <w:noProof/>
          <w:lang w:val="fr-FR"/>
        </w:rPr>
        <w:t>29</w:t>
      </w:r>
      <w:r>
        <w:rPr>
          <w:noProof/>
        </w:rPr>
        <w:fldChar w:fldCharType="end"/>
      </w:r>
    </w:p>
    <w:p w14:paraId="7DE58358" w14:textId="2A918F4F"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6.3.10.1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_Toc146025862 \h </w:instrText>
      </w:r>
      <w:r>
        <w:rPr>
          <w:noProof/>
        </w:rPr>
      </w:r>
      <w:r>
        <w:rPr>
          <w:noProof/>
        </w:rPr>
        <w:fldChar w:fldCharType="separate"/>
      </w:r>
      <w:r w:rsidRPr="00446A18">
        <w:rPr>
          <w:noProof/>
          <w:lang w:val="fr-FR"/>
        </w:rPr>
        <w:t>29</w:t>
      </w:r>
      <w:r>
        <w:rPr>
          <w:noProof/>
        </w:rPr>
        <w:fldChar w:fldCharType="end"/>
      </w:r>
    </w:p>
    <w:p w14:paraId="68ECCC0A" w14:textId="23F9BB92"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6.3.10.2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_Toc146025863 \h </w:instrText>
      </w:r>
      <w:r>
        <w:rPr>
          <w:noProof/>
        </w:rPr>
      </w:r>
      <w:r>
        <w:rPr>
          <w:noProof/>
        </w:rPr>
        <w:fldChar w:fldCharType="separate"/>
      </w:r>
      <w:r w:rsidRPr="00446A18">
        <w:rPr>
          <w:noProof/>
          <w:lang w:val="fr-FR"/>
        </w:rPr>
        <w:t>30</w:t>
      </w:r>
      <w:r>
        <w:rPr>
          <w:noProof/>
        </w:rPr>
        <w:fldChar w:fldCharType="end"/>
      </w:r>
    </w:p>
    <w:p w14:paraId="5F5C8C40" w14:textId="5F188946"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6.3.10.3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_Toc146025864 \h </w:instrText>
      </w:r>
      <w:r>
        <w:rPr>
          <w:noProof/>
        </w:rPr>
      </w:r>
      <w:r>
        <w:rPr>
          <w:noProof/>
        </w:rPr>
        <w:fldChar w:fldCharType="separate"/>
      </w:r>
      <w:r w:rsidRPr="00446A18">
        <w:rPr>
          <w:noProof/>
          <w:lang w:val="fr-FR"/>
        </w:rPr>
        <w:t>30</w:t>
      </w:r>
      <w:r>
        <w:rPr>
          <w:noProof/>
        </w:rPr>
        <w:fldChar w:fldCharType="end"/>
      </w:r>
    </w:p>
    <w:p w14:paraId="7C7D4D4F" w14:textId="495A5FC1"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6.3.10.</w:t>
      </w:r>
      <w:r w:rsidRPr="00446A18">
        <w:rPr>
          <w:noProof/>
          <w:lang w:val="fr-FR"/>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_Toc146025865 \h </w:instrText>
      </w:r>
      <w:r>
        <w:rPr>
          <w:noProof/>
        </w:rPr>
      </w:r>
      <w:r>
        <w:rPr>
          <w:noProof/>
        </w:rPr>
        <w:fldChar w:fldCharType="separate"/>
      </w:r>
      <w:r w:rsidRPr="00446A18">
        <w:rPr>
          <w:noProof/>
          <w:lang w:val="fr-FR"/>
        </w:rPr>
        <w:t>30</w:t>
      </w:r>
      <w:r>
        <w:rPr>
          <w:noProof/>
        </w:rPr>
        <w:fldChar w:fldCharType="end"/>
      </w:r>
    </w:p>
    <w:p w14:paraId="6E0BDCA3" w14:textId="420D49EB"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6.3.11</w:t>
      </w:r>
      <w:r w:rsidRPr="00446A18">
        <w:rPr>
          <w:noProof/>
          <w:lang w:val="fr-FR"/>
        </w:rPr>
        <w:tab/>
      </w:r>
      <w:r w:rsidRPr="00446A18">
        <w:rPr>
          <w:noProof/>
          <w:lang w:val="fr-FR" w:eastAsia="zh-CN"/>
        </w:rPr>
        <w:t>AffinityAntiAffinity &lt;&lt;datatype&gt;&gt;</w:t>
      </w:r>
      <w:r w:rsidRPr="00446A18">
        <w:rPr>
          <w:noProof/>
          <w:lang w:val="fr-FR"/>
        </w:rPr>
        <w:tab/>
      </w:r>
      <w:r>
        <w:rPr>
          <w:noProof/>
        </w:rPr>
        <w:fldChar w:fldCharType="begin" w:fldLock="1"/>
      </w:r>
      <w:r w:rsidRPr="00446A18">
        <w:rPr>
          <w:noProof/>
          <w:lang w:val="fr-FR"/>
        </w:rPr>
        <w:instrText xml:space="preserve"> PAGEREF _Toc146025866 \h </w:instrText>
      </w:r>
      <w:r>
        <w:rPr>
          <w:noProof/>
        </w:rPr>
      </w:r>
      <w:r>
        <w:rPr>
          <w:noProof/>
        </w:rPr>
        <w:fldChar w:fldCharType="separate"/>
      </w:r>
      <w:r w:rsidRPr="00446A18">
        <w:rPr>
          <w:noProof/>
          <w:lang w:val="fr-FR"/>
        </w:rPr>
        <w:t>30</w:t>
      </w:r>
      <w:r>
        <w:rPr>
          <w:noProof/>
        </w:rPr>
        <w:fldChar w:fldCharType="end"/>
      </w:r>
    </w:p>
    <w:p w14:paraId="581C4CAE" w14:textId="7E499D92"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6.3.11.1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_Toc146025867 \h </w:instrText>
      </w:r>
      <w:r>
        <w:rPr>
          <w:noProof/>
        </w:rPr>
      </w:r>
      <w:r>
        <w:rPr>
          <w:noProof/>
        </w:rPr>
        <w:fldChar w:fldCharType="separate"/>
      </w:r>
      <w:r w:rsidRPr="00446A18">
        <w:rPr>
          <w:noProof/>
          <w:lang w:val="fr-FR"/>
        </w:rPr>
        <w:t>30</w:t>
      </w:r>
      <w:r>
        <w:rPr>
          <w:noProof/>
        </w:rPr>
        <w:fldChar w:fldCharType="end"/>
      </w:r>
    </w:p>
    <w:p w14:paraId="50B6859A" w14:textId="2C9083DC"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6.3.11.2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_Toc146025868 \h </w:instrText>
      </w:r>
      <w:r>
        <w:rPr>
          <w:noProof/>
        </w:rPr>
      </w:r>
      <w:r>
        <w:rPr>
          <w:noProof/>
        </w:rPr>
        <w:fldChar w:fldCharType="separate"/>
      </w:r>
      <w:r w:rsidRPr="00446A18">
        <w:rPr>
          <w:noProof/>
          <w:lang w:val="fr-FR"/>
        </w:rPr>
        <w:t>30</w:t>
      </w:r>
      <w:r>
        <w:rPr>
          <w:noProof/>
        </w:rPr>
        <w:fldChar w:fldCharType="end"/>
      </w:r>
    </w:p>
    <w:p w14:paraId="05304F59" w14:textId="57DAB01F"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6.3.11.3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_Toc146025869 \h </w:instrText>
      </w:r>
      <w:r>
        <w:rPr>
          <w:noProof/>
        </w:rPr>
      </w:r>
      <w:r>
        <w:rPr>
          <w:noProof/>
        </w:rPr>
        <w:fldChar w:fldCharType="separate"/>
      </w:r>
      <w:r w:rsidRPr="00446A18">
        <w:rPr>
          <w:noProof/>
          <w:lang w:val="fr-FR"/>
        </w:rPr>
        <w:t>30</w:t>
      </w:r>
      <w:r>
        <w:rPr>
          <w:noProof/>
        </w:rPr>
        <w:fldChar w:fldCharType="end"/>
      </w:r>
    </w:p>
    <w:p w14:paraId="2960BA1D" w14:textId="56E7951A"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6.3.11.4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_Toc146025870 \h </w:instrText>
      </w:r>
      <w:r>
        <w:rPr>
          <w:noProof/>
        </w:rPr>
      </w:r>
      <w:r>
        <w:rPr>
          <w:noProof/>
        </w:rPr>
        <w:fldChar w:fldCharType="separate"/>
      </w:r>
      <w:r w:rsidRPr="00446A18">
        <w:rPr>
          <w:noProof/>
          <w:lang w:val="fr-FR"/>
        </w:rPr>
        <w:t>30</w:t>
      </w:r>
      <w:r>
        <w:rPr>
          <w:noProof/>
        </w:rPr>
        <w:fldChar w:fldCharType="end"/>
      </w:r>
    </w:p>
    <w:p w14:paraId="7ED0A786" w14:textId="1B5E23A5"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6.3.12</w:t>
      </w:r>
      <w:r w:rsidRPr="00446A18">
        <w:rPr>
          <w:noProof/>
          <w:lang w:val="fr-FR"/>
        </w:rPr>
        <w:tab/>
      </w:r>
      <w:r w:rsidRPr="00446A18">
        <w:rPr>
          <w:noProof/>
          <w:lang w:val="fr-FR" w:eastAsia="zh-CN"/>
        </w:rPr>
        <w:t>VirtualResource &lt;&lt;datatype&gt;&gt;</w:t>
      </w:r>
      <w:r w:rsidRPr="00446A18">
        <w:rPr>
          <w:noProof/>
          <w:lang w:val="fr-FR"/>
        </w:rPr>
        <w:tab/>
      </w:r>
      <w:r>
        <w:rPr>
          <w:noProof/>
        </w:rPr>
        <w:fldChar w:fldCharType="begin" w:fldLock="1"/>
      </w:r>
      <w:r w:rsidRPr="00446A18">
        <w:rPr>
          <w:noProof/>
          <w:lang w:val="fr-FR"/>
        </w:rPr>
        <w:instrText xml:space="preserve"> PAGEREF _Toc146025871 \h </w:instrText>
      </w:r>
      <w:r>
        <w:rPr>
          <w:noProof/>
        </w:rPr>
      </w:r>
      <w:r>
        <w:rPr>
          <w:noProof/>
        </w:rPr>
        <w:fldChar w:fldCharType="separate"/>
      </w:r>
      <w:r w:rsidRPr="00446A18">
        <w:rPr>
          <w:noProof/>
          <w:lang w:val="fr-FR"/>
        </w:rPr>
        <w:t>30</w:t>
      </w:r>
      <w:r>
        <w:rPr>
          <w:noProof/>
        </w:rPr>
        <w:fldChar w:fldCharType="end"/>
      </w:r>
    </w:p>
    <w:p w14:paraId="25B7BA57" w14:textId="2410C91C"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lastRenderedPageBreak/>
        <w:t>6.3.12.1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_Toc146025872 \h </w:instrText>
      </w:r>
      <w:r>
        <w:rPr>
          <w:noProof/>
        </w:rPr>
      </w:r>
      <w:r>
        <w:rPr>
          <w:noProof/>
        </w:rPr>
        <w:fldChar w:fldCharType="separate"/>
      </w:r>
      <w:r w:rsidRPr="00446A18">
        <w:rPr>
          <w:noProof/>
          <w:lang w:val="fr-FR"/>
        </w:rPr>
        <w:t>30</w:t>
      </w:r>
      <w:r>
        <w:rPr>
          <w:noProof/>
        </w:rPr>
        <w:fldChar w:fldCharType="end"/>
      </w:r>
    </w:p>
    <w:p w14:paraId="14745C6C" w14:textId="657C7443"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6.3.12.2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_Toc146025873 \h </w:instrText>
      </w:r>
      <w:r>
        <w:rPr>
          <w:noProof/>
        </w:rPr>
      </w:r>
      <w:r>
        <w:rPr>
          <w:noProof/>
        </w:rPr>
        <w:fldChar w:fldCharType="separate"/>
      </w:r>
      <w:r w:rsidRPr="00446A18">
        <w:rPr>
          <w:noProof/>
          <w:lang w:val="fr-FR"/>
        </w:rPr>
        <w:t>30</w:t>
      </w:r>
      <w:r>
        <w:rPr>
          <w:noProof/>
        </w:rPr>
        <w:fldChar w:fldCharType="end"/>
      </w:r>
    </w:p>
    <w:p w14:paraId="4F0A5348" w14:textId="7D589B54"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6.3.12.3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_Toc146025874 \h </w:instrText>
      </w:r>
      <w:r>
        <w:rPr>
          <w:noProof/>
        </w:rPr>
      </w:r>
      <w:r>
        <w:rPr>
          <w:noProof/>
        </w:rPr>
        <w:fldChar w:fldCharType="separate"/>
      </w:r>
      <w:r w:rsidRPr="00446A18">
        <w:rPr>
          <w:noProof/>
          <w:lang w:val="fr-FR"/>
        </w:rPr>
        <w:t>31</w:t>
      </w:r>
      <w:r>
        <w:rPr>
          <w:noProof/>
        </w:rPr>
        <w:fldChar w:fldCharType="end"/>
      </w:r>
    </w:p>
    <w:p w14:paraId="5A29C5E6" w14:textId="51D073A7"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6.3.12.</w:t>
      </w:r>
      <w:r w:rsidRPr="00446A18">
        <w:rPr>
          <w:noProof/>
          <w:lang w:val="fr-FR"/>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_Toc146025875 \h </w:instrText>
      </w:r>
      <w:r>
        <w:rPr>
          <w:noProof/>
        </w:rPr>
      </w:r>
      <w:r>
        <w:rPr>
          <w:noProof/>
        </w:rPr>
        <w:fldChar w:fldCharType="separate"/>
      </w:r>
      <w:r w:rsidRPr="00446A18">
        <w:rPr>
          <w:noProof/>
          <w:lang w:val="fr-FR"/>
        </w:rPr>
        <w:t>31</w:t>
      </w:r>
      <w:r>
        <w:rPr>
          <w:noProof/>
        </w:rPr>
        <w:fldChar w:fldCharType="end"/>
      </w:r>
    </w:p>
    <w:p w14:paraId="0F99F31B" w14:textId="28FB461B"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rPr>
        <w:t>6.3.13</w:t>
      </w:r>
      <w:r w:rsidRPr="00446A18">
        <w:rPr>
          <w:noProof/>
          <w:lang w:val="fr-FR"/>
        </w:rPr>
        <w:tab/>
      </w:r>
      <w:r w:rsidRPr="00446A18">
        <w:rPr>
          <w:noProof/>
          <w:lang w:val="fr-FR" w:eastAsia="zh-CN"/>
        </w:rPr>
        <w:t>EESFunction</w:t>
      </w:r>
      <w:r w:rsidRPr="00446A18">
        <w:rPr>
          <w:noProof/>
          <w:lang w:val="fr-FR"/>
        </w:rPr>
        <w:tab/>
      </w:r>
      <w:r>
        <w:rPr>
          <w:noProof/>
        </w:rPr>
        <w:fldChar w:fldCharType="begin" w:fldLock="1"/>
      </w:r>
      <w:r w:rsidRPr="00446A18">
        <w:rPr>
          <w:noProof/>
          <w:lang w:val="fr-FR"/>
        </w:rPr>
        <w:instrText xml:space="preserve"> PAGEREF _Toc146025876 \h </w:instrText>
      </w:r>
      <w:r>
        <w:rPr>
          <w:noProof/>
        </w:rPr>
      </w:r>
      <w:r>
        <w:rPr>
          <w:noProof/>
        </w:rPr>
        <w:fldChar w:fldCharType="separate"/>
      </w:r>
      <w:r w:rsidRPr="00446A18">
        <w:rPr>
          <w:noProof/>
          <w:lang w:val="fr-FR"/>
        </w:rPr>
        <w:t>31</w:t>
      </w:r>
      <w:r>
        <w:rPr>
          <w:noProof/>
        </w:rPr>
        <w:fldChar w:fldCharType="end"/>
      </w:r>
    </w:p>
    <w:p w14:paraId="20101187" w14:textId="786705EF"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6.3.13.1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_Toc146025877 \h </w:instrText>
      </w:r>
      <w:r>
        <w:rPr>
          <w:noProof/>
        </w:rPr>
      </w:r>
      <w:r>
        <w:rPr>
          <w:noProof/>
        </w:rPr>
        <w:fldChar w:fldCharType="separate"/>
      </w:r>
      <w:r w:rsidRPr="00446A18">
        <w:rPr>
          <w:noProof/>
          <w:lang w:val="fr-FR"/>
        </w:rPr>
        <w:t>31</w:t>
      </w:r>
      <w:r>
        <w:rPr>
          <w:noProof/>
        </w:rPr>
        <w:fldChar w:fldCharType="end"/>
      </w:r>
    </w:p>
    <w:p w14:paraId="237D1CCB" w14:textId="3A3876DC"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6.3.13.2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_Toc146025878 \h </w:instrText>
      </w:r>
      <w:r>
        <w:rPr>
          <w:noProof/>
        </w:rPr>
      </w:r>
      <w:r>
        <w:rPr>
          <w:noProof/>
        </w:rPr>
        <w:fldChar w:fldCharType="separate"/>
      </w:r>
      <w:r w:rsidRPr="00446A18">
        <w:rPr>
          <w:noProof/>
          <w:lang w:val="fr-FR"/>
        </w:rPr>
        <w:t>31</w:t>
      </w:r>
      <w:r>
        <w:rPr>
          <w:noProof/>
        </w:rPr>
        <w:fldChar w:fldCharType="end"/>
      </w:r>
    </w:p>
    <w:p w14:paraId="11C66CCB" w14:textId="3C487D10"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6.3.13.3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_Toc146025879 \h </w:instrText>
      </w:r>
      <w:r>
        <w:rPr>
          <w:noProof/>
        </w:rPr>
      </w:r>
      <w:r>
        <w:rPr>
          <w:noProof/>
        </w:rPr>
        <w:fldChar w:fldCharType="separate"/>
      </w:r>
      <w:r w:rsidRPr="00446A18">
        <w:rPr>
          <w:noProof/>
          <w:lang w:val="fr-FR"/>
        </w:rPr>
        <w:t>31</w:t>
      </w:r>
      <w:r>
        <w:rPr>
          <w:noProof/>
        </w:rPr>
        <w:fldChar w:fldCharType="end"/>
      </w:r>
    </w:p>
    <w:p w14:paraId="04486172" w14:textId="657E5B6B"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6.3.13.</w:t>
      </w:r>
      <w:r w:rsidRPr="00446A18">
        <w:rPr>
          <w:noProof/>
          <w:lang w:val="fr-FR"/>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_Toc146025880 \h </w:instrText>
      </w:r>
      <w:r>
        <w:rPr>
          <w:noProof/>
        </w:rPr>
      </w:r>
      <w:r>
        <w:rPr>
          <w:noProof/>
        </w:rPr>
        <w:fldChar w:fldCharType="separate"/>
      </w:r>
      <w:r w:rsidRPr="00446A18">
        <w:rPr>
          <w:noProof/>
          <w:lang w:val="fr-FR"/>
        </w:rPr>
        <w:t>31</w:t>
      </w:r>
      <w:r>
        <w:rPr>
          <w:noProof/>
        </w:rPr>
        <w:fldChar w:fldCharType="end"/>
      </w:r>
    </w:p>
    <w:p w14:paraId="67CF00A5" w14:textId="6DBE0FD6"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6.3</w:t>
      </w:r>
      <w:r w:rsidRPr="00446A18">
        <w:rPr>
          <w:noProof/>
          <w:lang w:val="fr-FR"/>
        </w:rPr>
        <w:t>.</w:t>
      </w:r>
      <w:r w:rsidRPr="00446A18">
        <w:rPr>
          <w:rFonts w:eastAsia="DengXian"/>
          <w:noProof/>
          <w:lang w:val="fr-FR"/>
        </w:rPr>
        <w:t>14</w:t>
      </w:r>
      <w:r w:rsidRPr="00446A18">
        <w:rPr>
          <w:noProof/>
          <w:lang w:val="fr-FR"/>
        </w:rPr>
        <w:tab/>
        <w:t>RegistrationInfo</w:t>
      </w:r>
      <w:r w:rsidRPr="00446A18">
        <w:rPr>
          <w:noProof/>
          <w:lang w:val="fr-FR" w:eastAsia="zh-CN"/>
        </w:rPr>
        <w:t xml:space="preserve"> &lt;&lt;dataType&gt;&gt;</w:t>
      </w:r>
      <w:r w:rsidRPr="00446A18">
        <w:rPr>
          <w:noProof/>
          <w:lang w:val="fr-FR"/>
        </w:rPr>
        <w:tab/>
      </w:r>
      <w:r>
        <w:rPr>
          <w:noProof/>
        </w:rPr>
        <w:fldChar w:fldCharType="begin" w:fldLock="1"/>
      </w:r>
      <w:r w:rsidRPr="00446A18">
        <w:rPr>
          <w:noProof/>
          <w:lang w:val="fr-FR"/>
        </w:rPr>
        <w:instrText xml:space="preserve"> PAGEREF _Toc146025881 \h </w:instrText>
      </w:r>
      <w:r>
        <w:rPr>
          <w:noProof/>
        </w:rPr>
      </w:r>
      <w:r>
        <w:rPr>
          <w:noProof/>
        </w:rPr>
        <w:fldChar w:fldCharType="separate"/>
      </w:r>
      <w:r w:rsidRPr="00446A18">
        <w:rPr>
          <w:noProof/>
          <w:lang w:val="fr-FR"/>
        </w:rPr>
        <w:t>31</w:t>
      </w:r>
      <w:r>
        <w:rPr>
          <w:noProof/>
        </w:rPr>
        <w:fldChar w:fldCharType="end"/>
      </w:r>
    </w:p>
    <w:p w14:paraId="0B58968E" w14:textId="1D848525"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6.3.14.1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_Toc146025882 \h </w:instrText>
      </w:r>
      <w:r>
        <w:rPr>
          <w:noProof/>
        </w:rPr>
      </w:r>
      <w:r>
        <w:rPr>
          <w:noProof/>
        </w:rPr>
        <w:fldChar w:fldCharType="separate"/>
      </w:r>
      <w:r w:rsidRPr="00446A18">
        <w:rPr>
          <w:noProof/>
          <w:lang w:val="fr-FR"/>
        </w:rPr>
        <w:t>31</w:t>
      </w:r>
      <w:r>
        <w:rPr>
          <w:noProof/>
        </w:rPr>
        <w:fldChar w:fldCharType="end"/>
      </w:r>
    </w:p>
    <w:p w14:paraId="60948C8B" w14:textId="77C91BAA"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6.3.14.2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_Toc146025883 \h </w:instrText>
      </w:r>
      <w:r>
        <w:rPr>
          <w:noProof/>
        </w:rPr>
      </w:r>
      <w:r>
        <w:rPr>
          <w:noProof/>
        </w:rPr>
        <w:fldChar w:fldCharType="separate"/>
      </w:r>
      <w:r w:rsidRPr="00446A18">
        <w:rPr>
          <w:noProof/>
          <w:lang w:val="fr-FR"/>
        </w:rPr>
        <w:t>31</w:t>
      </w:r>
      <w:r>
        <w:rPr>
          <w:noProof/>
        </w:rPr>
        <w:fldChar w:fldCharType="end"/>
      </w:r>
    </w:p>
    <w:p w14:paraId="3DE08ADC" w14:textId="06CA6834"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6.3.14.3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_Toc146025884 \h </w:instrText>
      </w:r>
      <w:r>
        <w:rPr>
          <w:noProof/>
        </w:rPr>
      </w:r>
      <w:r>
        <w:rPr>
          <w:noProof/>
        </w:rPr>
        <w:fldChar w:fldCharType="separate"/>
      </w:r>
      <w:r w:rsidRPr="00446A18">
        <w:rPr>
          <w:noProof/>
          <w:lang w:val="fr-FR"/>
        </w:rPr>
        <w:t>31</w:t>
      </w:r>
      <w:r>
        <w:rPr>
          <w:noProof/>
        </w:rPr>
        <w:fldChar w:fldCharType="end"/>
      </w:r>
    </w:p>
    <w:p w14:paraId="6A3BF602" w14:textId="0ADF134A"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6.3.14.</w:t>
      </w:r>
      <w:r w:rsidRPr="00446A18">
        <w:rPr>
          <w:noProof/>
          <w:lang w:val="fr-FR"/>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_Toc146025885 \h </w:instrText>
      </w:r>
      <w:r>
        <w:rPr>
          <w:noProof/>
        </w:rPr>
      </w:r>
      <w:r>
        <w:rPr>
          <w:noProof/>
        </w:rPr>
        <w:fldChar w:fldCharType="separate"/>
      </w:r>
      <w:r w:rsidRPr="00446A18">
        <w:rPr>
          <w:noProof/>
          <w:lang w:val="fr-FR"/>
        </w:rPr>
        <w:t>32</w:t>
      </w:r>
      <w:r>
        <w:rPr>
          <w:noProof/>
        </w:rPr>
        <w:fldChar w:fldCharType="end"/>
      </w:r>
    </w:p>
    <w:p w14:paraId="19598DA2" w14:textId="758AC81A"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6.3.15</w:t>
      </w:r>
      <w:r w:rsidRPr="00446A18">
        <w:rPr>
          <w:noProof/>
          <w:lang w:val="fr-FR"/>
        </w:rPr>
        <w:tab/>
      </w:r>
      <w:r w:rsidRPr="00446A18">
        <w:rPr>
          <w:noProof/>
          <w:lang w:val="fr-FR" w:eastAsia="zh-CN"/>
        </w:rPr>
        <w:t>EASProfile</w:t>
      </w:r>
      <w:r w:rsidRPr="00446A18">
        <w:rPr>
          <w:noProof/>
          <w:lang w:val="fr-FR"/>
        </w:rPr>
        <w:tab/>
      </w:r>
      <w:r>
        <w:rPr>
          <w:noProof/>
        </w:rPr>
        <w:fldChar w:fldCharType="begin" w:fldLock="1"/>
      </w:r>
      <w:r w:rsidRPr="00446A18">
        <w:rPr>
          <w:noProof/>
          <w:lang w:val="fr-FR"/>
        </w:rPr>
        <w:instrText xml:space="preserve"> PAGEREF _Toc146025886 \h </w:instrText>
      </w:r>
      <w:r>
        <w:rPr>
          <w:noProof/>
        </w:rPr>
      </w:r>
      <w:r>
        <w:rPr>
          <w:noProof/>
        </w:rPr>
        <w:fldChar w:fldCharType="separate"/>
      </w:r>
      <w:r w:rsidRPr="00446A18">
        <w:rPr>
          <w:noProof/>
          <w:lang w:val="fr-FR"/>
        </w:rPr>
        <w:t>32</w:t>
      </w:r>
      <w:r>
        <w:rPr>
          <w:noProof/>
        </w:rPr>
        <w:fldChar w:fldCharType="end"/>
      </w:r>
    </w:p>
    <w:p w14:paraId="1B9B50B4" w14:textId="4C9D4327"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6.3.15.1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_Toc146025887 \h </w:instrText>
      </w:r>
      <w:r>
        <w:rPr>
          <w:noProof/>
        </w:rPr>
      </w:r>
      <w:r>
        <w:rPr>
          <w:noProof/>
        </w:rPr>
        <w:fldChar w:fldCharType="separate"/>
      </w:r>
      <w:r w:rsidRPr="00446A18">
        <w:rPr>
          <w:noProof/>
          <w:lang w:val="fr-FR"/>
        </w:rPr>
        <w:t>32</w:t>
      </w:r>
      <w:r>
        <w:rPr>
          <w:noProof/>
        </w:rPr>
        <w:fldChar w:fldCharType="end"/>
      </w:r>
    </w:p>
    <w:p w14:paraId="3073BC7E" w14:textId="2D7C092A"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6.3.15.2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_Toc146025888 \h </w:instrText>
      </w:r>
      <w:r>
        <w:rPr>
          <w:noProof/>
        </w:rPr>
      </w:r>
      <w:r>
        <w:rPr>
          <w:noProof/>
        </w:rPr>
        <w:fldChar w:fldCharType="separate"/>
      </w:r>
      <w:r w:rsidRPr="00446A18">
        <w:rPr>
          <w:noProof/>
          <w:lang w:val="fr-FR"/>
        </w:rPr>
        <w:t>32</w:t>
      </w:r>
      <w:r>
        <w:rPr>
          <w:noProof/>
        </w:rPr>
        <w:fldChar w:fldCharType="end"/>
      </w:r>
    </w:p>
    <w:p w14:paraId="631302F7" w14:textId="093D4AEE"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6.3.15.3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_Toc146025889 \h </w:instrText>
      </w:r>
      <w:r>
        <w:rPr>
          <w:noProof/>
        </w:rPr>
      </w:r>
      <w:r>
        <w:rPr>
          <w:noProof/>
        </w:rPr>
        <w:fldChar w:fldCharType="separate"/>
      </w:r>
      <w:r w:rsidRPr="00446A18">
        <w:rPr>
          <w:noProof/>
          <w:lang w:val="fr-FR"/>
        </w:rPr>
        <w:t>32</w:t>
      </w:r>
      <w:r>
        <w:rPr>
          <w:noProof/>
        </w:rPr>
        <w:fldChar w:fldCharType="end"/>
      </w:r>
    </w:p>
    <w:p w14:paraId="6B65ABB9" w14:textId="5151DC76"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eastAsia="zh-CN"/>
        </w:rPr>
        <w:t>6.3.15.</w:t>
      </w:r>
      <w:r w:rsidRPr="00446A18">
        <w:rPr>
          <w:noProof/>
          <w:lang w:val="fr-FR"/>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_Toc146025890 \h </w:instrText>
      </w:r>
      <w:r>
        <w:rPr>
          <w:noProof/>
        </w:rPr>
      </w:r>
      <w:r>
        <w:rPr>
          <w:noProof/>
        </w:rPr>
        <w:fldChar w:fldCharType="separate"/>
      </w:r>
      <w:r w:rsidRPr="00446A18">
        <w:rPr>
          <w:noProof/>
          <w:lang w:val="fr-FR"/>
        </w:rPr>
        <w:t>32</w:t>
      </w:r>
      <w:r>
        <w:rPr>
          <w:noProof/>
        </w:rPr>
        <w:fldChar w:fldCharType="end"/>
      </w:r>
    </w:p>
    <w:p w14:paraId="3679CAEC" w14:textId="3168BFA7" w:rsidR="004C3CFB" w:rsidRPr="00446A18" w:rsidRDefault="004C3CFB">
      <w:pPr>
        <w:pStyle w:val="TOC3"/>
        <w:rPr>
          <w:rFonts w:asciiTheme="minorHAnsi" w:eastAsiaTheme="minorEastAsia" w:hAnsiTheme="minorHAnsi" w:cstheme="minorBidi"/>
          <w:noProof/>
          <w:sz w:val="22"/>
          <w:szCs w:val="22"/>
          <w:lang w:val="fr-FR" w:eastAsia="en-GB"/>
        </w:rPr>
      </w:pPr>
      <w:r w:rsidRPr="00446A18">
        <w:rPr>
          <w:rFonts w:cs="Arial"/>
          <w:noProof/>
          <w:lang w:val="fr-FR"/>
        </w:rPr>
        <w:t>6.3.16</w:t>
      </w:r>
      <w:r w:rsidRPr="00446A18">
        <w:rPr>
          <w:rFonts w:cs="Arial"/>
          <w:noProof/>
          <w:lang w:val="fr-FR"/>
        </w:rPr>
        <w:tab/>
      </w:r>
      <w:r w:rsidRPr="00446A18">
        <w:rPr>
          <w:noProof/>
          <w:lang w:val="fr-FR"/>
        </w:rPr>
        <w:t>Duration &lt;&lt;dataType&gt;&gt;</w:t>
      </w:r>
      <w:r w:rsidRPr="00446A18">
        <w:rPr>
          <w:noProof/>
          <w:lang w:val="fr-FR"/>
        </w:rPr>
        <w:tab/>
      </w:r>
      <w:r>
        <w:rPr>
          <w:noProof/>
        </w:rPr>
        <w:fldChar w:fldCharType="begin" w:fldLock="1"/>
      </w:r>
      <w:r w:rsidRPr="00446A18">
        <w:rPr>
          <w:noProof/>
          <w:lang w:val="fr-FR"/>
        </w:rPr>
        <w:instrText xml:space="preserve"> PAGEREF _Toc146025891 \h </w:instrText>
      </w:r>
      <w:r>
        <w:rPr>
          <w:noProof/>
        </w:rPr>
      </w:r>
      <w:r>
        <w:rPr>
          <w:noProof/>
        </w:rPr>
        <w:fldChar w:fldCharType="separate"/>
      </w:r>
      <w:r w:rsidRPr="00446A18">
        <w:rPr>
          <w:noProof/>
          <w:lang w:val="fr-FR"/>
        </w:rPr>
        <w:t>32</w:t>
      </w:r>
      <w:r>
        <w:rPr>
          <w:noProof/>
        </w:rPr>
        <w:fldChar w:fldCharType="end"/>
      </w:r>
    </w:p>
    <w:p w14:paraId="796A9D2B" w14:textId="0D5CF310"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6.3.16.1</w:t>
      </w:r>
      <w:r w:rsidRPr="00446A18">
        <w:rPr>
          <w:noProof/>
          <w:lang w:val="fr-FR"/>
        </w:rPr>
        <w:tab/>
        <w:t>Definition</w:t>
      </w:r>
      <w:r w:rsidRPr="00446A18">
        <w:rPr>
          <w:noProof/>
          <w:lang w:val="fr-FR"/>
        </w:rPr>
        <w:tab/>
      </w:r>
      <w:r>
        <w:rPr>
          <w:noProof/>
        </w:rPr>
        <w:fldChar w:fldCharType="begin" w:fldLock="1"/>
      </w:r>
      <w:r w:rsidRPr="00446A18">
        <w:rPr>
          <w:noProof/>
          <w:lang w:val="fr-FR"/>
        </w:rPr>
        <w:instrText xml:space="preserve"> PAGEREF _Toc146025892 \h </w:instrText>
      </w:r>
      <w:r>
        <w:rPr>
          <w:noProof/>
        </w:rPr>
      </w:r>
      <w:r>
        <w:rPr>
          <w:noProof/>
        </w:rPr>
        <w:fldChar w:fldCharType="separate"/>
      </w:r>
      <w:r w:rsidRPr="00446A18">
        <w:rPr>
          <w:noProof/>
          <w:lang w:val="fr-FR"/>
        </w:rPr>
        <w:t>32</w:t>
      </w:r>
      <w:r>
        <w:rPr>
          <w:noProof/>
        </w:rPr>
        <w:fldChar w:fldCharType="end"/>
      </w:r>
    </w:p>
    <w:p w14:paraId="0A1C67DF" w14:textId="71021B8E"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6.3.16.2</w:t>
      </w:r>
      <w:r w:rsidRPr="00446A18">
        <w:rPr>
          <w:noProof/>
          <w:lang w:val="fr-FR"/>
        </w:rPr>
        <w:tab/>
        <w:t>Attributes</w:t>
      </w:r>
      <w:r w:rsidRPr="00446A18">
        <w:rPr>
          <w:noProof/>
          <w:lang w:val="fr-FR"/>
        </w:rPr>
        <w:tab/>
      </w:r>
      <w:r>
        <w:rPr>
          <w:noProof/>
        </w:rPr>
        <w:fldChar w:fldCharType="begin" w:fldLock="1"/>
      </w:r>
      <w:r w:rsidRPr="00446A18">
        <w:rPr>
          <w:noProof/>
          <w:lang w:val="fr-FR"/>
        </w:rPr>
        <w:instrText xml:space="preserve"> PAGEREF _Toc146025893 \h </w:instrText>
      </w:r>
      <w:r>
        <w:rPr>
          <w:noProof/>
        </w:rPr>
      </w:r>
      <w:r>
        <w:rPr>
          <w:noProof/>
        </w:rPr>
        <w:fldChar w:fldCharType="separate"/>
      </w:r>
      <w:r w:rsidRPr="00446A18">
        <w:rPr>
          <w:noProof/>
          <w:lang w:val="fr-FR"/>
        </w:rPr>
        <w:t>32</w:t>
      </w:r>
      <w:r>
        <w:rPr>
          <w:noProof/>
        </w:rPr>
        <w:fldChar w:fldCharType="end"/>
      </w:r>
    </w:p>
    <w:p w14:paraId="7EC98331" w14:textId="6E0E2B44"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6.3.16.3</w:t>
      </w:r>
      <w:r w:rsidRPr="00446A18">
        <w:rPr>
          <w:noProof/>
          <w:lang w:val="fr-FR"/>
        </w:rPr>
        <w:tab/>
        <w:t>Attribute constraints</w:t>
      </w:r>
      <w:r w:rsidRPr="00446A18">
        <w:rPr>
          <w:noProof/>
          <w:lang w:val="fr-FR"/>
        </w:rPr>
        <w:tab/>
      </w:r>
      <w:r>
        <w:rPr>
          <w:noProof/>
        </w:rPr>
        <w:fldChar w:fldCharType="begin" w:fldLock="1"/>
      </w:r>
      <w:r w:rsidRPr="00446A18">
        <w:rPr>
          <w:noProof/>
          <w:lang w:val="fr-FR"/>
        </w:rPr>
        <w:instrText xml:space="preserve"> PAGEREF _Toc146025894 \h </w:instrText>
      </w:r>
      <w:r>
        <w:rPr>
          <w:noProof/>
        </w:rPr>
      </w:r>
      <w:r>
        <w:rPr>
          <w:noProof/>
        </w:rPr>
        <w:fldChar w:fldCharType="separate"/>
      </w:r>
      <w:r w:rsidRPr="00446A18">
        <w:rPr>
          <w:noProof/>
          <w:lang w:val="fr-FR"/>
        </w:rPr>
        <w:t>32</w:t>
      </w:r>
      <w:r>
        <w:rPr>
          <w:noProof/>
        </w:rPr>
        <w:fldChar w:fldCharType="end"/>
      </w:r>
    </w:p>
    <w:p w14:paraId="13BADCF3" w14:textId="3BA5C5CA"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6.3.16.</w:t>
      </w:r>
      <w:r w:rsidRPr="00446A18">
        <w:rPr>
          <w:noProof/>
          <w:lang w:val="fr-FR" w:eastAsia="zh-CN"/>
        </w:rPr>
        <w:t>4</w:t>
      </w:r>
      <w:r w:rsidRPr="00446A18">
        <w:rPr>
          <w:noProof/>
          <w:lang w:val="fr-FR"/>
        </w:rPr>
        <w:tab/>
        <w:t>Notifications</w:t>
      </w:r>
      <w:r w:rsidRPr="00446A18">
        <w:rPr>
          <w:noProof/>
          <w:lang w:val="fr-FR"/>
        </w:rPr>
        <w:tab/>
      </w:r>
      <w:r>
        <w:rPr>
          <w:noProof/>
        </w:rPr>
        <w:fldChar w:fldCharType="begin" w:fldLock="1"/>
      </w:r>
      <w:r w:rsidRPr="00446A18">
        <w:rPr>
          <w:noProof/>
          <w:lang w:val="fr-FR"/>
        </w:rPr>
        <w:instrText xml:space="preserve"> PAGEREF _Toc146025895 \h </w:instrText>
      </w:r>
      <w:r>
        <w:rPr>
          <w:noProof/>
        </w:rPr>
      </w:r>
      <w:r>
        <w:rPr>
          <w:noProof/>
        </w:rPr>
        <w:fldChar w:fldCharType="separate"/>
      </w:r>
      <w:r w:rsidRPr="00446A18">
        <w:rPr>
          <w:noProof/>
          <w:lang w:val="fr-FR"/>
        </w:rPr>
        <w:t>33</w:t>
      </w:r>
      <w:r>
        <w:rPr>
          <w:noProof/>
        </w:rPr>
        <w:fldChar w:fldCharType="end"/>
      </w:r>
    </w:p>
    <w:p w14:paraId="02BB0A5B" w14:textId="606B2D22" w:rsidR="004C3CFB" w:rsidRPr="00446A18" w:rsidRDefault="004C3CFB">
      <w:pPr>
        <w:pStyle w:val="TOC2"/>
        <w:rPr>
          <w:rFonts w:asciiTheme="minorHAnsi" w:eastAsiaTheme="minorEastAsia" w:hAnsiTheme="minorHAnsi" w:cstheme="minorBidi"/>
          <w:noProof/>
          <w:sz w:val="22"/>
          <w:szCs w:val="22"/>
          <w:lang w:val="fr-FR" w:eastAsia="en-GB"/>
        </w:rPr>
      </w:pPr>
      <w:r w:rsidRPr="00446A18">
        <w:rPr>
          <w:noProof/>
          <w:lang w:val="fr-FR"/>
        </w:rPr>
        <w:t>6.4</w:t>
      </w:r>
      <w:r w:rsidRPr="00446A18">
        <w:rPr>
          <w:noProof/>
          <w:lang w:val="fr-FR"/>
        </w:rPr>
        <w:tab/>
        <w:t>Attribute definition</w:t>
      </w:r>
      <w:r w:rsidRPr="00446A18">
        <w:rPr>
          <w:noProof/>
          <w:lang w:val="fr-FR"/>
        </w:rPr>
        <w:tab/>
      </w:r>
      <w:r>
        <w:rPr>
          <w:noProof/>
        </w:rPr>
        <w:fldChar w:fldCharType="begin" w:fldLock="1"/>
      </w:r>
      <w:r w:rsidRPr="00446A18">
        <w:rPr>
          <w:noProof/>
          <w:lang w:val="fr-FR"/>
        </w:rPr>
        <w:instrText xml:space="preserve"> PAGEREF _Toc146025896 \h </w:instrText>
      </w:r>
      <w:r>
        <w:rPr>
          <w:noProof/>
        </w:rPr>
      </w:r>
      <w:r>
        <w:rPr>
          <w:noProof/>
        </w:rPr>
        <w:fldChar w:fldCharType="separate"/>
      </w:r>
      <w:r w:rsidRPr="00446A18">
        <w:rPr>
          <w:noProof/>
          <w:lang w:val="fr-FR"/>
        </w:rPr>
        <w:t>33</w:t>
      </w:r>
      <w:r>
        <w:rPr>
          <w:noProof/>
        </w:rPr>
        <w:fldChar w:fldCharType="end"/>
      </w:r>
    </w:p>
    <w:p w14:paraId="5C8901C0" w14:textId="7D1DC6CD"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eastAsia="zh-CN"/>
        </w:rPr>
        <w:t>6.4.1</w:t>
      </w:r>
      <w:r w:rsidRPr="00446A18">
        <w:rPr>
          <w:noProof/>
          <w:lang w:val="fr-FR" w:eastAsia="zh-CN"/>
        </w:rPr>
        <w:tab/>
        <w:t>Attribute Properties</w:t>
      </w:r>
      <w:r w:rsidRPr="00446A18">
        <w:rPr>
          <w:noProof/>
          <w:lang w:val="fr-FR"/>
        </w:rPr>
        <w:tab/>
      </w:r>
      <w:r>
        <w:rPr>
          <w:noProof/>
        </w:rPr>
        <w:fldChar w:fldCharType="begin" w:fldLock="1"/>
      </w:r>
      <w:r w:rsidRPr="00446A18">
        <w:rPr>
          <w:noProof/>
          <w:lang w:val="fr-FR"/>
        </w:rPr>
        <w:instrText xml:space="preserve"> PAGEREF _Toc146025897 \h </w:instrText>
      </w:r>
      <w:r>
        <w:rPr>
          <w:noProof/>
        </w:rPr>
      </w:r>
      <w:r>
        <w:rPr>
          <w:noProof/>
        </w:rPr>
        <w:fldChar w:fldCharType="separate"/>
      </w:r>
      <w:r w:rsidRPr="00446A18">
        <w:rPr>
          <w:noProof/>
          <w:lang w:val="fr-FR"/>
        </w:rPr>
        <w:t>33</w:t>
      </w:r>
      <w:r>
        <w:rPr>
          <w:noProof/>
        </w:rPr>
        <w:fldChar w:fldCharType="end"/>
      </w:r>
    </w:p>
    <w:p w14:paraId="0F15018A" w14:textId="264E2FDF" w:rsidR="004C3CFB" w:rsidRPr="00446A18" w:rsidRDefault="004C3CFB">
      <w:pPr>
        <w:pStyle w:val="TOC1"/>
        <w:rPr>
          <w:rFonts w:asciiTheme="minorHAnsi" w:eastAsiaTheme="minorEastAsia" w:hAnsiTheme="minorHAnsi" w:cstheme="minorBidi"/>
          <w:noProof/>
          <w:szCs w:val="22"/>
          <w:lang w:val="fr-FR" w:eastAsia="en-GB"/>
        </w:rPr>
      </w:pPr>
      <w:r w:rsidRPr="00446A18">
        <w:rPr>
          <w:noProof/>
          <w:lang w:val="fr-FR"/>
        </w:rPr>
        <w:t>7</w:t>
      </w:r>
      <w:r w:rsidRPr="00446A18">
        <w:rPr>
          <w:noProof/>
          <w:lang w:val="fr-FR"/>
        </w:rPr>
        <w:tab/>
        <w:t>Procedural Flows</w:t>
      </w:r>
      <w:r w:rsidRPr="00446A18">
        <w:rPr>
          <w:noProof/>
          <w:lang w:val="fr-FR"/>
        </w:rPr>
        <w:tab/>
      </w:r>
      <w:r>
        <w:rPr>
          <w:noProof/>
        </w:rPr>
        <w:fldChar w:fldCharType="begin" w:fldLock="1"/>
      </w:r>
      <w:r w:rsidRPr="00446A18">
        <w:rPr>
          <w:noProof/>
          <w:lang w:val="fr-FR"/>
        </w:rPr>
        <w:instrText xml:space="preserve"> PAGEREF _Toc146025898 \h </w:instrText>
      </w:r>
      <w:r>
        <w:rPr>
          <w:noProof/>
        </w:rPr>
      </w:r>
      <w:r>
        <w:rPr>
          <w:noProof/>
        </w:rPr>
        <w:fldChar w:fldCharType="separate"/>
      </w:r>
      <w:r w:rsidRPr="00446A18">
        <w:rPr>
          <w:noProof/>
          <w:lang w:val="fr-FR"/>
        </w:rPr>
        <w:t>40</w:t>
      </w:r>
      <w:r>
        <w:rPr>
          <w:noProof/>
        </w:rPr>
        <w:fldChar w:fldCharType="end"/>
      </w:r>
    </w:p>
    <w:p w14:paraId="33E8CCFF" w14:textId="52F3F0EC" w:rsidR="004C3CFB" w:rsidRPr="00446A18" w:rsidRDefault="004C3CFB">
      <w:pPr>
        <w:pStyle w:val="TOC2"/>
        <w:rPr>
          <w:rFonts w:asciiTheme="minorHAnsi" w:eastAsiaTheme="minorEastAsia" w:hAnsiTheme="minorHAnsi" w:cstheme="minorBidi"/>
          <w:noProof/>
          <w:sz w:val="22"/>
          <w:szCs w:val="22"/>
          <w:lang w:val="fr-FR" w:eastAsia="en-GB"/>
        </w:rPr>
      </w:pPr>
      <w:r w:rsidRPr="00446A18">
        <w:rPr>
          <w:noProof/>
          <w:lang w:val="fr-FR"/>
        </w:rPr>
        <w:t>7.1</w:t>
      </w:r>
      <w:r w:rsidRPr="00446A18">
        <w:rPr>
          <w:noProof/>
          <w:lang w:val="fr-FR"/>
        </w:rPr>
        <w:tab/>
        <w:t>Lifecycle management</w:t>
      </w:r>
      <w:r w:rsidRPr="00446A18">
        <w:rPr>
          <w:noProof/>
          <w:lang w:val="fr-FR"/>
        </w:rPr>
        <w:tab/>
      </w:r>
      <w:r>
        <w:rPr>
          <w:noProof/>
        </w:rPr>
        <w:fldChar w:fldCharType="begin" w:fldLock="1"/>
      </w:r>
      <w:r w:rsidRPr="00446A18">
        <w:rPr>
          <w:noProof/>
          <w:lang w:val="fr-FR"/>
        </w:rPr>
        <w:instrText xml:space="preserve"> PAGEREF _Toc146025899 \h </w:instrText>
      </w:r>
      <w:r>
        <w:rPr>
          <w:noProof/>
        </w:rPr>
      </w:r>
      <w:r>
        <w:rPr>
          <w:noProof/>
        </w:rPr>
        <w:fldChar w:fldCharType="separate"/>
      </w:r>
      <w:r w:rsidRPr="00446A18">
        <w:rPr>
          <w:noProof/>
          <w:lang w:val="fr-FR"/>
        </w:rPr>
        <w:t>40</w:t>
      </w:r>
      <w:r>
        <w:rPr>
          <w:noProof/>
        </w:rPr>
        <w:fldChar w:fldCharType="end"/>
      </w:r>
    </w:p>
    <w:p w14:paraId="050D1F84" w14:textId="6C0530B4"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rPr>
        <w:t>7.1.1</w:t>
      </w:r>
      <w:r w:rsidRPr="00446A18">
        <w:rPr>
          <w:noProof/>
          <w:lang w:val="fr-FR"/>
        </w:rPr>
        <w:tab/>
        <w:t>Description</w:t>
      </w:r>
      <w:r w:rsidRPr="00446A18">
        <w:rPr>
          <w:noProof/>
          <w:lang w:val="fr-FR"/>
        </w:rPr>
        <w:tab/>
      </w:r>
      <w:r>
        <w:rPr>
          <w:noProof/>
        </w:rPr>
        <w:fldChar w:fldCharType="begin" w:fldLock="1"/>
      </w:r>
      <w:r w:rsidRPr="00446A18">
        <w:rPr>
          <w:noProof/>
          <w:lang w:val="fr-FR"/>
        </w:rPr>
        <w:instrText xml:space="preserve"> PAGEREF _Toc146025900 \h </w:instrText>
      </w:r>
      <w:r>
        <w:rPr>
          <w:noProof/>
        </w:rPr>
      </w:r>
      <w:r>
        <w:rPr>
          <w:noProof/>
        </w:rPr>
        <w:fldChar w:fldCharType="separate"/>
      </w:r>
      <w:r w:rsidRPr="00446A18">
        <w:rPr>
          <w:noProof/>
          <w:lang w:val="fr-FR"/>
        </w:rPr>
        <w:t>40</w:t>
      </w:r>
      <w:r>
        <w:rPr>
          <w:noProof/>
        </w:rPr>
        <w:fldChar w:fldCharType="end"/>
      </w:r>
    </w:p>
    <w:p w14:paraId="637ECC5D" w14:textId="234E3DF7" w:rsidR="004C3CFB" w:rsidRPr="00446A18" w:rsidRDefault="004C3CFB">
      <w:pPr>
        <w:pStyle w:val="TOC3"/>
        <w:rPr>
          <w:rFonts w:asciiTheme="minorHAnsi" w:eastAsiaTheme="minorEastAsia" w:hAnsiTheme="minorHAnsi" w:cstheme="minorBidi"/>
          <w:noProof/>
          <w:sz w:val="22"/>
          <w:szCs w:val="22"/>
          <w:lang w:val="fr-FR" w:eastAsia="en-GB"/>
        </w:rPr>
      </w:pPr>
      <w:r w:rsidRPr="00446A18">
        <w:rPr>
          <w:noProof/>
          <w:lang w:val="fr-FR"/>
        </w:rPr>
        <w:t>7.1.2</w:t>
      </w:r>
      <w:r w:rsidRPr="00446A18">
        <w:rPr>
          <w:noProof/>
          <w:lang w:val="fr-FR"/>
        </w:rPr>
        <w:tab/>
        <w:t>EAS lifecycle management</w:t>
      </w:r>
      <w:r w:rsidRPr="00446A18">
        <w:rPr>
          <w:noProof/>
          <w:lang w:val="fr-FR"/>
        </w:rPr>
        <w:tab/>
      </w:r>
      <w:r>
        <w:rPr>
          <w:noProof/>
        </w:rPr>
        <w:fldChar w:fldCharType="begin" w:fldLock="1"/>
      </w:r>
      <w:r w:rsidRPr="00446A18">
        <w:rPr>
          <w:noProof/>
          <w:lang w:val="fr-FR"/>
        </w:rPr>
        <w:instrText xml:space="preserve"> PAGEREF _Toc146025901 \h </w:instrText>
      </w:r>
      <w:r>
        <w:rPr>
          <w:noProof/>
        </w:rPr>
      </w:r>
      <w:r>
        <w:rPr>
          <w:noProof/>
        </w:rPr>
        <w:fldChar w:fldCharType="separate"/>
      </w:r>
      <w:r w:rsidRPr="00446A18">
        <w:rPr>
          <w:noProof/>
          <w:lang w:val="fr-FR"/>
        </w:rPr>
        <w:t>40</w:t>
      </w:r>
      <w:r>
        <w:rPr>
          <w:noProof/>
        </w:rPr>
        <w:fldChar w:fldCharType="end"/>
      </w:r>
    </w:p>
    <w:p w14:paraId="1272FB95" w14:textId="10EA16D8"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7.1.2.1</w:t>
      </w:r>
      <w:r w:rsidRPr="00446A18">
        <w:rPr>
          <w:noProof/>
          <w:lang w:val="fr-FR"/>
        </w:rPr>
        <w:tab/>
        <w:t>EAS deployment</w:t>
      </w:r>
      <w:r w:rsidRPr="00446A18">
        <w:rPr>
          <w:noProof/>
          <w:lang w:val="fr-FR"/>
        </w:rPr>
        <w:tab/>
      </w:r>
      <w:r>
        <w:rPr>
          <w:noProof/>
        </w:rPr>
        <w:fldChar w:fldCharType="begin" w:fldLock="1"/>
      </w:r>
      <w:r w:rsidRPr="00446A18">
        <w:rPr>
          <w:noProof/>
          <w:lang w:val="fr-FR"/>
        </w:rPr>
        <w:instrText xml:space="preserve"> PAGEREF _Toc146025902 \h </w:instrText>
      </w:r>
      <w:r>
        <w:rPr>
          <w:noProof/>
        </w:rPr>
      </w:r>
      <w:r>
        <w:rPr>
          <w:noProof/>
        </w:rPr>
        <w:fldChar w:fldCharType="separate"/>
      </w:r>
      <w:r w:rsidRPr="00446A18">
        <w:rPr>
          <w:noProof/>
          <w:lang w:val="fr-FR"/>
        </w:rPr>
        <w:t>40</w:t>
      </w:r>
      <w:r>
        <w:rPr>
          <w:noProof/>
        </w:rPr>
        <w:fldChar w:fldCharType="end"/>
      </w:r>
    </w:p>
    <w:p w14:paraId="602A36E7" w14:textId="55CFEBA2"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7.1.2.2</w:t>
      </w:r>
      <w:r w:rsidRPr="00446A18">
        <w:rPr>
          <w:noProof/>
          <w:lang w:val="fr-FR"/>
        </w:rPr>
        <w:tab/>
        <w:t>EAS termination</w:t>
      </w:r>
      <w:r w:rsidRPr="00446A18">
        <w:rPr>
          <w:noProof/>
          <w:lang w:val="fr-FR"/>
        </w:rPr>
        <w:tab/>
      </w:r>
      <w:r>
        <w:rPr>
          <w:noProof/>
        </w:rPr>
        <w:fldChar w:fldCharType="begin" w:fldLock="1"/>
      </w:r>
      <w:r w:rsidRPr="00446A18">
        <w:rPr>
          <w:noProof/>
          <w:lang w:val="fr-FR"/>
        </w:rPr>
        <w:instrText xml:space="preserve"> PAGEREF _Toc146025903 \h </w:instrText>
      </w:r>
      <w:r>
        <w:rPr>
          <w:noProof/>
        </w:rPr>
      </w:r>
      <w:r>
        <w:rPr>
          <w:noProof/>
        </w:rPr>
        <w:fldChar w:fldCharType="separate"/>
      </w:r>
      <w:r w:rsidRPr="00446A18">
        <w:rPr>
          <w:noProof/>
          <w:lang w:val="fr-FR"/>
        </w:rPr>
        <w:t>41</w:t>
      </w:r>
      <w:r>
        <w:rPr>
          <w:noProof/>
        </w:rPr>
        <w:fldChar w:fldCharType="end"/>
      </w:r>
    </w:p>
    <w:p w14:paraId="4E892976" w14:textId="1A1BFCFE"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7.1.2.3</w:t>
      </w:r>
      <w:r w:rsidRPr="00446A18">
        <w:rPr>
          <w:noProof/>
          <w:lang w:val="fr-FR"/>
        </w:rPr>
        <w:tab/>
        <w:t>EAS VNF modification</w:t>
      </w:r>
      <w:r w:rsidRPr="00446A18">
        <w:rPr>
          <w:noProof/>
          <w:lang w:val="fr-FR"/>
        </w:rPr>
        <w:tab/>
      </w:r>
      <w:r>
        <w:rPr>
          <w:noProof/>
        </w:rPr>
        <w:fldChar w:fldCharType="begin" w:fldLock="1"/>
      </w:r>
      <w:r w:rsidRPr="00446A18">
        <w:rPr>
          <w:noProof/>
          <w:lang w:val="fr-FR"/>
        </w:rPr>
        <w:instrText xml:space="preserve"> PAGEREF _Toc146025904 \h </w:instrText>
      </w:r>
      <w:r>
        <w:rPr>
          <w:noProof/>
        </w:rPr>
      </w:r>
      <w:r>
        <w:rPr>
          <w:noProof/>
        </w:rPr>
        <w:fldChar w:fldCharType="separate"/>
      </w:r>
      <w:r w:rsidRPr="00446A18">
        <w:rPr>
          <w:noProof/>
          <w:lang w:val="fr-FR"/>
        </w:rPr>
        <w:t>42</w:t>
      </w:r>
      <w:r>
        <w:rPr>
          <w:noProof/>
        </w:rPr>
        <w:fldChar w:fldCharType="end"/>
      </w:r>
    </w:p>
    <w:p w14:paraId="7F088322" w14:textId="3BA4534A" w:rsidR="004C3CFB" w:rsidRPr="00446A18" w:rsidRDefault="004C3CFB">
      <w:pPr>
        <w:pStyle w:val="TOC4"/>
        <w:rPr>
          <w:rFonts w:asciiTheme="minorHAnsi" w:eastAsiaTheme="minorEastAsia" w:hAnsiTheme="minorHAnsi" w:cstheme="minorBidi"/>
          <w:noProof/>
          <w:sz w:val="22"/>
          <w:szCs w:val="22"/>
          <w:lang w:val="fr-FR" w:eastAsia="en-GB"/>
        </w:rPr>
      </w:pPr>
      <w:r w:rsidRPr="00446A18">
        <w:rPr>
          <w:noProof/>
          <w:lang w:val="fr-FR"/>
        </w:rPr>
        <w:t>7.1.2.4</w:t>
      </w:r>
      <w:r w:rsidRPr="00446A18">
        <w:rPr>
          <w:noProof/>
          <w:lang w:val="fr-FR"/>
        </w:rPr>
        <w:tab/>
        <w:t>EAS VNF query</w:t>
      </w:r>
      <w:r w:rsidRPr="00446A18">
        <w:rPr>
          <w:noProof/>
          <w:lang w:val="fr-FR"/>
        </w:rPr>
        <w:tab/>
      </w:r>
      <w:r>
        <w:rPr>
          <w:noProof/>
        </w:rPr>
        <w:fldChar w:fldCharType="begin" w:fldLock="1"/>
      </w:r>
      <w:r w:rsidRPr="00446A18">
        <w:rPr>
          <w:noProof/>
          <w:lang w:val="fr-FR"/>
        </w:rPr>
        <w:instrText xml:space="preserve"> PAGEREF _Toc146025905 \h </w:instrText>
      </w:r>
      <w:r>
        <w:rPr>
          <w:noProof/>
        </w:rPr>
      </w:r>
      <w:r>
        <w:rPr>
          <w:noProof/>
        </w:rPr>
        <w:fldChar w:fldCharType="separate"/>
      </w:r>
      <w:r w:rsidRPr="00446A18">
        <w:rPr>
          <w:noProof/>
          <w:lang w:val="fr-FR"/>
        </w:rPr>
        <w:t>43</w:t>
      </w:r>
      <w:r>
        <w:rPr>
          <w:noProof/>
        </w:rPr>
        <w:fldChar w:fldCharType="end"/>
      </w:r>
    </w:p>
    <w:p w14:paraId="049BA571" w14:textId="08F5205E" w:rsidR="004C3CFB" w:rsidRDefault="004C3CFB">
      <w:pPr>
        <w:pStyle w:val="TOC4"/>
        <w:rPr>
          <w:rFonts w:asciiTheme="minorHAnsi" w:eastAsiaTheme="minorEastAsia" w:hAnsiTheme="minorHAnsi" w:cstheme="minorBidi"/>
          <w:noProof/>
          <w:sz w:val="22"/>
          <w:szCs w:val="22"/>
          <w:lang w:eastAsia="en-GB"/>
        </w:rPr>
      </w:pPr>
      <w:r>
        <w:rPr>
          <w:noProof/>
        </w:rPr>
        <w:t>7.1.2.5</w:t>
      </w:r>
      <w:r>
        <w:rPr>
          <w:noProof/>
        </w:rPr>
        <w:tab/>
        <w:t>EAS instantiation triggered by measurement data</w:t>
      </w:r>
      <w:r>
        <w:rPr>
          <w:noProof/>
        </w:rPr>
        <w:tab/>
      </w:r>
      <w:r>
        <w:rPr>
          <w:noProof/>
        </w:rPr>
        <w:fldChar w:fldCharType="begin" w:fldLock="1"/>
      </w:r>
      <w:r>
        <w:rPr>
          <w:noProof/>
        </w:rPr>
        <w:instrText xml:space="preserve"> PAGEREF _Toc146025906 \h </w:instrText>
      </w:r>
      <w:r>
        <w:rPr>
          <w:noProof/>
        </w:rPr>
      </w:r>
      <w:r>
        <w:rPr>
          <w:noProof/>
        </w:rPr>
        <w:fldChar w:fldCharType="separate"/>
      </w:r>
      <w:r>
        <w:rPr>
          <w:noProof/>
        </w:rPr>
        <w:t>44</w:t>
      </w:r>
      <w:r>
        <w:rPr>
          <w:noProof/>
        </w:rPr>
        <w:fldChar w:fldCharType="end"/>
      </w:r>
    </w:p>
    <w:p w14:paraId="62269DB7" w14:textId="27E455A2" w:rsidR="004C3CFB" w:rsidRDefault="004C3CFB">
      <w:pPr>
        <w:pStyle w:val="TOC3"/>
        <w:rPr>
          <w:rFonts w:asciiTheme="minorHAnsi" w:eastAsiaTheme="minorEastAsia" w:hAnsiTheme="minorHAnsi" w:cstheme="minorBidi"/>
          <w:noProof/>
          <w:sz w:val="22"/>
          <w:szCs w:val="22"/>
          <w:lang w:eastAsia="en-GB"/>
        </w:rPr>
      </w:pPr>
      <w:r>
        <w:rPr>
          <w:noProof/>
        </w:rPr>
        <w:t>7.1.3</w:t>
      </w:r>
      <w:r>
        <w:rPr>
          <w:noProof/>
        </w:rPr>
        <w:tab/>
        <w:t>ECS lifecycle management</w:t>
      </w:r>
      <w:r>
        <w:rPr>
          <w:noProof/>
        </w:rPr>
        <w:tab/>
      </w:r>
      <w:r>
        <w:rPr>
          <w:noProof/>
        </w:rPr>
        <w:fldChar w:fldCharType="begin" w:fldLock="1"/>
      </w:r>
      <w:r>
        <w:rPr>
          <w:noProof/>
        </w:rPr>
        <w:instrText xml:space="preserve"> PAGEREF _Toc146025907 \h </w:instrText>
      </w:r>
      <w:r>
        <w:rPr>
          <w:noProof/>
        </w:rPr>
      </w:r>
      <w:r>
        <w:rPr>
          <w:noProof/>
        </w:rPr>
        <w:fldChar w:fldCharType="separate"/>
      </w:r>
      <w:r>
        <w:rPr>
          <w:noProof/>
        </w:rPr>
        <w:t>45</w:t>
      </w:r>
      <w:r>
        <w:rPr>
          <w:noProof/>
        </w:rPr>
        <w:fldChar w:fldCharType="end"/>
      </w:r>
    </w:p>
    <w:p w14:paraId="7E7D621F" w14:textId="05CE837F" w:rsidR="004C3CFB" w:rsidRDefault="004C3CFB">
      <w:pPr>
        <w:pStyle w:val="TOC4"/>
        <w:rPr>
          <w:rFonts w:asciiTheme="minorHAnsi" w:eastAsiaTheme="minorEastAsia" w:hAnsiTheme="minorHAnsi" w:cstheme="minorBidi"/>
          <w:noProof/>
          <w:sz w:val="22"/>
          <w:szCs w:val="22"/>
          <w:lang w:eastAsia="en-GB"/>
        </w:rPr>
      </w:pPr>
      <w:r>
        <w:rPr>
          <w:noProof/>
        </w:rPr>
        <w:t>7.1.3.1</w:t>
      </w:r>
      <w:r>
        <w:rPr>
          <w:noProof/>
        </w:rPr>
        <w:tab/>
        <w:t>ECS deployment</w:t>
      </w:r>
      <w:r>
        <w:rPr>
          <w:noProof/>
        </w:rPr>
        <w:tab/>
      </w:r>
      <w:r>
        <w:rPr>
          <w:noProof/>
        </w:rPr>
        <w:fldChar w:fldCharType="begin" w:fldLock="1"/>
      </w:r>
      <w:r>
        <w:rPr>
          <w:noProof/>
        </w:rPr>
        <w:instrText xml:space="preserve"> PAGEREF _Toc146025908 \h </w:instrText>
      </w:r>
      <w:r>
        <w:rPr>
          <w:noProof/>
        </w:rPr>
      </w:r>
      <w:r>
        <w:rPr>
          <w:noProof/>
        </w:rPr>
        <w:fldChar w:fldCharType="separate"/>
      </w:r>
      <w:r>
        <w:rPr>
          <w:noProof/>
        </w:rPr>
        <w:t>45</w:t>
      </w:r>
      <w:r>
        <w:rPr>
          <w:noProof/>
        </w:rPr>
        <w:fldChar w:fldCharType="end"/>
      </w:r>
    </w:p>
    <w:p w14:paraId="2B2A4E00" w14:textId="633309D1" w:rsidR="004C3CFB" w:rsidRDefault="004C3CFB">
      <w:pPr>
        <w:pStyle w:val="TOC4"/>
        <w:rPr>
          <w:rFonts w:asciiTheme="minorHAnsi" w:eastAsiaTheme="minorEastAsia" w:hAnsiTheme="minorHAnsi" w:cstheme="minorBidi"/>
          <w:noProof/>
          <w:sz w:val="22"/>
          <w:szCs w:val="22"/>
          <w:lang w:eastAsia="en-GB"/>
        </w:rPr>
      </w:pPr>
      <w:r>
        <w:rPr>
          <w:noProof/>
        </w:rPr>
        <w:t>7.1.3.2</w:t>
      </w:r>
      <w:r>
        <w:rPr>
          <w:noProof/>
        </w:rPr>
        <w:tab/>
        <w:t>ECS termination</w:t>
      </w:r>
      <w:r>
        <w:rPr>
          <w:noProof/>
        </w:rPr>
        <w:tab/>
      </w:r>
      <w:r>
        <w:rPr>
          <w:noProof/>
        </w:rPr>
        <w:fldChar w:fldCharType="begin" w:fldLock="1"/>
      </w:r>
      <w:r>
        <w:rPr>
          <w:noProof/>
        </w:rPr>
        <w:instrText xml:space="preserve"> PAGEREF _Toc146025909 \h </w:instrText>
      </w:r>
      <w:r>
        <w:rPr>
          <w:noProof/>
        </w:rPr>
      </w:r>
      <w:r>
        <w:rPr>
          <w:noProof/>
        </w:rPr>
        <w:fldChar w:fldCharType="separate"/>
      </w:r>
      <w:r>
        <w:rPr>
          <w:noProof/>
        </w:rPr>
        <w:t>47</w:t>
      </w:r>
      <w:r>
        <w:rPr>
          <w:noProof/>
        </w:rPr>
        <w:fldChar w:fldCharType="end"/>
      </w:r>
    </w:p>
    <w:p w14:paraId="10FF30E4" w14:textId="06983F16" w:rsidR="004C3CFB" w:rsidRDefault="004C3CFB">
      <w:pPr>
        <w:pStyle w:val="TOC4"/>
        <w:rPr>
          <w:rFonts w:asciiTheme="minorHAnsi" w:eastAsiaTheme="minorEastAsia" w:hAnsiTheme="minorHAnsi" w:cstheme="minorBidi"/>
          <w:noProof/>
          <w:sz w:val="22"/>
          <w:szCs w:val="22"/>
          <w:lang w:eastAsia="en-GB"/>
        </w:rPr>
      </w:pPr>
      <w:r>
        <w:rPr>
          <w:noProof/>
        </w:rPr>
        <w:t>7.1.3.3</w:t>
      </w:r>
      <w:r>
        <w:rPr>
          <w:noProof/>
        </w:rPr>
        <w:tab/>
        <w:t>ECS modification</w:t>
      </w:r>
      <w:r>
        <w:rPr>
          <w:noProof/>
        </w:rPr>
        <w:tab/>
      </w:r>
      <w:r>
        <w:rPr>
          <w:noProof/>
        </w:rPr>
        <w:fldChar w:fldCharType="begin" w:fldLock="1"/>
      </w:r>
      <w:r>
        <w:rPr>
          <w:noProof/>
        </w:rPr>
        <w:instrText xml:space="preserve"> PAGEREF _Toc146025910 \h </w:instrText>
      </w:r>
      <w:r>
        <w:rPr>
          <w:noProof/>
        </w:rPr>
      </w:r>
      <w:r>
        <w:rPr>
          <w:noProof/>
        </w:rPr>
        <w:fldChar w:fldCharType="separate"/>
      </w:r>
      <w:r>
        <w:rPr>
          <w:noProof/>
        </w:rPr>
        <w:t>47</w:t>
      </w:r>
      <w:r>
        <w:rPr>
          <w:noProof/>
        </w:rPr>
        <w:fldChar w:fldCharType="end"/>
      </w:r>
    </w:p>
    <w:p w14:paraId="29035AF8" w14:textId="34CF559E" w:rsidR="004C3CFB" w:rsidRDefault="004C3CFB">
      <w:pPr>
        <w:pStyle w:val="TOC4"/>
        <w:rPr>
          <w:rFonts w:asciiTheme="minorHAnsi" w:eastAsiaTheme="minorEastAsia" w:hAnsiTheme="minorHAnsi" w:cstheme="minorBidi"/>
          <w:noProof/>
          <w:sz w:val="22"/>
          <w:szCs w:val="22"/>
          <w:lang w:eastAsia="en-GB"/>
        </w:rPr>
      </w:pPr>
      <w:r>
        <w:rPr>
          <w:noProof/>
        </w:rPr>
        <w:t>7.1.3.4</w:t>
      </w:r>
      <w:r>
        <w:rPr>
          <w:noProof/>
        </w:rPr>
        <w:tab/>
        <w:t>ECS query</w:t>
      </w:r>
      <w:r>
        <w:rPr>
          <w:noProof/>
        </w:rPr>
        <w:tab/>
      </w:r>
      <w:r>
        <w:rPr>
          <w:noProof/>
        </w:rPr>
        <w:fldChar w:fldCharType="begin" w:fldLock="1"/>
      </w:r>
      <w:r>
        <w:rPr>
          <w:noProof/>
        </w:rPr>
        <w:instrText xml:space="preserve"> PAGEREF _Toc146025911 \h </w:instrText>
      </w:r>
      <w:r>
        <w:rPr>
          <w:noProof/>
        </w:rPr>
      </w:r>
      <w:r>
        <w:rPr>
          <w:noProof/>
        </w:rPr>
        <w:fldChar w:fldCharType="separate"/>
      </w:r>
      <w:r>
        <w:rPr>
          <w:noProof/>
        </w:rPr>
        <w:t>48</w:t>
      </w:r>
      <w:r>
        <w:rPr>
          <w:noProof/>
        </w:rPr>
        <w:fldChar w:fldCharType="end"/>
      </w:r>
    </w:p>
    <w:p w14:paraId="00C5A228" w14:textId="3E78A34D" w:rsidR="004C3CFB" w:rsidRDefault="004C3CFB">
      <w:pPr>
        <w:pStyle w:val="TOC3"/>
        <w:rPr>
          <w:rFonts w:asciiTheme="minorHAnsi" w:eastAsiaTheme="minorEastAsia" w:hAnsiTheme="minorHAnsi" w:cstheme="minorBidi"/>
          <w:noProof/>
          <w:sz w:val="22"/>
          <w:szCs w:val="22"/>
          <w:lang w:eastAsia="en-GB"/>
        </w:rPr>
      </w:pPr>
      <w:r>
        <w:rPr>
          <w:noProof/>
        </w:rPr>
        <w:t>7.1.4</w:t>
      </w:r>
      <w:r>
        <w:rPr>
          <w:noProof/>
        </w:rPr>
        <w:tab/>
        <w:t>EES lifecycle management</w:t>
      </w:r>
      <w:r>
        <w:rPr>
          <w:noProof/>
        </w:rPr>
        <w:tab/>
      </w:r>
      <w:r>
        <w:rPr>
          <w:noProof/>
        </w:rPr>
        <w:fldChar w:fldCharType="begin" w:fldLock="1"/>
      </w:r>
      <w:r>
        <w:rPr>
          <w:noProof/>
        </w:rPr>
        <w:instrText xml:space="preserve"> PAGEREF _Toc146025912 \h </w:instrText>
      </w:r>
      <w:r>
        <w:rPr>
          <w:noProof/>
        </w:rPr>
      </w:r>
      <w:r>
        <w:rPr>
          <w:noProof/>
        </w:rPr>
        <w:fldChar w:fldCharType="separate"/>
      </w:r>
      <w:r>
        <w:rPr>
          <w:noProof/>
        </w:rPr>
        <w:t>49</w:t>
      </w:r>
      <w:r>
        <w:rPr>
          <w:noProof/>
        </w:rPr>
        <w:fldChar w:fldCharType="end"/>
      </w:r>
    </w:p>
    <w:p w14:paraId="38EA85A4" w14:textId="0AAB98CA" w:rsidR="004C3CFB" w:rsidRDefault="004C3CFB">
      <w:pPr>
        <w:pStyle w:val="TOC4"/>
        <w:rPr>
          <w:rFonts w:asciiTheme="minorHAnsi" w:eastAsiaTheme="minorEastAsia" w:hAnsiTheme="minorHAnsi" w:cstheme="minorBidi"/>
          <w:noProof/>
          <w:sz w:val="22"/>
          <w:szCs w:val="22"/>
          <w:lang w:eastAsia="en-GB"/>
        </w:rPr>
      </w:pPr>
      <w:r>
        <w:rPr>
          <w:noProof/>
        </w:rPr>
        <w:t>7.1.4.1</w:t>
      </w:r>
      <w:r>
        <w:rPr>
          <w:noProof/>
        </w:rPr>
        <w:tab/>
        <w:t>EES deployment</w:t>
      </w:r>
      <w:r>
        <w:rPr>
          <w:noProof/>
        </w:rPr>
        <w:tab/>
      </w:r>
      <w:r>
        <w:rPr>
          <w:noProof/>
        </w:rPr>
        <w:fldChar w:fldCharType="begin" w:fldLock="1"/>
      </w:r>
      <w:r>
        <w:rPr>
          <w:noProof/>
        </w:rPr>
        <w:instrText xml:space="preserve"> PAGEREF _Toc146025913 \h </w:instrText>
      </w:r>
      <w:r>
        <w:rPr>
          <w:noProof/>
        </w:rPr>
      </w:r>
      <w:r>
        <w:rPr>
          <w:noProof/>
        </w:rPr>
        <w:fldChar w:fldCharType="separate"/>
      </w:r>
      <w:r>
        <w:rPr>
          <w:noProof/>
        </w:rPr>
        <w:t>49</w:t>
      </w:r>
      <w:r>
        <w:rPr>
          <w:noProof/>
        </w:rPr>
        <w:fldChar w:fldCharType="end"/>
      </w:r>
    </w:p>
    <w:p w14:paraId="1815A565" w14:textId="2EF439C5" w:rsidR="004C3CFB" w:rsidRDefault="004C3CFB">
      <w:pPr>
        <w:pStyle w:val="TOC4"/>
        <w:rPr>
          <w:rFonts w:asciiTheme="minorHAnsi" w:eastAsiaTheme="minorEastAsia" w:hAnsiTheme="minorHAnsi" w:cstheme="minorBidi"/>
          <w:noProof/>
          <w:sz w:val="22"/>
          <w:szCs w:val="22"/>
          <w:lang w:eastAsia="en-GB"/>
        </w:rPr>
      </w:pPr>
      <w:r>
        <w:rPr>
          <w:noProof/>
        </w:rPr>
        <w:t>7.1.4.2</w:t>
      </w:r>
      <w:r>
        <w:rPr>
          <w:noProof/>
        </w:rPr>
        <w:tab/>
        <w:t>EES termination</w:t>
      </w:r>
      <w:r>
        <w:rPr>
          <w:noProof/>
        </w:rPr>
        <w:tab/>
      </w:r>
      <w:r>
        <w:rPr>
          <w:noProof/>
        </w:rPr>
        <w:fldChar w:fldCharType="begin" w:fldLock="1"/>
      </w:r>
      <w:r>
        <w:rPr>
          <w:noProof/>
        </w:rPr>
        <w:instrText xml:space="preserve"> PAGEREF _Toc146025914 \h </w:instrText>
      </w:r>
      <w:r>
        <w:rPr>
          <w:noProof/>
        </w:rPr>
      </w:r>
      <w:r>
        <w:rPr>
          <w:noProof/>
        </w:rPr>
        <w:fldChar w:fldCharType="separate"/>
      </w:r>
      <w:r>
        <w:rPr>
          <w:noProof/>
        </w:rPr>
        <w:t>51</w:t>
      </w:r>
      <w:r>
        <w:rPr>
          <w:noProof/>
        </w:rPr>
        <w:fldChar w:fldCharType="end"/>
      </w:r>
    </w:p>
    <w:p w14:paraId="1176D734" w14:textId="6F8B4921" w:rsidR="004C3CFB" w:rsidRDefault="004C3CFB">
      <w:pPr>
        <w:pStyle w:val="TOC4"/>
        <w:rPr>
          <w:rFonts w:asciiTheme="minorHAnsi" w:eastAsiaTheme="minorEastAsia" w:hAnsiTheme="minorHAnsi" w:cstheme="minorBidi"/>
          <w:noProof/>
          <w:sz w:val="22"/>
          <w:szCs w:val="22"/>
          <w:lang w:eastAsia="en-GB"/>
        </w:rPr>
      </w:pPr>
      <w:r>
        <w:rPr>
          <w:noProof/>
        </w:rPr>
        <w:t>7.1.4.3</w:t>
      </w:r>
      <w:r>
        <w:rPr>
          <w:noProof/>
        </w:rPr>
        <w:tab/>
        <w:t>E</w:t>
      </w:r>
      <w:r>
        <w:rPr>
          <w:noProof/>
          <w:lang w:eastAsia="zh-CN"/>
        </w:rPr>
        <w:t>E</w:t>
      </w:r>
      <w:r>
        <w:rPr>
          <w:noProof/>
        </w:rPr>
        <w:t xml:space="preserve">S </w:t>
      </w:r>
      <w:r>
        <w:rPr>
          <w:noProof/>
          <w:lang w:eastAsia="zh-CN"/>
        </w:rPr>
        <w:t>modification</w:t>
      </w:r>
      <w:r>
        <w:rPr>
          <w:noProof/>
        </w:rPr>
        <w:tab/>
      </w:r>
      <w:r>
        <w:rPr>
          <w:noProof/>
        </w:rPr>
        <w:fldChar w:fldCharType="begin" w:fldLock="1"/>
      </w:r>
      <w:r>
        <w:rPr>
          <w:noProof/>
        </w:rPr>
        <w:instrText xml:space="preserve"> PAGEREF _Toc146025915 \h </w:instrText>
      </w:r>
      <w:r>
        <w:rPr>
          <w:noProof/>
        </w:rPr>
      </w:r>
      <w:r>
        <w:rPr>
          <w:noProof/>
        </w:rPr>
        <w:fldChar w:fldCharType="separate"/>
      </w:r>
      <w:r>
        <w:rPr>
          <w:noProof/>
        </w:rPr>
        <w:t>52</w:t>
      </w:r>
      <w:r>
        <w:rPr>
          <w:noProof/>
        </w:rPr>
        <w:fldChar w:fldCharType="end"/>
      </w:r>
    </w:p>
    <w:p w14:paraId="172AB29F" w14:textId="61A24B35" w:rsidR="004C3CFB" w:rsidRDefault="004C3CFB">
      <w:pPr>
        <w:pStyle w:val="TOC4"/>
        <w:rPr>
          <w:rFonts w:asciiTheme="minorHAnsi" w:eastAsiaTheme="minorEastAsia" w:hAnsiTheme="minorHAnsi" w:cstheme="minorBidi"/>
          <w:noProof/>
          <w:sz w:val="22"/>
          <w:szCs w:val="22"/>
          <w:lang w:eastAsia="en-GB"/>
        </w:rPr>
      </w:pPr>
      <w:r>
        <w:rPr>
          <w:noProof/>
        </w:rPr>
        <w:t>7.1.4.4</w:t>
      </w:r>
      <w:r>
        <w:rPr>
          <w:noProof/>
        </w:rPr>
        <w:tab/>
        <w:t>E</w:t>
      </w:r>
      <w:r>
        <w:rPr>
          <w:noProof/>
          <w:lang w:eastAsia="zh-CN"/>
        </w:rPr>
        <w:t>E</w:t>
      </w:r>
      <w:r>
        <w:rPr>
          <w:noProof/>
        </w:rPr>
        <w:t>S query</w:t>
      </w:r>
      <w:r>
        <w:rPr>
          <w:noProof/>
        </w:rPr>
        <w:tab/>
      </w:r>
      <w:r>
        <w:rPr>
          <w:noProof/>
        </w:rPr>
        <w:fldChar w:fldCharType="begin" w:fldLock="1"/>
      </w:r>
      <w:r>
        <w:rPr>
          <w:noProof/>
        </w:rPr>
        <w:instrText xml:space="preserve"> PAGEREF _Toc146025916 \h </w:instrText>
      </w:r>
      <w:r>
        <w:rPr>
          <w:noProof/>
        </w:rPr>
      </w:r>
      <w:r>
        <w:rPr>
          <w:noProof/>
        </w:rPr>
        <w:fldChar w:fldCharType="separate"/>
      </w:r>
      <w:r>
        <w:rPr>
          <w:noProof/>
        </w:rPr>
        <w:t>53</w:t>
      </w:r>
      <w:r>
        <w:rPr>
          <w:noProof/>
        </w:rPr>
        <w:fldChar w:fldCharType="end"/>
      </w:r>
    </w:p>
    <w:p w14:paraId="5C13313C" w14:textId="22F80C79" w:rsidR="004C3CFB" w:rsidRDefault="004C3CFB">
      <w:pPr>
        <w:pStyle w:val="TOC2"/>
        <w:rPr>
          <w:rFonts w:asciiTheme="minorHAnsi" w:eastAsiaTheme="minorEastAsia" w:hAnsiTheme="minorHAnsi" w:cstheme="minorBidi"/>
          <w:noProof/>
          <w:sz w:val="22"/>
          <w:szCs w:val="22"/>
          <w:lang w:eastAsia="en-GB"/>
        </w:rPr>
      </w:pPr>
      <w:r>
        <w:rPr>
          <w:noProof/>
        </w:rPr>
        <w:t>7.2</w:t>
      </w:r>
      <w:r>
        <w:rPr>
          <w:noProof/>
        </w:rPr>
        <w:tab/>
        <w:t>Performance assurance</w:t>
      </w:r>
      <w:r>
        <w:rPr>
          <w:noProof/>
        </w:rPr>
        <w:tab/>
      </w:r>
      <w:r>
        <w:rPr>
          <w:noProof/>
        </w:rPr>
        <w:fldChar w:fldCharType="begin" w:fldLock="1"/>
      </w:r>
      <w:r>
        <w:rPr>
          <w:noProof/>
        </w:rPr>
        <w:instrText xml:space="preserve"> PAGEREF _Toc146025917 \h </w:instrText>
      </w:r>
      <w:r>
        <w:rPr>
          <w:noProof/>
        </w:rPr>
      </w:r>
      <w:r>
        <w:rPr>
          <w:noProof/>
        </w:rPr>
        <w:fldChar w:fldCharType="separate"/>
      </w:r>
      <w:r>
        <w:rPr>
          <w:noProof/>
        </w:rPr>
        <w:t>53</w:t>
      </w:r>
      <w:r>
        <w:rPr>
          <w:noProof/>
        </w:rPr>
        <w:fldChar w:fldCharType="end"/>
      </w:r>
    </w:p>
    <w:p w14:paraId="6754C2D4" w14:textId="354DE2A0" w:rsidR="004C3CFB" w:rsidRDefault="004C3CFB">
      <w:pPr>
        <w:pStyle w:val="TOC3"/>
        <w:rPr>
          <w:rFonts w:asciiTheme="minorHAnsi" w:eastAsiaTheme="minorEastAsia" w:hAnsiTheme="minorHAnsi" w:cstheme="minorBidi"/>
          <w:noProof/>
          <w:sz w:val="22"/>
          <w:szCs w:val="22"/>
          <w:lang w:eastAsia="en-GB"/>
        </w:rPr>
      </w:pPr>
      <w:r>
        <w:rPr>
          <w:noProof/>
        </w:rPr>
        <w:t>7.2.1</w:t>
      </w:r>
      <w:r>
        <w:rPr>
          <w:noProof/>
        </w:rPr>
        <w:tab/>
        <w:t>Description</w:t>
      </w:r>
      <w:r>
        <w:rPr>
          <w:noProof/>
        </w:rPr>
        <w:tab/>
      </w:r>
      <w:r>
        <w:rPr>
          <w:noProof/>
        </w:rPr>
        <w:fldChar w:fldCharType="begin" w:fldLock="1"/>
      </w:r>
      <w:r>
        <w:rPr>
          <w:noProof/>
        </w:rPr>
        <w:instrText xml:space="preserve"> PAGEREF _Toc146025918 \h </w:instrText>
      </w:r>
      <w:r>
        <w:rPr>
          <w:noProof/>
        </w:rPr>
      </w:r>
      <w:r>
        <w:rPr>
          <w:noProof/>
        </w:rPr>
        <w:fldChar w:fldCharType="separate"/>
      </w:r>
      <w:r>
        <w:rPr>
          <w:noProof/>
        </w:rPr>
        <w:t>53</w:t>
      </w:r>
      <w:r>
        <w:rPr>
          <w:noProof/>
        </w:rPr>
        <w:fldChar w:fldCharType="end"/>
      </w:r>
    </w:p>
    <w:p w14:paraId="39C33EC5" w14:textId="606AB6B8" w:rsidR="004C3CFB" w:rsidRDefault="004C3CFB">
      <w:pPr>
        <w:pStyle w:val="TOC3"/>
        <w:rPr>
          <w:rFonts w:asciiTheme="minorHAnsi" w:eastAsiaTheme="minorEastAsia" w:hAnsiTheme="minorHAnsi" w:cstheme="minorBidi"/>
          <w:noProof/>
          <w:sz w:val="22"/>
          <w:szCs w:val="22"/>
          <w:lang w:eastAsia="en-GB"/>
        </w:rPr>
      </w:pPr>
      <w:r>
        <w:rPr>
          <w:noProof/>
        </w:rPr>
        <w:t>7.2.2</w:t>
      </w:r>
      <w:r>
        <w:rPr>
          <w:noProof/>
        </w:rPr>
        <w:tab/>
        <w:t>EAS performance assurance</w:t>
      </w:r>
      <w:r>
        <w:rPr>
          <w:noProof/>
        </w:rPr>
        <w:tab/>
      </w:r>
      <w:r>
        <w:rPr>
          <w:noProof/>
        </w:rPr>
        <w:fldChar w:fldCharType="begin" w:fldLock="1"/>
      </w:r>
      <w:r>
        <w:rPr>
          <w:noProof/>
        </w:rPr>
        <w:instrText xml:space="preserve"> PAGEREF _Toc146025919 \h </w:instrText>
      </w:r>
      <w:r>
        <w:rPr>
          <w:noProof/>
        </w:rPr>
      </w:r>
      <w:r>
        <w:rPr>
          <w:noProof/>
        </w:rPr>
        <w:fldChar w:fldCharType="separate"/>
      </w:r>
      <w:r>
        <w:rPr>
          <w:noProof/>
        </w:rPr>
        <w:t>53</w:t>
      </w:r>
      <w:r>
        <w:rPr>
          <w:noProof/>
        </w:rPr>
        <w:fldChar w:fldCharType="end"/>
      </w:r>
    </w:p>
    <w:p w14:paraId="124BD9CB" w14:textId="328EB5FF" w:rsidR="004C3CFB" w:rsidRDefault="004C3CFB">
      <w:pPr>
        <w:pStyle w:val="TOC4"/>
        <w:rPr>
          <w:rFonts w:asciiTheme="minorHAnsi" w:eastAsiaTheme="minorEastAsia" w:hAnsiTheme="minorHAnsi" w:cstheme="minorBidi"/>
          <w:noProof/>
          <w:sz w:val="22"/>
          <w:szCs w:val="22"/>
          <w:lang w:eastAsia="en-GB"/>
        </w:rPr>
      </w:pPr>
      <w:r>
        <w:rPr>
          <w:noProof/>
        </w:rPr>
        <w:t>7.2.2.1</w:t>
      </w:r>
      <w:r>
        <w:rPr>
          <w:noProof/>
        </w:rPr>
        <w:tab/>
        <w:t>Measurement collection via performance job control</w:t>
      </w:r>
      <w:r>
        <w:rPr>
          <w:noProof/>
        </w:rPr>
        <w:tab/>
      </w:r>
      <w:r>
        <w:rPr>
          <w:noProof/>
        </w:rPr>
        <w:fldChar w:fldCharType="begin" w:fldLock="1"/>
      </w:r>
      <w:r>
        <w:rPr>
          <w:noProof/>
        </w:rPr>
        <w:instrText xml:space="preserve"> PAGEREF _Toc146025920 \h </w:instrText>
      </w:r>
      <w:r>
        <w:rPr>
          <w:noProof/>
        </w:rPr>
      </w:r>
      <w:r>
        <w:rPr>
          <w:noProof/>
        </w:rPr>
        <w:fldChar w:fldCharType="separate"/>
      </w:r>
      <w:r>
        <w:rPr>
          <w:noProof/>
        </w:rPr>
        <w:t>53</w:t>
      </w:r>
      <w:r>
        <w:rPr>
          <w:noProof/>
        </w:rPr>
        <w:fldChar w:fldCharType="end"/>
      </w:r>
    </w:p>
    <w:p w14:paraId="02EF0C81" w14:textId="20BAB716" w:rsidR="004C3CFB" w:rsidRDefault="004C3CFB">
      <w:pPr>
        <w:pStyle w:val="TOC4"/>
        <w:rPr>
          <w:rFonts w:asciiTheme="minorHAnsi" w:eastAsiaTheme="minorEastAsia" w:hAnsiTheme="minorHAnsi" w:cstheme="minorBidi"/>
          <w:noProof/>
          <w:sz w:val="22"/>
          <w:szCs w:val="22"/>
          <w:lang w:eastAsia="en-GB"/>
        </w:rPr>
      </w:pPr>
      <w:r>
        <w:rPr>
          <w:noProof/>
        </w:rPr>
        <w:t>7.2.2.2</w:t>
      </w:r>
      <w:r>
        <w:rPr>
          <w:noProof/>
        </w:rPr>
        <w:tab/>
        <w:t>Measurement collection via configurable measurement control</w:t>
      </w:r>
      <w:r>
        <w:rPr>
          <w:noProof/>
        </w:rPr>
        <w:tab/>
      </w:r>
      <w:r>
        <w:rPr>
          <w:noProof/>
        </w:rPr>
        <w:fldChar w:fldCharType="begin" w:fldLock="1"/>
      </w:r>
      <w:r>
        <w:rPr>
          <w:noProof/>
        </w:rPr>
        <w:instrText xml:space="preserve"> PAGEREF _Toc146025921 \h </w:instrText>
      </w:r>
      <w:r>
        <w:rPr>
          <w:noProof/>
        </w:rPr>
      </w:r>
      <w:r>
        <w:rPr>
          <w:noProof/>
        </w:rPr>
        <w:fldChar w:fldCharType="separate"/>
      </w:r>
      <w:r>
        <w:rPr>
          <w:noProof/>
        </w:rPr>
        <w:t>54</w:t>
      </w:r>
      <w:r>
        <w:rPr>
          <w:noProof/>
        </w:rPr>
        <w:fldChar w:fldCharType="end"/>
      </w:r>
    </w:p>
    <w:p w14:paraId="27BF567B" w14:textId="7776152A" w:rsidR="004C3CFB" w:rsidRDefault="004C3CFB">
      <w:pPr>
        <w:pStyle w:val="TOC3"/>
        <w:rPr>
          <w:rFonts w:asciiTheme="minorHAnsi" w:eastAsiaTheme="minorEastAsia" w:hAnsiTheme="minorHAnsi" w:cstheme="minorBidi"/>
          <w:noProof/>
          <w:sz w:val="22"/>
          <w:szCs w:val="22"/>
          <w:lang w:eastAsia="en-GB"/>
        </w:rPr>
      </w:pPr>
      <w:r>
        <w:rPr>
          <w:noProof/>
        </w:rPr>
        <w:t>7.2.3</w:t>
      </w:r>
      <w:r>
        <w:rPr>
          <w:noProof/>
        </w:rPr>
        <w:tab/>
        <w:t>5GC NF measurements to evaluate EAS performance</w:t>
      </w:r>
      <w:r>
        <w:rPr>
          <w:noProof/>
        </w:rPr>
        <w:tab/>
      </w:r>
      <w:r>
        <w:rPr>
          <w:noProof/>
        </w:rPr>
        <w:fldChar w:fldCharType="begin" w:fldLock="1"/>
      </w:r>
      <w:r>
        <w:rPr>
          <w:noProof/>
        </w:rPr>
        <w:instrText xml:space="preserve"> PAGEREF _Toc146025922 \h </w:instrText>
      </w:r>
      <w:r>
        <w:rPr>
          <w:noProof/>
        </w:rPr>
      </w:r>
      <w:r>
        <w:rPr>
          <w:noProof/>
        </w:rPr>
        <w:fldChar w:fldCharType="separate"/>
      </w:r>
      <w:r>
        <w:rPr>
          <w:noProof/>
        </w:rPr>
        <w:t>55</w:t>
      </w:r>
      <w:r>
        <w:rPr>
          <w:noProof/>
        </w:rPr>
        <w:fldChar w:fldCharType="end"/>
      </w:r>
    </w:p>
    <w:p w14:paraId="72656734" w14:textId="54E7C6C7" w:rsidR="004C3CFB" w:rsidRDefault="004C3CFB">
      <w:pPr>
        <w:pStyle w:val="TOC4"/>
        <w:rPr>
          <w:rFonts w:asciiTheme="minorHAnsi" w:eastAsiaTheme="minorEastAsia" w:hAnsiTheme="minorHAnsi" w:cstheme="minorBidi"/>
          <w:noProof/>
          <w:sz w:val="22"/>
          <w:szCs w:val="22"/>
          <w:lang w:eastAsia="en-GB"/>
        </w:rPr>
      </w:pPr>
      <w:r>
        <w:rPr>
          <w:noProof/>
        </w:rPr>
        <w:t>7.2.3.1</w:t>
      </w:r>
      <w:r>
        <w:rPr>
          <w:noProof/>
        </w:rPr>
        <w:tab/>
        <w:t>Measurement collection via performance job control</w:t>
      </w:r>
      <w:r>
        <w:rPr>
          <w:noProof/>
        </w:rPr>
        <w:tab/>
      </w:r>
      <w:r>
        <w:rPr>
          <w:noProof/>
        </w:rPr>
        <w:fldChar w:fldCharType="begin" w:fldLock="1"/>
      </w:r>
      <w:r>
        <w:rPr>
          <w:noProof/>
        </w:rPr>
        <w:instrText xml:space="preserve"> PAGEREF _Toc146025923 \h </w:instrText>
      </w:r>
      <w:r>
        <w:rPr>
          <w:noProof/>
        </w:rPr>
      </w:r>
      <w:r>
        <w:rPr>
          <w:noProof/>
        </w:rPr>
        <w:fldChar w:fldCharType="separate"/>
      </w:r>
      <w:r>
        <w:rPr>
          <w:noProof/>
        </w:rPr>
        <w:t>55</w:t>
      </w:r>
      <w:r>
        <w:rPr>
          <w:noProof/>
        </w:rPr>
        <w:fldChar w:fldCharType="end"/>
      </w:r>
    </w:p>
    <w:p w14:paraId="3735216A" w14:textId="66B5FAA3" w:rsidR="004C3CFB" w:rsidRDefault="004C3CFB">
      <w:pPr>
        <w:pStyle w:val="TOC4"/>
        <w:rPr>
          <w:rFonts w:asciiTheme="minorHAnsi" w:eastAsiaTheme="minorEastAsia" w:hAnsiTheme="minorHAnsi" w:cstheme="minorBidi"/>
          <w:noProof/>
          <w:sz w:val="22"/>
          <w:szCs w:val="22"/>
          <w:lang w:eastAsia="en-GB"/>
        </w:rPr>
      </w:pPr>
      <w:r>
        <w:rPr>
          <w:noProof/>
        </w:rPr>
        <w:t>7.2.3.2</w:t>
      </w:r>
      <w:r>
        <w:rPr>
          <w:noProof/>
        </w:rPr>
        <w:tab/>
        <w:t>Measurement collection via configurable measurement control</w:t>
      </w:r>
      <w:r>
        <w:rPr>
          <w:noProof/>
        </w:rPr>
        <w:tab/>
      </w:r>
      <w:r>
        <w:rPr>
          <w:noProof/>
        </w:rPr>
        <w:fldChar w:fldCharType="begin" w:fldLock="1"/>
      </w:r>
      <w:r>
        <w:rPr>
          <w:noProof/>
        </w:rPr>
        <w:instrText xml:space="preserve"> PAGEREF _Toc146025924 \h </w:instrText>
      </w:r>
      <w:r>
        <w:rPr>
          <w:noProof/>
        </w:rPr>
      </w:r>
      <w:r>
        <w:rPr>
          <w:noProof/>
        </w:rPr>
        <w:fldChar w:fldCharType="separate"/>
      </w:r>
      <w:r>
        <w:rPr>
          <w:noProof/>
        </w:rPr>
        <w:t>56</w:t>
      </w:r>
      <w:r>
        <w:rPr>
          <w:noProof/>
        </w:rPr>
        <w:fldChar w:fldCharType="end"/>
      </w:r>
    </w:p>
    <w:p w14:paraId="0C4FAC2A" w14:textId="6FF83539" w:rsidR="004C3CFB" w:rsidRDefault="004C3CFB">
      <w:pPr>
        <w:pStyle w:val="TOC3"/>
        <w:rPr>
          <w:rFonts w:asciiTheme="minorHAnsi" w:eastAsiaTheme="minorEastAsia" w:hAnsiTheme="minorHAnsi" w:cstheme="minorBidi"/>
          <w:noProof/>
          <w:sz w:val="22"/>
          <w:szCs w:val="22"/>
          <w:lang w:eastAsia="en-GB"/>
        </w:rPr>
      </w:pPr>
      <w:r>
        <w:rPr>
          <w:noProof/>
        </w:rPr>
        <w:t>7.2.4</w:t>
      </w:r>
      <w:r>
        <w:rPr>
          <w:noProof/>
        </w:rPr>
        <w:tab/>
        <w:t>ECS performance assurance</w:t>
      </w:r>
      <w:r>
        <w:rPr>
          <w:noProof/>
        </w:rPr>
        <w:tab/>
      </w:r>
      <w:r>
        <w:rPr>
          <w:noProof/>
        </w:rPr>
        <w:fldChar w:fldCharType="begin" w:fldLock="1"/>
      </w:r>
      <w:r>
        <w:rPr>
          <w:noProof/>
        </w:rPr>
        <w:instrText xml:space="preserve"> PAGEREF _Toc146025925 \h </w:instrText>
      </w:r>
      <w:r>
        <w:rPr>
          <w:noProof/>
        </w:rPr>
      </w:r>
      <w:r>
        <w:rPr>
          <w:noProof/>
        </w:rPr>
        <w:fldChar w:fldCharType="separate"/>
      </w:r>
      <w:r>
        <w:rPr>
          <w:noProof/>
        </w:rPr>
        <w:t>57</w:t>
      </w:r>
      <w:r>
        <w:rPr>
          <w:noProof/>
        </w:rPr>
        <w:fldChar w:fldCharType="end"/>
      </w:r>
    </w:p>
    <w:p w14:paraId="678C73C3" w14:textId="45BA1DA8" w:rsidR="004C3CFB" w:rsidRDefault="004C3CFB">
      <w:pPr>
        <w:pStyle w:val="TOC4"/>
        <w:rPr>
          <w:rFonts w:asciiTheme="minorHAnsi" w:eastAsiaTheme="minorEastAsia" w:hAnsiTheme="minorHAnsi" w:cstheme="minorBidi"/>
          <w:noProof/>
          <w:sz w:val="22"/>
          <w:szCs w:val="22"/>
          <w:lang w:eastAsia="en-GB"/>
        </w:rPr>
      </w:pPr>
      <w:r>
        <w:rPr>
          <w:noProof/>
        </w:rPr>
        <w:t>7.2.4.1</w:t>
      </w:r>
      <w:r>
        <w:rPr>
          <w:noProof/>
        </w:rPr>
        <w:tab/>
        <w:t>Measurement collection via performance job control</w:t>
      </w:r>
      <w:r>
        <w:rPr>
          <w:noProof/>
        </w:rPr>
        <w:tab/>
      </w:r>
      <w:r>
        <w:rPr>
          <w:noProof/>
        </w:rPr>
        <w:fldChar w:fldCharType="begin" w:fldLock="1"/>
      </w:r>
      <w:r>
        <w:rPr>
          <w:noProof/>
        </w:rPr>
        <w:instrText xml:space="preserve"> PAGEREF _Toc146025926 \h </w:instrText>
      </w:r>
      <w:r>
        <w:rPr>
          <w:noProof/>
        </w:rPr>
      </w:r>
      <w:r>
        <w:rPr>
          <w:noProof/>
        </w:rPr>
        <w:fldChar w:fldCharType="separate"/>
      </w:r>
      <w:r>
        <w:rPr>
          <w:noProof/>
        </w:rPr>
        <w:t>57</w:t>
      </w:r>
      <w:r>
        <w:rPr>
          <w:noProof/>
        </w:rPr>
        <w:fldChar w:fldCharType="end"/>
      </w:r>
    </w:p>
    <w:p w14:paraId="1241FC00" w14:textId="57945B7E" w:rsidR="004C3CFB" w:rsidRDefault="004C3CFB">
      <w:pPr>
        <w:pStyle w:val="TOC4"/>
        <w:rPr>
          <w:rFonts w:asciiTheme="minorHAnsi" w:eastAsiaTheme="minorEastAsia" w:hAnsiTheme="minorHAnsi" w:cstheme="minorBidi"/>
          <w:noProof/>
          <w:sz w:val="22"/>
          <w:szCs w:val="22"/>
          <w:lang w:eastAsia="en-GB"/>
        </w:rPr>
      </w:pPr>
      <w:r>
        <w:rPr>
          <w:noProof/>
        </w:rPr>
        <w:t>7.2.4.2</w:t>
      </w:r>
      <w:r>
        <w:rPr>
          <w:noProof/>
        </w:rPr>
        <w:tab/>
        <w:t>Measurement collection via configurable measurement control</w:t>
      </w:r>
      <w:r>
        <w:rPr>
          <w:noProof/>
        </w:rPr>
        <w:tab/>
      </w:r>
      <w:r>
        <w:rPr>
          <w:noProof/>
        </w:rPr>
        <w:fldChar w:fldCharType="begin" w:fldLock="1"/>
      </w:r>
      <w:r>
        <w:rPr>
          <w:noProof/>
        </w:rPr>
        <w:instrText xml:space="preserve"> PAGEREF _Toc146025927 \h </w:instrText>
      </w:r>
      <w:r>
        <w:rPr>
          <w:noProof/>
        </w:rPr>
      </w:r>
      <w:r>
        <w:rPr>
          <w:noProof/>
        </w:rPr>
        <w:fldChar w:fldCharType="separate"/>
      </w:r>
      <w:r>
        <w:rPr>
          <w:noProof/>
        </w:rPr>
        <w:t>58</w:t>
      </w:r>
      <w:r>
        <w:rPr>
          <w:noProof/>
        </w:rPr>
        <w:fldChar w:fldCharType="end"/>
      </w:r>
    </w:p>
    <w:p w14:paraId="086D3EA8" w14:textId="595341D6" w:rsidR="004C3CFB" w:rsidRDefault="004C3CFB">
      <w:pPr>
        <w:pStyle w:val="TOC3"/>
        <w:rPr>
          <w:rFonts w:asciiTheme="minorHAnsi" w:eastAsiaTheme="minorEastAsia" w:hAnsiTheme="minorHAnsi" w:cstheme="minorBidi"/>
          <w:noProof/>
          <w:sz w:val="22"/>
          <w:szCs w:val="22"/>
          <w:lang w:eastAsia="en-GB"/>
        </w:rPr>
      </w:pPr>
      <w:r>
        <w:rPr>
          <w:noProof/>
        </w:rPr>
        <w:t>7.2.5</w:t>
      </w:r>
      <w:r>
        <w:rPr>
          <w:noProof/>
        </w:rPr>
        <w:tab/>
        <w:t>EES performance assurance</w:t>
      </w:r>
      <w:r>
        <w:rPr>
          <w:noProof/>
        </w:rPr>
        <w:tab/>
      </w:r>
      <w:r>
        <w:rPr>
          <w:noProof/>
        </w:rPr>
        <w:fldChar w:fldCharType="begin" w:fldLock="1"/>
      </w:r>
      <w:r>
        <w:rPr>
          <w:noProof/>
        </w:rPr>
        <w:instrText xml:space="preserve"> PAGEREF _Toc146025928 \h </w:instrText>
      </w:r>
      <w:r>
        <w:rPr>
          <w:noProof/>
        </w:rPr>
      </w:r>
      <w:r>
        <w:rPr>
          <w:noProof/>
        </w:rPr>
        <w:fldChar w:fldCharType="separate"/>
      </w:r>
      <w:r>
        <w:rPr>
          <w:noProof/>
        </w:rPr>
        <w:t>58</w:t>
      </w:r>
      <w:r>
        <w:rPr>
          <w:noProof/>
        </w:rPr>
        <w:fldChar w:fldCharType="end"/>
      </w:r>
    </w:p>
    <w:p w14:paraId="62095E6A" w14:textId="359826B4" w:rsidR="004C3CFB" w:rsidRDefault="004C3CFB">
      <w:pPr>
        <w:pStyle w:val="TOC4"/>
        <w:rPr>
          <w:rFonts w:asciiTheme="minorHAnsi" w:eastAsiaTheme="minorEastAsia" w:hAnsiTheme="minorHAnsi" w:cstheme="minorBidi"/>
          <w:noProof/>
          <w:sz w:val="22"/>
          <w:szCs w:val="22"/>
          <w:lang w:eastAsia="en-GB"/>
        </w:rPr>
      </w:pPr>
      <w:r>
        <w:rPr>
          <w:noProof/>
        </w:rPr>
        <w:t>7.2.5.1</w:t>
      </w:r>
      <w:r>
        <w:rPr>
          <w:noProof/>
        </w:rPr>
        <w:tab/>
        <w:t>Measurement collection via performance job control</w:t>
      </w:r>
      <w:r>
        <w:rPr>
          <w:noProof/>
        </w:rPr>
        <w:tab/>
      </w:r>
      <w:r>
        <w:rPr>
          <w:noProof/>
        </w:rPr>
        <w:fldChar w:fldCharType="begin" w:fldLock="1"/>
      </w:r>
      <w:r>
        <w:rPr>
          <w:noProof/>
        </w:rPr>
        <w:instrText xml:space="preserve"> PAGEREF _Toc146025929 \h </w:instrText>
      </w:r>
      <w:r>
        <w:rPr>
          <w:noProof/>
        </w:rPr>
      </w:r>
      <w:r>
        <w:rPr>
          <w:noProof/>
        </w:rPr>
        <w:fldChar w:fldCharType="separate"/>
      </w:r>
      <w:r>
        <w:rPr>
          <w:noProof/>
        </w:rPr>
        <w:t>58</w:t>
      </w:r>
      <w:r>
        <w:rPr>
          <w:noProof/>
        </w:rPr>
        <w:fldChar w:fldCharType="end"/>
      </w:r>
    </w:p>
    <w:p w14:paraId="1C77E8DE" w14:textId="4D94094B" w:rsidR="004C3CFB" w:rsidRDefault="004C3CFB">
      <w:pPr>
        <w:pStyle w:val="TOC4"/>
        <w:rPr>
          <w:rFonts w:asciiTheme="minorHAnsi" w:eastAsiaTheme="minorEastAsia" w:hAnsiTheme="minorHAnsi" w:cstheme="minorBidi"/>
          <w:noProof/>
          <w:sz w:val="22"/>
          <w:szCs w:val="22"/>
          <w:lang w:eastAsia="en-GB"/>
        </w:rPr>
      </w:pPr>
      <w:r>
        <w:rPr>
          <w:noProof/>
        </w:rPr>
        <w:t>7.2.5.2</w:t>
      </w:r>
      <w:r>
        <w:rPr>
          <w:noProof/>
        </w:rPr>
        <w:tab/>
        <w:t>Measurement collection via configurable measurement control</w:t>
      </w:r>
      <w:r>
        <w:rPr>
          <w:noProof/>
        </w:rPr>
        <w:tab/>
      </w:r>
      <w:r>
        <w:rPr>
          <w:noProof/>
        </w:rPr>
        <w:fldChar w:fldCharType="begin" w:fldLock="1"/>
      </w:r>
      <w:r>
        <w:rPr>
          <w:noProof/>
        </w:rPr>
        <w:instrText xml:space="preserve"> PAGEREF _Toc146025930 \h </w:instrText>
      </w:r>
      <w:r>
        <w:rPr>
          <w:noProof/>
        </w:rPr>
      </w:r>
      <w:r>
        <w:rPr>
          <w:noProof/>
        </w:rPr>
        <w:fldChar w:fldCharType="separate"/>
      </w:r>
      <w:r>
        <w:rPr>
          <w:noProof/>
        </w:rPr>
        <w:t>58</w:t>
      </w:r>
      <w:r>
        <w:rPr>
          <w:noProof/>
        </w:rPr>
        <w:fldChar w:fldCharType="end"/>
      </w:r>
    </w:p>
    <w:p w14:paraId="3F2D56C1" w14:textId="2BC1A993" w:rsidR="004C3CFB" w:rsidRDefault="004C3CFB">
      <w:pPr>
        <w:pStyle w:val="TOC2"/>
        <w:rPr>
          <w:rFonts w:asciiTheme="minorHAnsi" w:eastAsiaTheme="minorEastAsia" w:hAnsiTheme="minorHAnsi" w:cstheme="minorBidi"/>
          <w:noProof/>
          <w:sz w:val="22"/>
          <w:szCs w:val="22"/>
          <w:lang w:eastAsia="en-GB"/>
        </w:rPr>
      </w:pPr>
      <w:r>
        <w:rPr>
          <w:noProof/>
        </w:rPr>
        <w:t>7.3</w:t>
      </w:r>
      <w:r>
        <w:rPr>
          <w:noProof/>
        </w:rPr>
        <w:tab/>
        <w:t>Fault supervision</w:t>
      </w:r>
      <w:r>
        <w:rPr>
          <w:noProof/>
        </w:rPr>
        <w:tab/>
      </w:r>
      <w:r>
        <w:rPr>
          <w:noProof/>
        </w:rPr>
        <w:fldChar w:fldCharType="begin" w:fldLock="1"/>
      </w:r>
      <w:r>
        <w:rPr>
          <w:noProof/>
        </w:rPr>
        <w:instrText xml:space="preserve"> PAGEREF _Toc146025931 \h </w:instrText>
      </w:r>
      <w:r>
        <w:rPr>
          <w:noProof/>
        </w:rPr>
      </w:r>
      <w:r>
        <w:rPr>
          <w:noProof/>
        </w:rPr>
        <w:fldChar w:fldCharType="separate"/>
      </w:r>
      <w:r>
        <w:rPr>
          <w:noProof/>
        </w:rPr>
        <w:t>58</w:t>
      </w:r>
      <w:r>
        <w:rPr>
          <w:noProof/>
        </w:rPr>
        <w:fldChar w:fldCharType="end"/>
      </w:r>
    </w:p>
    <w:p w14:paraId="4965F63D" w14:textId="78466B9C" w:rsidR="004C3CFB" w:rsidRDefault="004C3CFB">
      <w:pPr>
        <w:pStyle w:val="TOC3"/>
        <w:rPr>
          <w:rFonts w:asciiTheme="minorHAnsi" w:eastAsiaTheme="minorEastAsia" w:hAnsiTheme="minorHAnsi" w:cstheme="minorBidi"/>
          <w:noProof/>
          <w:sz w:val="22"/>
          <w:szCs w:val="22"/>
          <w:lang w:eastAsia="en-GB"/>
        </w:rPr>
      </w:pPr>
      <w:r>
        <w:rPr>
          <w:noProof/>
        </w:rPr>
        <w:t>7.3.1</w:t>
      </w:r>
      <w:r>
        <w:rPr>
          <w:noProof/>
        </w:rPr>
        <w:tab/>
        <w:t>Description</w:t>
      </w:r>
      <w:r>
        <w:rPr>
          <w:noProof/>
        </w:rPr>
        <w:tab/>
      </w:r>
      <w:r>
        <w:rPr>
          <w:noProof/>
        </w:rPr>
        <w:fldChar w:fldCharType="begin" w:fldLock="1"/>
      </w:r>
      <w:r>
        <w:rPr>
          <w:noProof/>
        </w:rPr>
        <w:instrText xml:space="preserve"> PAGEREF _Toc146025932 \h </w:instrText>
      </w:r>
      <w:r>
        <w:rPr>
          <w:noProof/>
        </w:rPr>
      </w:r>
      <w:r>
        <w:rPr>
          <w:noProof/>
        </w:rPr>
        <w:fldChar w:fldCharType="separate"/>
      </w:r>
      <w:r>
        <w:rPr>
          <w:noProof/>
        </w:rPr>
        <w:t>58</w:t>
      </w:r>
      <w:r>
        <w:rPr>
          <w:noProof/>
        </w:rPr>
        <w:fldChar w:fldCharType="end"/>
      </w:r>
    </w:p>
    <w:p w14:paraId="67A470FA" w14:textId="57AD7902" w:rsidR="004C3CFB" w:rsidRDefault="004C3CFB">
      <w:pPr>
        <w:pStyle w:val="TOC3"/>
        <w:rPr>
          <w:rFonts w:asciiTheme="minorHAnsi" w:eastAsiaTheme="minorEastAsia" w:hAnsiTheme="minorHAnsi" w:cstheme="minorBidi"/>
          <w:noProof/>
          <w:sz w:val="22"/>
          <w:szCs w:val="22"/>
          <w:lang w:eastAsia="en-GB"/>
        </w:rPr>
      </w:pPr>
      <w:r>
        <w:rPr>
          <w:noProof/>
        </w:rPr>
        <w:lastRenderedPageBreak/>
        <w:t>7.3.2</w:t>
      </w:r>
      <w:r>
        <w:rPr>
          <w:noProof/>
        </w:rPr>
        <w:tab/>
        <w:t>EDN NF performance impacted by 5GC NF alarm</w:t>
      </w:r>
      <w:r>
        <w:rPr>
          <w:noProof/>
        </w:rPr>
        <w:tab/>
      </w:r>
      <w:r>
        <w:rPr>
          <w:noProof/>
        </w:rPr>
        <w:fldChar w:fldCharType="begin" w:fldLock="1"/>
      </w:r>
      <w:r>
        <w:rPr>
          <w:noProof/>
        </w:rPr>
        <w:instrText xml:space="preserve"> PAGEREF _Toc146025933 \h </w:instrText>
      </w:r>
      <w:r>
        <w:rPr>
          <w:noProof/>
        </w:rPr>
      </w:r>
      <w:r>
        <w:rPr>
          <w:noProof/>
        </w:rPr>
        <w:fldChar w:fldCharType="separate"/>
      </w:r>
      <w:r>
        <w:rPr>
          <w:noProof/>
        </w:rPr>
        <w:t>58</w:t>
      </w:r>
      <w:r>
        <w:rPr>
          <w:noProof/>
        </w:rPr>
        <w:fldChar w:fldCharType="end"/>
      </w:r>
    </w:p>
    <w:p w14:paraId="2A8F1976" w14:textId="5919AC04" w:rsidR="004C3CFB" w:rsidRDefault="004C3CFB">
      <w:pPr>
        <w:pStyle w:val="TOC3"/>
        <w:rPr>
          <w:rFonts w:asciiTheme="minorHAnsi" w:eastAsiaTheme="minorEastAsia" w:hAnsiTheme="minorHAnsi" w:cstheme="minorBidi"/>
          <w:noProof/>
          <w:sz w:val="22"/>
          <w:szCs w:val="22"/>
          <w:lang w:eastAsia="en-GB"/>
        </w:rPr>
      </w:pPr>
      <w:r>
        <w:rPr>
          <w:noProof/>
        </w:rPr>
        <w:t>7.3.3</w:t>
      </w:r>
      <w:r>
        <w:rPr>
          <w:noProof/>
        </w:rPr>
        <w:tab/>
        <w:t>5GC NF issues resulted from EDN NF alarms</w:t>
      </w:r>
      <w:r>
        <w:rPr>
          <w:noProof/>
        </w:rPr>
        <w:tab/>
      </w:r>
      <w:r>
        <w:rPr>
          <w:noProof/>
        </w:rPr>
        <w:fldChar w:fldCharType="begin" w:fldLock="1"/>
      </w:r>
      <w:r>
        <w:rPr>
          <w:noProof/>
        </w:rPr>
        <w:instrText xml:space="preserve"> PAGEREF _Toc146025934 \h </w:instrText>
      </w:r>
      <w:r>
        <w:rPr>
          <w:noProof/>
        </w:rPr>
      </w:r>
      <w:r>
        <w:rPr>
          <w:noProof/>
        </w:rPr>
        <w:fldChar w:fldCharType="separate"/>
      </w:r>
      <w:r>
        <w:rPr>
          <w:noProof/>
        </w:rPr>
        <w:t>59</w:t>
      </w:r>
      <w:r>
        <w:rPr>
          <w:noProof/>
        </w:rPr>
        <w:fldChar w:fldCharType="end"/>
      </w:r>
    </w:p>
    <w:p w14:paraId="4ED09A42" w14:textId="15127B20" w:rsidR="004C3CFB" w:rsidRDefault="004C3CFB">
      <w:pPr>
        <w:pStyle w:val="TOC2"/>
        <w:rPr>
          <w:rFonts w:asciiTheme="minorHAnsi" w:eastAsiaTheme="minorEastAsia" w:hAnsiTheme="minorHAnsi" w:cstheme="minorBidi"/>
          <w:noProof/>
          <w:sz w:val="22"/>
          <w:szCs w:val="22"/>
          <w:lang w:eastAsia="en-GB"/>
        </w:rPr>
      </w:pPr>
      <w:r>
        <w:rPr>
          <w:noProof/>
        </w:rPr>
        <w:t>7.4</w:t>
      </w:r>
      <w:r>
        <w:rPr>
          <w:noProof/>
        </w:rPr>
        <w:tab/>
        <w:t>Provisioning</w:t>
      </w:r>
      <w:r>
        <w:rPr>
          <w:noProof/>
        </w:rPr>
        <w:tab/>
      </w:r>
      <w:r>
        <w:rPr>
          <w:noProof/>
        </w:rPr>
        <w:fldChar w:fldCharType="begin" w:fldLock="1"/>
      </w:r>
      <w:r>
        <w:rPr>
          <w:noProof/>
        </w:rPr>
        <w:instrText xml:space="preserve"> PAGEREF _Toc146025935 \h </w:instrText>
      </w:r>
      <w:r>
        <w:rPr>
          <w:noProof/>
        </w:rPr>
      </w:r>
      <w:r>
        <w:rPr>
          <w:noProof/>
        </w:rPr>
        <w:fldChar w:fldCharType="separate"/>
      </w:r>
      <w:r>
        <w:rPr>
          <w:noProof/>
        </w:rPr>
        <w:t>59</w:t>
      </w:r>
      <w:r>
        <w:rPr>
          <w:noProof/>
        </w:rPr>
        <w:fldChar w:fldCharType="end"/>
      </w:r>
    </w:p>
    <w:p w14:paraId="33BAC060" w14:textId="7445370C" w:rsidR="004C3CFB" w:rsidRDefault="004C3CFB">
      <w:pPr>
        <w:pStyle w:val="TOC3"/>
        <w:rPr>
          <w:rFonts w:asciiTheme="minorHAnsi" w:eastAsiaTheme="minorEastAsia" w:hAnsiTheme="minorHAnsi" w:cstheme="minorBidi"/>
          <w:noProof/>
          <w:sz w:val="22"/>
          <w:szCs w:val="22"/>
          <w:lang w:eastAsia="en-GB"/>
        </w:rPr>
      </w:pPr>
      <w:r>
        <w:rPr>
          <w:noProof/>
        </w:rPr>
        <w:t>7.4.1</w:t>
      </w:r>
      <w:r>
        <w:rPr>
          <w:noProof/>
        </w:rPr>
        <w:tab/>
        <w:t>Description</w:t>
      </w:r>
      <w:r>
        <w:rPr>
          <w:noProof/>
        </w:rPr>
        <w:tab/>
      </w:r>
      <w:r>
        <w:rPr>
          <w:noProof/>
        </w:rPr>
        <w:fldChar w:fldCharType="begin" w:fldLock="1"/>
      </w:r>
      <w:r>
        <w:rPr>
          <w:noProof/>
        </w:rPr>
        <w:instrText xml:space="preserve"> PAGEREF _Toc146025936 \h </w:instrText>
      </w:r>
      <w:r>
        <w:rPr>
          <w:noProof/>
        </w:rPr>
      </w:r>
      <w:r>
        <w:rPr>
          <w:noProof/>
        </w:rPr>
        <w:fldChar w:fldCharType="separate"/>
      </w:r>
      <w:r>
        <w:rPr>
          <w:noProof/>
        </w:rPr>
        <w:t>59</w:t>
      </w:r>
      <w:r>
        <w:rPr>
          <w:noProof/>
        </w:rPr>
        <w:fldChar w:fldCharType="end"/>
      </w:r>
    </w:p>
    <w:p w14:paraId="1E72FA05" w14:textId="38F8CA59" w:rsidR="004C3CFB" w:rsidRDefault="004C3CFB">
      <w:pPr>
        <w:pStyle w:val="TOC3"/>
        <w:rPr>
          <w:rFonts w:asciiTheme="minorHAnsi" w:eastAsiaTheme="minorEastAsia" w:hAnsiTheme="minorHAnsi" w:cstheme="minorBidi"/>
          <w:noProof/>
          <w:sz w:val="22"/>
          <w:szCs w:val="22"/>
          <w:lang w:eastAsia="en-GB"/>
        </w:rPr>
      </w:pPr>
      <w:r>
        <w:rPr>
          <w:noProof/>
        </w:rPr>
        <w:t>7.4.2</w:t>
      </w:r>
      <w:r>
        <w:rPr>
          <w:noProof/>
        </w:rPr>
        <w:tab/>
        <w:t>Configuration needed for EAS registration</w:t>
      </w:r>
      <w:r>
        <w:rPr>
          <w:noProof/>
        </w:rPr>
        <w:tab/>
      </w:r>
      <w:r>
        <w:rPr>
          <w:noProof/>
        </w:rPr>
        <w:fldChar w:fldCharType="begin" w:fldLock="1"/>
      </w:r>
      <w:r>
        <w:rPr>
          <w:noProof/>
        </w:rPr>
        <w:instrText xml:space="preserve"> PAGEREF _Toc146025937 \h </w:instrText>
      </w:r>
      <w:r>
        <w:rPr>
          <w:noProof/>
        </w:rPr>
      </w:r>
      <w:r>
        <w:rPr>
          <w:noProof/>
        </w:rPr>
        <w:fldChar w:fldCharType="separate"/>
      </w:r>
      <w:r>
        <w:rPr>
          <w:noProof/>
        </w:rPr>
        <w:t>59</w:t>
      </w:r>
      <w:r>
        <w:rPr>
          <w:noProof/>
        </w:rPr>
        <w:fldChar w:fldCharType="end"/>
      </w:r>
    </w:p>
    <w:p w14:paraId="3BEE4ECF" w14:textId="30D93D2B" w:rsidR="004C3CFB" w:rsidRDefault="004C3CFB">
      <w:pPr>
        <w:pStyle w:val="TOC3"/>
        <w:rPr>
          <w:rFonts w:asciiTheme="minorHAnsi" w:eastAsiaTheme="minorEastAsia" w:hAnsiTheme="minorHAnsi" w:cstheme="minorBidi"/>
          <w:noProof/>
          <w:sz w:val="22"/>
          <w:szCs w:val="22"/>
          <w:lang w:eastAsia="en-GB"/>
        </w:rPr>
      </w:pPr>
      <w:r>
        <w:rPr>
          <w:noProof/>
        </w:rPr>
        <w:t>7.4.3</w:t>
      </w:r>
      <w:r>
        <w:rPr>
          <w:noProof/>
        </w:rPr>
        <w:tab/>
        <w:t>EDN NF 5GC connection provisioning</w:t>
      </w:r>
      <w:r>
        <w:rPr>
          <w:noProof/>
        </w:rPr>
        <w:tab/>
      </w:r>
      <w:r>
        <w:rPr>
          <w:noProof/>
        </w:rPr>
        <w:fldChar w:fldCharType="begin" w:fldLock="1"/>
      </w:r>
      <w:r>
        <w:rPr>
          <w:noProof/>
        </w:rPr>
        <w:instrText xml:space="preserve"> PAGEREF _Toc146025938 \h </w:instrText>
      </w:r>
      <w:r>
        <w:rPr>
          <w:noProof/>
        </w:rPr>
      </w:r>
      <w:r>
        <w:rPr>
          <w:noProof/>
        </w:rPr>
        <w:fldChar w:fldCharType="separate"/>
      </w:r>
      <w:r>
        <w:rPr>
          <w:noProof/>
        </w:rPr>
        <w:t>60</w:t>
      </w:r>
      <w:r>
        <w:rPr>
          <w:noProof/>
        </w:rPr>
        <w:fldChar w:fldCharType="end"/>
      </w:r>
    </w:p>
    <w:p w14:paraId="40522F7E" w14:textId="750F5F19" w:rsidR="004C3CFB" w:rsidRDefault="004C3CFB">
      <w:pPr>
        <w:pStyle w:val="TOC3"/>
        <w:rPr>
          <w:rFonts w:asciiTheme="minorHAnsi" w:eastAsiaTheme="minorEastAsia" w:hAnsiTheme="minorHAnsi" w:cstheme="minorBidi"/>
          <w:noProof/>
          <w:sz w:val="22"/>
          <w:szCs w:val="22"/>
          <w:lang w:eastAsia="en-GB"/>
        </w:rPr>
      </w:pPr>
      <w:r>
        <w:rPr>
          <w:noProof/>
        </w:rPr>
        <w:t>7.4.4</w:t>
      </w:r>
      <w:r>
        <w:rPr>
          <w:noProof/>
        </w:rPr>
        <w:tab/>
        <w:t>EAS to connect to UPF</w:t>
      </w:r>
      <w:r>
        <w:rPr>
          <w:noProof/>
        </w:rPr>
        <w:tab/>
      </w:r>
      <w:r>
        <w:rPr>
          <w:noProof/>
        </w:rPr>
        <w:fldChar w:fldCharType="begin" w:fldLock="1"/>
      </w:r>
      <w:r>
        <w:rPr>
          <w:noProof/>
        </w:rPr>
        <w:instrText xml:space="preserve"> PAGEREF _Toc146025939 \h </w:instrText>
      </w:r>
      <w:r>
        <w:rPr>
          <w:noProof/>
        </w:rPr>
      </w:r>
      <w:r>
        <w:rPr>
          <w:noProof/>
        </w:rPr>
        <w:fldChar w:fldCharType="separate"/>
      </w:r>
      <w:r>
        <w:rPr>
          <w:noProof/>
        </w:rPr>
        <w:t>62</w:t>
      </w:r>
      <w:r>
        <w:rPr>
          <w:noProof/>
        </w:rPr>
        <w:fldChar w:fldCharType="end"/>
      </w:r>
    </w:p>
    <w:p w14:paraId="2BF4DBE0" w14:textId="710991DB" w:rsidR="004C3CFB" w:rsidRDefault="004C3CFB">
      <w:pPr>
        <w:pStyle w:val="TOC1"/>
        <w:rPr>
          <w:rFonts w:asciiTheme="minorHAnsi" w:eastAsiaTheme="minorEastAsia" w:hAnsiTheme="minorHAnsi" w:cstheme="minorBidi"/>
          <w:noProof/>
          <w:szCs w:val="22"/>
          <w:lang w:eastAsia="en-GB"/>
        </w:rPr>
      </w:pPr>
      <w:r>
        <w:rPr>
          <w:noProof/>
        </w:rPr>
        <w:t>8</w:t>
      </w:r>
      <w:r>
        <w:rPr>
          <w:noProof/>
        </w:rPr>
        <w:tab/>
        <w:t>Management Service for Edge Computing</w:t>
      </w:r>
      <w:r>
        <w:rPr>
          <w:noProof/>
        </w:rPr>
        <w:tab/>
      </w:r>
      <w:r>
        <w:rPr>
          <w:noProof/>
        </w:rPr>
        <w:fldChar w:fldCharType="begin" w:fldLock="1"/>
      </w:r>
      <w:r>
        <w:rPr>
          <w:noProof/>
        </w:rPr>
        <w:instrText xml:space="preserve"> PAGEREF _Toc146025940 \h </w:instrText>
      </w:r>
      <w:r>
        <w:rPr>
          <w:noProof/>
        </w:rPr>
      </w:r>
      <w:r>
        <w:rPr>
          <w:noProof/>
        </w:rPr>
        <w:fldChar w:fldCharType="separate"/>
      </w:r>
      <w:r>
        <w:rPr>
          <w:noProof/>
        </w:rPr>
        <w:t>64</w:t>
      </w:r>
      <w:r>
        <w:rPr>
          <w:noProof/>
        </w:rPr>
        <w:fldChar w:fldCharType="end"/>
      </w:r>
    </w:p>
    <w:p w14:paraId="6BA3F7D0" w14:textId="12112E6F" w:rsidR="004C3CFB" w:rsidRDefault="004C3CFB">
      <w:pPr>
        <w:pStyle w:val="TOC2"/>
        <w:rPr>
          <w:rFonts w:asciiTheme="minorHAnsi" w:eastAsiaTheme="minorEastAsia" w:hAnsiTheme="minorHAnsi" w:cstheme="minorBidi"/>
          <w:noProof/>
          <w:sz w:val="22"/>
          <w:szCs w:val="22"/>
          <w:lang w:eastAsia="en-GB"/>
        </w:rPr>
      </w:pPr>
      <w:r>
        <w:rPr>
          <w:noProof/>
        </w:rPr>
        <w:t>8.1</w:t>
      </w:r>
      <w:r>
        <w:rPr>
          <w:noProof/>
        </w:rPr>
        <w:tab/>
        <w:t>Provisioning</w:t>
      </w:r>
      <w:r>
        <w:rPr>
          <w:noProof/>
        </w:rPr>
        <w:tab/>
      </w:r>
      <w:r>
        <w:rPr>
          <w:noProof/>
        </w:rPr>
        <w:fldChar w:fldCharType="begin" w:fldLock="1"/>
      </w:r>
      <w:r>
        <w:rPr>
          <w:noProof/>
        </w:rPr>
        <w:instrText xml:space="preserve"> PAGEREF _Toc146025941 \h </w:instrText>
      </w:r>
      <w:r>
        <w:rPr>
          <w:noProof/>
        </w:rPr>
      </w:r>
      <w:r>
        <w:rPr>
          <w:noProof/>
        </w:rPr>
        <w:fldChar w:fldCharType="separate"/>
      </w:r>
      <w:r>
        <w:rPr>
          <w:noProof/>
        </w:rPr>
        <w:t>64</w:t>
      </w:r>
      <w:r>
        <w:rPr>
          <w:noProof/>
        </w:rPr>
        <w:fldChar w:fldCharType="end"/>
      </w:r>
    </w:p>
    <w:p w14:paraId="0C66E5CB" w14:textId="0D21BEC6" w:rsidR="004C3CFB" w:rsidRDefault="004C3CFB">
      <w:pPr>
        <w:pStyle w:val="TOC3"/>
        <w:rPr>
          <w:rFonts w:asciiTheme="minorHAnsi" w:eastAsiaTheme="minorEastAsia" w:hAnsiTheme="minorHAnsi" w:cstheme="minorBidi"/>
          <w:noProof/>
          <w:sz w:val="22"/>
          <w:szCs w:val="22"/>
          <w:lang w:eastAsia="en-GB"/>
        </w:rPr>
      </w:pPr>
      <w:r>
        <w:rPr>
          <w:noProof/>
        </w:rPr>
        <w:t>8.1.1</w:t>
      </w:r>
      <w:r>
        <w:rPr>
          <w:noProof/>
        </w:rPr>
        <w:tab/>
        <w:t>Lifecycle management</w:t>
      </w:r>
      <w:r>
        <w:rPr>
          <w:noProof/>
        </w:rPr>
        <w:tab/>
      </w:r>
      <w:r>
        <w:rPr>
          <w:noProof/>
        </w:rPr>
        <w:fldChar w:fldCharType="begin" w:fldLock="1"/>
      </w:r>
      <w:r>
        <w:rPr>
          <w:noProof/>
        </w:rPr>
        <w:instrText xml:space="preserve"> PAGEREF _Toc146025942 \h </w:instrText>
      </w:r>
      <w:r>
        <w:rPr>
          <w:noProof/>
        </w:rPr>
      </w:r>
      <w:r>
        <w:rPr>
          <w:noProof/>
        </w:rPr>
        <w:fldChar w:fldCharType="separate"/>
      </w:r>
      <w:r>
        <w:rPr>
          <w:noProof/>
        </w:rPr>
        <w:t>64</w:t>
      </w:r>
      <w:r>
        <w:rPr>
          <w:noProof/>
        </w:rPr>
        <w:fldChar w:fldCharType="end"/>
      </w:r>
    </w:p>
    <w:p w14:paraId="628A60B4" w14:textId="6D414A53" w:rsidR="004C3CFB" w:rsidRDefault="004C3CFB">
      <w:pPr>
        <w:pStyle w:val="TOC2"/>
        <w:rPr>
          <w:rFonts w:asciiTheme="minorHAnsi" w:eastAsiaTheme="minorEastAsia" w:hAnsiTheme="minorHAnsi" w:cstheme="minorBidi"/>
          <w:noProof/>
          <w:sz w:val="22"/>
          <w:szCs w:val="22"/>
          <w:lang w:eastAsia="en-GB"/>
        </w:rPr>
      </w:pPr>
      <w:r>
        <w:rPr>
          <w:noProof/>
        </w:rPr>
        <w:t>8.2</w:t>
      </w:r>
      <w:r>
        <w:rPr>
          <w:noProof/>
        </w:rPr>
        <w:tab/>
        <w:t>Performance assurance</w:t>
      </w:r>
      <w:r>
        <w:rPr>
          <w:noProof/>
        </w:rPr>
        <w:tab/>
      </w:r>
      <w:r>
        <w:rPr>
          <w:noProof/>
        </w:rPr>
        <w:fldChar w:fldCharType="begin" w:fldLock="1"/>
      </w:r>
      <w:r>
        <w:rPr>
          <w:noProof/>
        </w:rPr>
        <w:instrText xml:space="preserve"> PAGEREF _Toc146025943 \h </w:instrText>
      </w:r>
      <w:r>
        <w:rPr>
          <w:noProof/>
        </w:rPr>
      </w:r>
      <w:r>
        <w:rPr>
          <w:noProof/>
        </w:rPr>
        <w:fldChar w:fldCharType="separate"/>
      </w:r>
      <w:r>
        <w:rPr>
          <w:noProof/>
        </w:rPr>
        <w:t>65</w:t>
      </w:r>
      <w:r>
        <w:rPr>
          <w:noProof/>
        </w:rPr>
        <w:fldChar w:fldCharType="end"/>
      </w:r>
    </w:p>
    <w:p w14:paraId="71ACCFED" w14:textId="3397F87C" w:rsidR="004C3CFB" w:rsidRDefault="004C3CFB">
      <w:pPr>
        <w:pStyle w:val="TOC3"/>
        <w:rPr>
          <w:rFonts w:asciiTheme="minorHAnsi" w:eastAsiaTheme="minorEastAsia" w:hAnsiTheme="minorHAnsi" w:cstheme="minorBidi"/>
          <w:noProof/>
          <w:sz w:val="22"/>
          <w:szCs w:val="22"/>
          <w:lang w:eastAsia="en-GB"/>
        </w:rPr>
      </w:pPr>
      <w:r>
        <w:rPr>
          <w:noProof/>
        </w:rPr>
        <w:t>8.2.1</w:t>
      </w:r>
      <w:r>
        <w:rPr>
          <w:noProof/>
        </w:rPr>
        <w:tab/>
        <w:t>EAS performance assurance</w:t>
      </w:r>
      <w:r>
        <w:rPr>
          <w:noProof/>
        </w:rPr>
        <w:tab/>
      </w:r>
      <w:r>
        <w:rPr>
          <w:noProof/>
        </w:rPr>
        <w:fldChar w:fldCharType="begin" w:fldLock="1"/>
      </w:r>
      <w:r>
        <w:rPr>
          <w:noProof/>
        </w:rPr>
        <w:instrText xml:space="preserve"> PAGEREF _Toc146025944 \h </w:instrText>
      </w:r>
      <w:r>
        <w:rPr>
          <w:noProof/>
        </w:rPr>
      </w:r>
      <w:r>
        <w:rPr>
          <w:noProof/>
        </w:rPr>
        <w:fldChar w:fldCharType="separate"/>
      </w:r>
      <w:r>
        <w:rPr>
          <w:noProof/>
        </w:rPr>
        <w:t>65</w:t>
      </w:r>
      <w:r>
        <w:rPr>
          <w:noProof/>
        </w:rPr>
        <w:fldChar w:fldCharType="end"/>
      </w:r>
    </w:p>
    <w:p w14:paraId="0DB19E94" w14:textId="129C58E4" w:rsidR="004C3CFB" w:rsidRDefault="004C3CFB">
      <w:pPr>
        <w:pStyle w:val="TOC4"/>
        <w:rPr>
          <w:rFonts w:asciiTheme="minorHAnsi" w:eastAsiaTheme="minorEastAsia" w:hAnsiTheme="minorHAnsi" w:cstheme="minorBidi"/>
          <w:noProof/>
          <w:sz w:val="22"/>
          <w:szCs w:val="22"/>
          <w:lang w:eastAsia="en-GB"/>
        </w:rPr>
      </w:pPr>
      <w:r>
        <w:rPr>
          <w:noProof/>
        </w:rPr>
        <w:t>8.2.1.1</w:t>
      </w:r>
      <w:r>
        <w:rPr>
          <w:noProof/>
        </w:rPr>
        <w:tab/>
        <w:t>MnS component type A</w:t>
      </w:r>
      <w:r>
        <w:rPr>
          <w:noProof/>
        </w:rPr>
        <w:tab/>
      </w:r>
      <w:r>
        <w:rPr>
          <w:noProof/>
        </w:rPr>
        <w:fldChar w:fldCharType="begin" w:fldLock="1"/>
      </w:r>
      <w:r>
        <w:rPr>
          <w:noProof/>
        </w:rPr>
        <w:instrText xml:space="preserve"> PAGEREF _Toc146025945 \h </w:instrText>
      </w:r>
      <w:r>
        <w:rPr>
          <w:noProof/>
        </w:rPr>
      </w:r>
      <w:r>
        <w:rPr>
          <w:noProof/>
        </w:rPr>
        <w:fldChar w:fldCharType="separate"/>
      </w:r>
      <w:r>
        <w:rPr>
          <w:noProof/>
        </w:rPr>
        <w:t>65</w:t>
      </w:r>
      <w:r>
        <w:rPr>
          <w:noProof/>
        </w:rPr>
        <w:fldChar w:fldCharType="end"/>
      </w:r>
    </w:p>
    <w:p w14:paraId="721D4165" w14:textId="15E2C8FC" w:rsidR="004C3CFB" w:rsidRDefault="004C3CFB">
      <w:pPr>
        <w:pStyle w:val="TOC4"/>
        <w:rPr>
          <w:rFonts w:asciiTheme="minorHAnsi" w:eastAsiaTheme="minorEastAsia" w:hAnsiTheme="minorHAnsi" w:cstheme="minorBidi"/>
          <w:noProof/>
          <w:sz w:val="22"/>
          <w:szCs w:val="22"/>
          <w:lang w:eastAsia="en-GB"/>
        </w:rPr>
      </w:pPr>
      <w:r>
        <w:rPr>
          <w:noProof/>
        </w:rPr>
        <w:t>8.2.1.2</w:t>
      </w:r>
      <w:r>
        <w:rPr>
          <w:noProof/>
        </w:rPr>
        <w:tab/>
        <w:t>MnS Component Type C definition</w:t>
      </w:r>
      <w:r>
        <w:rPr>
          <w:noProof/>
        </w:rPr>
        <w:tab/>
      </w:r>
      <w:r>
        <w:rPr>
          <w:noProof/>
        </w:rPr>
        <w:fldChar w:fldCharType="begin" w:fldLock="1"/>
      </w:r>
      <w:r>
        <w:rPr>
          <w:noProof/>
        </w:rPr>
        <w:instrText xml:space="preserve"> PAGEREF _Toc146025946 \h </w:instrText>
      </w:r>
      <w:r>
        <w:rPr>
          <w:noProof/>
        </w:rPr>
      </w:r>
      <w:r>
        <w:rPr>
          <w:noProof/>
        </w:rPr>
        <w:fldChar w:fldCharType="separate"/>
      </w:r>
      <w:r>
        <w:rPr>
          <w:noProof/>
        </w:rPr>
        <w:t>65</w:t>
      </w:r>
      <w:r>
        <w:rPr>
          <w:noProof/>
        </w:rPr>
        <w:fldChar w:fldCharType="end"/>
      </w:r>
    </w:p>
    <w:p w14:paraId="6762B148" w14:textId="68B15FD7" w:rsidR="004C3CFB" w:rsidRDefault="004C3CFB">
      <w:pPr>
        <w:pStyle w:val="TOC3"/>
        <w:rPr>
          <w:rFonts w:asciiTheme="minorHAnsi" w:eastAsiaTheme="minorEastAsia" w:hAnsiTheme="minorHAnsi" w:cstheme="minorBidi"/>
          <w:noProof/>
          <w:sz w:val="22"/>
          <w:szCs w:val="22"/>
          <w:lang w:eastAsia="en-GB"/>
        </w:rPr>
      </w:pPr>
      <w:r>
        <w:rPr>
          <w:noProof/>
        </w:rPr>
        <w:t>8.2.2</w:t>
      </w:r>
      <w:r>
        <w:rPr>
          <w:noProof/>
        </w:rPr>
        <w:tab/>
        <w:t>ECS performance assurance</w:t>
      </w:r>
      <w:r>
        <w:rPr>
          <w:noProof/>
        </w:rPr>
        <w:tab/>
      </w:r>
      <w:r>
        <w:rPr>
          <w:noProof/>
        </w:rPr>
        <w:fldChar w:fldCharType="begin" w:fldLock="1"/>
      </w:r>
      <w:r>
        <w:rPr>
          <w:noProof/>
        </w:rPr>
        <w:instrText xml:space="preserve"> PAGEREF _Toc146025947 \h </w:instrText>
      </w:r>
      <w:r>
        <w:rPr>
          <w:noProof/>
        </w:rPr>
      </w:r>
      <w:r>
        <w:rPr>
          <w:noProof/>
        </w:rPr>
        <w:fldChar w:fldCharType="separate"/>
      </w:r>
      <w:r>
        <w:rPr>
          <w:noProof/>
        </w:rPr>
        <w:t>66</w:t>
      </w:r>
      <w:r>
        <w:rPr>
          <w:noProof/>
        </w:rPr>
        <w:fldChar w:fldCharType="end"/>
      </w:r>
    </w:p>
    <w:p w14:paraId="5037FF15" w14:textId="274C722D" w:rsidR="004C3CFB" w:rsidRDefault="004C3CFB">
      <w:pPr>
        <w:pStyle w:val="TOC4"/>
        <w:rPr>
          <w:rFonts w:asciiTheme="minorHAnsi" w:eastAsiaTheme="minorEastAsia" w:hAnsiTheme="minorHAnsi" w:cstheme="minorBidi"/>
          <w:noProof/>
          <w:sz w:val="22"/>
          <w:szCs w:val="22"/>
          <w:lang w:eastAsia="en-GB"/>
        </w:rPr>
      </w:pPr>
      <w:r>
        <w:rPr>
          <w:noProof/>
        </w:rPr>
        <w:t>8.2.2.1</w:t>
      </w:r>
      <w:r>
        <w:rPr>
          <w:noProof/>
        </w:rPr>
        <w:tab/>
        <w:t>MnS component type A</w:t>
      </w:r>
      <w:r>
        <w:rPr>
          <w:noProof/>
        </w:rPr>
        <w:tab/>
      </w:r>
      <w:r>
        <w:rPr>
          <w:noProof/>
        </w:rPr>
        <w:fldChar w:fldCharType="begin" w:fldLock="1"/>
      </w:r>
      <w:r>
        <w:rPr>
          <w:noProof/>
        </w:rPr>
        <w:instrText xml:space="preserve"> PAGEREF _Toc146025948 \h </w:instrText>
      </w:r>
      <w:r>
        <w:rPr>
          <w:noProof/>
        </w:rPr>
      </w:r>
      <w:r>
        <w:rPr>
          <w:noProof/>
        </w:rPr>
        <w:fldChar w:fldCharType="separate"/>
      </w:r>
      <w:r>
        <w:rPr>
          <w:noProof/>
        </w:rPr>
        <w:t>66</w:t>
      </w:r>
      <w:r>
        <w:rPr>
          <w:noProof/>
        </w:rPr>
        <w:fldChar w:fldCharType="end"/>
      </w:r>
    </w:p>
    <w:p w14:paraId="0F41A000" w14:textId="758D5D59" w:rsidR="004C3CFB" w:rsidRDefault="004C3CFB">
      <w:pPr>
        <w:pStyle w:val="TOC4"/>
        <w:rPr>
          <w:rFonts w:asciiTheme="minorHAnsi" w:eastAsiaTheme="minorEastAsia" w:hAnsiTheme="minorHAnsi" w:cstheme="minorBidi"/>
          <w:noProof/>
          <w:sz w:val="22"/>
          <w:szCs w:val="22"/>
          <w:lang w:eastAsia="en-GB"/>
        </w:rPr>
      </w:pPr>
      <w:r>
        <w:rPr>
          <w:noProof/>
        </w:rPr>
        <w:t>8.2.2.2</w:t>
      </w:r>
      <w:r>
        <w:rPr>
          <w:noProof/>
        </w:rPr>
        <w:tab/>
        <w:t>MnS Component Type C definition</w:t>
      </w:r>
      <w:r>
        <w:rPr>
          <w:noProof/>
        </w:rPr>
        <w:tab/>
      </w:r>
      <w:r>
        <w:rPr>
          <w:noProof/>
        </w:rPr>
        <w:fldChar w:fldCharType="begin" w:fldLock="1"/>
      </w:r>
      <w:r>
        <w:rPr>
          <w:noProof/>
        </w:rPr>
        <w:instrText xml:space="preserve"> PAGEREF _Toc146025949 \h </w:instrText>
      </w:r>
      <w:r>
        <w:rPr>
          <w:noProof/>
        </w:rPr>
      </w:r>
      <w:r>
        <w:rPr>
          <w:noProof/>
        </w:rPr>
        <w:fldChar w:fldCharType="separate"/>
      </w:r>
      <w:r>
        <w:rPr>
          <w:noProof/>
        </w:rPr>
        <w:t>66</w:t>
      </w:r>
      <w:r>
        <w:rPr>
          <w:noProof/>
        </w:rPr>
        <w:fldChar w:fldCharType="end"/>
      </w:r>
    </w:p>
    <w:p w14:paraId="63A3CB88" w14:textId="561F133C" w:rsidR="004C3CFB" w:rsidRDefault="004C3CFB">
      <w:pPr>
        <w:pStyle w:val="TOC3"/>
        <w:rPr>
          <w:rFonts w:asciiTheme="minorHAnsi" w:eastAsiaTheme="minorEastAsia" w:hAnsiTheme="minorHAnsi" w:cstheme="minorBidi"/>
          <w:noProof/>
          <w:sz w:val="22"/>
          <w:szCs w:val="22"/>
          <w:lang w:eastAsia="en-GB"/>
        </w:rPr>
      </w:pPr>
      <w:r>
        <w:rPr>
          <w:noProof/>
        </w:rPr>
        <w:t>8.2.3</w:t>
      </w:r>
      <w:r>
        <w:rPr>
          <w:noProof/>
        </w:rPr>
        <w:tab/>
        <w:t>EES performance assurance</w:t>
      </w:r>
      <w:r>
        <w:rPr>
          <w:noProof/>
        </w:rPr>
        <w:tab/>
      </w:r>
      <w:r>
        <w:rPr>
          <w:noProof/>
        </w:rPr>
        <w:fldChar w:fldCharType="begin" w:fldLock="1"/>
      </w:r>
      <w:r>
        <w:rPr>
          <w:noProof/>
        </w:rPr>
        <w:instrText xml:space="preserve"> PAGEREF _Toc146025950 \h </w:instrText>
      </w:r>
      <w:r>
        <w:rPr>
          <w:noProof/>
        </w:rPr>
      </w:r>
      <w:r>
        <w:rPr>
          <w:noProof/>
        </w:rPr>
        <w:fldChar w:fldCharType="separate"/>
      </w:r>
      <w:r>
        <w:rPr>
          <w:noProof/>
        </w:rPr>
        <w:t>67</w:t>
      </w:r>
      <w:r>
        <w:rPr>
          <w:noProof/>
        </w:rPr>
        <w:fldChar w:fldCharType="end"/>
      </w:r>
    </w:p>
    <w:p w14:paraId="1DC40EB4" w14:textId="66328F83" w:rsidR="004C3CFB" w:rsidRDefault="004C3CFB">
      <w:pPr>
        <w:pStyle w:val="TOC4"/>
        <w:rPr>
          <w:rFonts w:asciiTheme="minorHAnsi" w:eastAsiaTheme="minorEastAsia" w:hAnsiTheme="minorHAnsi" w:cstheme="minorBidi"/>
          <w:noProof/>
          <w:sz w:val="22"/>
          <w:szCs w:val="22"/>
          <w:lang w:eastAsia="en-GB"/>
        </w:rPr>
      </w:pPr>
      <w:r>
        <w:rPr>
          <w:noProof/>
        </w:rPr>
        <w:t>8.2.3.1</w:t>
      </w:r>
      <w:r>
        <w:rPr>
          <w:noProof/>
        </w:rPr>
        <w:tab/>
        <w:t>MnS component type A</w:t>
      </w:r>
      <w:r>
        <w:rPr>
          <w:noProof/>
        </w:rPr>
        <w:tab/>
      </w:r>
      <w:r>
        <w:rPr>
          <w:noProof/>
        </w:rPr>
        <w:fldChar w:fldCharType="begin" w:fldLock="1"/>
      </w:r>
      <w:r>
        <w:rPr>
          <w:noProof/>
        </w:rPr>
        <w:instrText xml:space="preserve"> PAGEREF _Toc146025951 \h </w:instrText>
      </w:r>
      <w:r>
        <w:rPr>
          <w:noProof/>
        </w:rPr>
      </w:r>
      <w:r>
        <w:rPr>
          <w:noProof/>
        </w:rPr>
        <w:fldChar w:fldCharType="separate"/>
      </w:r>
      <w:r>
        <w:rPr>
          <w:noProof/>
        </w:rPr>
        <w:t>67</w:t>
      </w:r>
      <w:r>
        <w:rPr>
          <w:noProof/>
        </w:rPr>
        <w:fldChar w:fldCharType="end"/>
      </w:r>
    </w:p>
    <w:p w14:paraId="0574D142" w14:textId="22006B89" w:rsidR="004C3CFB" w:rsidRDefault="004C3CFB">
      <w:pPr>
        <w:pStyle w:val="TOC4"/>
        <w:rPr>
          <w:rFonts w:asciiTheme="minorHAnsi" w:eastAsiaTheme="minorEastAsia" w:hAnsiTheme="minorHAnsi" w:cstheme="minorBidi"/>
          <w:noProof/>
          <w:sz w:val="22"/>
          <w:szCs w:val="22"/>
          <w:lang w:eastAsia="en-GB"/>
        </w:rPr>
      </w:pPr>
      <w:r>
        <w:rPr>
          <w:noProof/>
        </w:rPr>
        <w:t>8.2.3.2</w:t>
      </w:r>
      <w:r>
        <w:rPr>
          <w:noProof/>
        </w:rPr>
        <w:tab/>
        <w:t>MnS Component Type C definition</w:t>
      </w:r>
      <w:r>
        <w:rPr>
          <w:noProof/>
        </w:rPr>
        <w:tab/>
      </w:r>
      <w:r>
        <w:rPr>
          <w:noProof/>
        </w:rPr>
        <w:fldChar w:fldCharType="begin" w:fldLock="1"/>
      </w:r>
      <w:r>
        <w:rPr>
          <w:noProof/>
        </w:rPr>
        <w:instrText xml:space="preserve"> PAGEREF _Toc146025952 \h </w:instrText>
      </w:r>
      <w:r>
        <w:rPr>
          <w:noProof/>
        </w:rPr>
      </w:r>
      <w:r>
        <w:rPr>
          <w:noProof/>
        </w:rPr>
        <w:fldChar w:fldCharType="separate"/>
      </w:r>
      <w:r>
        <w:rPr>
          <w:noProof/>
        </w:rPr>
        <w:t>67</w:t>
      </w:r>
      <w:r>
        <w:rPr>
          <w:noProof/>
        </w:rPr>
        <w:fldChar w:fldCharType="end"/>
      </w:r>
    </w:p>
    <w:p w14:paraId="6D8C777D" w14:textId="2F5132DC" w:rsidR="004C3CFB" w:rsidRDefault="004C3CFB" w:rsidP="00E455BC">
      <w:pPr>
        <w:pStyle w:val="TOC8"/>
        <w:rPr>
          <w:rFonts w:asciiTheme="minorHAnsi" w:eastAsiaTheme="minorEastAsia" w:hAnsiTheme="minorHAnsi" w:cstheme="minorBidi"/>
          <w:b w:val="0"/>
          <w:noProof/>
          <w:szCs w:val="22"/>
          <w:lang w:eastAsia="en-GB"/>
        </w:rPr>
      </w:pPr>
      <w:r>
        <w:rPr>
          <w:noProof/>
        </w:rPr>
        <w:t>Annex A (normative</w:t>
      </w:r>
      <w:r w:rsidR="00E455BC">
        <w:rPr>
          <w:noProof/>
        </w:rPr>
        <w:t>):</w:t>
      </w:r>
      <w:r w:rsidR="00E455BC">
        <w:rPr>
          <w:noProof/>
        </w:rPr>
        <w:tab/>
      </w:r>
      <w:r>
        <w:rPr>
          <w:noProof/>
        </w:rPr>
        <w:t>OpenAPI definition of edge NRM</w:t>
      </w:r>
      <w:r>
        <w:rPr>
          <w:noProof/>
        </w:rPr>
        <w:tab/>
      </w:r>
      <w:r>
        <w:rPr>
          <w:noProof/>
        </w:rPr>
        <w:fldChar w:fldCharType="begin" w:fldLock="1"/>
      </w:r>
      <w:r>
        <w:rPr>
          <w:noProof/>
        </w:rPr>
        <w:instrText xml:space="preserve"> PAGEREF _Toc146025953 \h </w:instrText>
      </w:r>
      <w:r>
        <w:rPr>
          <w:noProof/>
        </w:rPr>
      </w:r>
      <w:r>
        <w:rPr>
          <w:noProof/>
        </w:rPr>
        <w:fldChar w:fldCharType="separate"/>
      </w:r>
      <w:r>
        <w:rPr>
          <w:noProof/>
        </w:rPr>
        <w:t>68</w:t>
      </w:r>
      <w:r>
        <w:rPr>
          <w:noProof/>
        </w:rPr>
        <w:fldChar w:fldCharType="end"/>
      </w:r>
    </w:p>
    <w:p w14:paraId="40D0DE30" w14:textId="0AAF58FA" w:rsidR="004C3CFB" w:rsidRDefault="004C3CFB">
      <w:pPr>
        <w:pStyle w:val="TOC2"/>
        <w:rPr>
          <w:rFonts w:asciiTheme="minorHAnsi" w:eastAsiaTheme="minorEastAsia" w:hAnsiTheme="minorHAnsi" w:cstheme="minorBidi"/>
          <w:noProof/>
          <w:sz w:val="22"/>
          <w:szCs w:val="22"/>
          <w:lang w:eastAsia="en-GB"/>
        </w:rPr>
      </w:pPr>
      <w:r>
        <w:rPr>
          <w:noProof/>
        </w:rPr>
        <w:t>A.1</w:t>
      </w:r>
      <w:r>
        <w:rPr>
          <w:noProof/>
        </w:rPr>
        <w:tab/>
        <w:t>General</w:t>
      </w:r>
      <w:r>
        <w:rPr>
          <w:noProof/>
        </w:rPr>
        <w:tab/>
      </w:r>
      <w:r>
        <w:rPr>
          <w:noProof/>
        </w:rPr>
        <w:fldChar w:fldCharType="begin" w:fldLock="1"/>
      </w:r>
      <w:r>
        <w:rPr>
          <w:noProof/>
        </w:rPr>
        <w:instrText xml:space="preserve"> PAGEREF _Toc146025954 \h </w:instrText>
      </w:r>
      <w:r>
        <w:rPr>
          <w:noProof/>
        </w:rPr>
      </w:r>
      <w:r>
        <w:rPr>
          <w:noProof/>
        </w:rPr>
        <w:fldChar w:fldCharType="separate"/>
      </w:r>
      <w:r>
        <w:rPr>
          <w:noProof/>
        </w:rPr>
        <w:t>68</w:t>
      </w:r>
      <w:r>
        <w:rPr>
          <w:noProof/>
        </w:rPr>
        <w:fldChar w:fldCharType="end"/>
      </w:r>
    </w:p>
    <w:p w14:paraId="27E8A0F2" w14:textId="3EE8B142" w:rsidR="004C3CFB" w:rsidRDefault="004C3CFB">
      <w:pPr>
        <w:pStyle w:val="TOC2"/>
        <w:rPr>
          <w:rFonts w:asciiTheme="minorHAnsi" w:eastAsiaTheme="minorEastAsia" w:hAnsiTheme="minorHAnsi" w:cstheme="minorBidi"/>
          <w:noProof/>
          <w:sz w:val="22"/>
          <w:szCs w:val="22"/>
          <w:lang w:eastAsia="en-GB"/>
        </w:rPr>
      </w:pPr>
      <w:r>
        <w:rPr>
          <w:noProof/>
        </w:rPr>
        <w:t>A.2</w:t>
      </w:r>
      <w:r>
        <w:rPr>
          <w:noProof/>
        </w:rPr>
        <w:tab/>
        <w:t>Solution Set (SS) definitions</w:t>
      </w:r>
      <w:r>
        <w:rPr>
          <w:noProof/>
        </w:rPr>
        <w:tab/>
      </w:r>
      <w:r>
        <w:rPr>
          <w:noProof/>
        </w:rPr>
        <w:fldChar w:fldCharType="begin" w:fldLock="1"/>
      </w:r>
      <w:r>
        <w:rPr>
          <w:noProof/>
        </w:rPr>
        <w:instrText xml:space="preserve"> PAGEREF _Toc146025955 \h </w:instrText>
      </w:r>
      <w:r>
        <w:rPr>
          <w:noProof/>
        </w:rPr>
      </w:r>
      <w:r>
        <w:rPr>
          <w:noProof/>
        </w:rPr>
        <w:fldChar w:fldCharType="separate"/>
      </w:r>
      <w:r>
        <w:rPr>
          <w:noProof/>
        </w:rPr>
        <w:t>68</w:t>
      </w:r>
      <w:r>
        <w:rPr>
          <w:noProof/>
        </w:rPr>
        <w:fldChar w:fldCharType="end"/>
      </w:r>
    </w:p>
    <w:p w14:paraId="22731EA9" w14:textId="41C7045E" w:rsidR="004C3CFB" w:rsidRDefault="004C3CFB">
      <w:pPr>
        <w:pStyle w:val="TOC3"/>
        <w:rPr>
          <w:rFonts w:asciiTheme="minorHAnsi" w:eastAsiaTheme="minorEastAsia" w:hAnsiTheme="minorHAnsi" w:cstheme="minorBidi"/>
          <w:noProof/>
          <w:sz w:val="22"/>
          <w:szCs w:val="22"/>
          <w:lang w:eastAsia="en-GB"/>
        </w:rPr>
      </w:pPr>
      <w:r>
        <w:rPr>
          <w:noProof/>
          <w:lang w:eastAsia="zh-CN"/>
        </w:rPr>
        <w:t>A.2.1</w:t>
      </w:r>
      <w:r>
        <w:rPr>
          <w:noProof/>
          <w:lang w:eastAsia="zh-CN"/>
        </w:rPr>
        <w:tab/>
        <w:t xml:space="preserve">OpenAPI document </w:t>
      </w:r>
      <w:r w:rsidRPr="00C91E59">
        <w:rPr>
          <w:rFonts w:ascii="Courier New" w:eastAsia="Yu Gothic" w:hAnsi="Courier New"/>
          <w:noProof/>
        </w:rPr>
        <w:t>"TS28538_EdgeNrm.yaml"</w:t>
      </w:r>
      <w:r>
        <w:rPr>
          <w:noProof/>
        </w:rPr>
        <w:tab/>
      </w:r>
      <w:r>
        <w:rPr>
          <w:noProof/>
        </w:rPr>
        <w:fldChar w:fldCharType="begin" w:fldLock="1"/>
      </w:r>
      <w:r>
        <w:rPr>
          <w:noProof/>
        </w:rPr>
        <w:instrText xml:space="preserve"> PAGEREF _Toc146025956 \h </w:instrText>
      </w:r>
      <w:r>
        <w:rPr>
          <w:noProof/>
        </w:rPr>
      </w:r>
      <w:r>
        <w:rPr>
          <w:noProof/>
        </w:rPr>
        <w:fldChar w:fldCharType="separate"/>
      </w:r>
      <w:r>
        <w:rPr>
          <w:noProof/>
        </w:rPr>
        <w:t>68</w:t>
      </w:r>
      <w:r>
        <w:rPr>
          <w:noProof/>
        </w:rPr>
        <w:fldChar w:fldCharType="end"/>
      </w:r>
    </w:p>
    <w:p w14:paraId="356BFC75" w14:textId="2F5C8F8E" w:rsidR="004C3CFB" w:rsidRPr="00E455BC" w:rsidRDefault="004C3CFB" w:rsidP="00E455BC">
      <w:pPr>
        <w:pStyle w:val="TOC8"/>
        <w:rPr>
          <w:rFonts w:asciiTheme="minorHAnsi" w:eastAsiaTheme="minorEastAsia" w:hAnsiTheme="minorHAnsi" w:cstheme="minorBidi"/>
          <w:b w:val="0"/>
          <w:noProof/>
          <w:szCs w:val="22"/>
          <w:lang w:val="fr-FR" w:eastAsia="en-GB"/>
        </w:rPr>
      </w:pPr>
      <w:r w:rsidRPr="00E455BC">
        <w:rPr>
          <w:noProof/>
          <w:lang w:val="fr-FR"/>
        </w:rPr>
        <w:t>Annex B (normative</w:t>
      </w:r>
      <w:r w:rsidR="00E455BC" w:rsidRPr="00E455BC">
        <w:rPr>
          <w:noProof/>
          <w:lang w:val="fr-FR"/>
        </w:rPr>
        <w:t>):</w:t>
      </w:r>
      <w:r w:rsidR="00E455BC" w:rsidRPr="00E455BC">
        <w:rPr>
          <w:noProof/>
          <w:lang w:val="fr-FR"/>
        </w:rPr>
        <w:tab/>
      </w:r>
      <w:r w:rsidRPr="00E455BC">
        <w:rPr>
          <w:noProof/>
          <w:lang w:val="fr-FR"/>
        </w:rPr>
        <w:t>Availability Zone</w:t>
      </w:r>
      <w:r w:rsidRPr="00E455BC">
        <w:rPr>
          <w:noProof/>
          <w:lang w:val="fr-FR"/>
        </w:rPr>
        <w:tab/>
      </w:r>
      <w:r>
        <w:rPr>
          <w:noProof/>
        </w:rPr>
        <w:fldChar w:fldCharType="begin" w:fldLock="1"/>
      </w:r>
      <w:r w:rsidRPr="00E455BC">
        <w:rPr>
          <w:noProof/>
          <w:lang w:val="fr-FR"/>
        </w:rPr>
        <w:instrText xml:space="preserve"> PAGEREF _Toc146025957 \h </w:instrText>
      </w:r>
      <w:r>
        <w:rPr>
          <w:noProof/>
        </w:rPr>
      </w:r>
      <w:r>
        <w:rPr>
          <w:noProof/>
        </w:rPr>
        <w:fldChar w:fldCharType="separate"/>
      </w:r>
      <w:r w:rsidRPr="00E455BC">
        <w:rPr>
          <w:noProof/>
          <w:lang w:val="fr-FR"/>
        </w:rPr>
        <w:t>73</w:t>
      </w:r>
      <w:r>
        <w:rPr>
          <w:noProof/>
        </w:rPr>
        <w:fldChar w:fldCharType="end"/>
      </w:r>
    </w:p>
    <w:p w14:paraId="0AC0DDCA" w14:textId="00D7591E" w:rsidR="004C3CFB" w:rsidRDefault="004C3CFB">
      <w:pPr>
        <w:pStyle w:val="TOC1"/>
        <w:rPr>
          <w:rFonts w:asciiTheme="minorHAnsi" w:eastAsiaTheme="minorEastAsia" w:hAnsiTheme="minorHAnsi" w:cstheme="minorBidi"/>
          <w:noProof/>
          <w:szCs w:val="22"/>
          <w:lang w:eastAsia="en-GB"/>
        </w:rPr>
      </w:pPr>
      <w:r>
        <w:rPr>
          <w:noProof/>
        </w:rPr>
        <w:t>B.1</w:t>
      </w:r>
      <w:r>
        <w:rPr>
          <w:noProof/>
        </w:rPr>
        <w:tab/>
        <w:t>General</w:t>
      </w:r>
      <w:r>
        <w:rPr>
          <w:noProof/>
        </w:rPr>
        <w:tab/>
      </w:r>
      <w:r>
        <w:rPr>
          <w:noProof/>
        </w:rPr>
        <w:fldChar w:fldCharType="begin" w:fldLock="1"/>
      </w:r>
      <w:r>
        <w:rPr>
          <w:noProof/>
        </w:rPr>
        <w:instrText xml:space="preserve"> PAGEREF _Toc146025958 \h </w:instrText>
      </w:r>
      <w:r>
        <w:rPr>
          <w:noProof/>
        </w:rPr>
      </w:r>
      <w:r>
        <w:rPr>
          <w:noProof/>
        </w:rPr>
        <w:fldChar w:fldCharType="separate"/>
      </w:r>
      <w:r>
        <w:rPr>
          <w:noProof/>
        </w:rPr>
        <w:t>73</w:t>
      </w:r>
      <w:r>
        <w:rPr>
          <w:noProof/>
        </w:rPr>
        <w:fldChar w:fldCharType="end"/>
      </w:r>
    </w:p>
    <w:p w14:paraId="24093439" w14:textId="0FB22DB9" w:rsidR="004C3CFB" w:rsidRDefault="004C3CFB">
      <w:pPr>
        <w:pStyle w:val="TOC1"/>
        <w:rPr>
          <w:rFonts w:asciiTheme="minorHAnsi" w:eastAsiaTheme="minorEastAsia" w:hAnsiTheme="minorHAnsi" w:cstheme="minorBidi"/>
          <w:noProof/>
          <w:szCs w:val="22"/>
          <w:lang w:eastAsia="en-GB"/>
        </w:rPr>
      </w:pPr>
      <w:r>
        <w:rPr>
          <w:noProof/>
        </w:rPr>
        <w:t>B.2</w:t>
      </w:r>
      <w:r>
        <w:rPr>
          <w:noProof/>
        </w:rPr>
        <w:tab/>
        <w:t>Example of Availability Zone implementation</w:t>
      </w:r>
      <w:r>
        <w:rPr>
          <w:noProof/>
        </w:rPr>
        <w:tab/>
      </w:r>
      <w:r>
        <w:rPr>
          <w:noProof/>
        </w:rPr>
        <w:fldChar w:fldCharType="begin" w:fldLock="1"/>
      </w:r>
      <w:r>
        <w:rPr>
          <w:noProof/>
        </w:rPr>
        <w:instrText xml:space="preserve"> PAGEREF _Toc146025959 \h </w:instrText>
      </w:r>
      <w:r>
        <w:rPr>
          <w:noProof/>
        </w:rPr>
      </w:r>
      <w:r>
        <w:rPr>
          <w:noProof/>
        </w:rPr>
        <w:fldChar w:fldCharType="separate"/>
      </w:r>
      <w:r>
        <w:rPr>
          <w:noProof/>
        </w:rPr>
        <w:t>73</w:t>
      </w:r>
      <w:r>
        <w:rPr>
          <w:noProof/>
        </w:rPr>
        <w:fldChar w:fldCharType="end"/>
      </w:r>
    </w:p>
    <w:p w14:paraId="10253E22" w14:textId="3C079E06" w:rsidR="004C3CFB" w:rsidRDefault="004C3CFB" w:rsidP="00E455BC">
      <w:pPr>
        <w:pStyle w:val="TOC8"/>
        <w:rPr>
          <w:rFonts w:asciiTheme="minorHAnsi" w:eastAsiaTheme="minorEastAsia" w:hAnsiTheme="minorHAnsi" w:cstheme="minorBidi"/>
          <w:b w:val="0"/>
          <w:noProof/>
          <w:szCs w:val="22"/>
          <w:lang w:eastAsia="en-GB"/>
        </w:rPr>
      </w:pPr>
      <w:r>
        <w:rPr>
          <w:noProof/>
        </w:rPr>
        <w:t>Annex C (Informative</w:t>
      </w:r>
      <w:r w:rsidR="00E455BC">
        <w:rPr>
          <w:noProof/>
        </w:rPr>
        <w:t>):</w:t>
      </w:r>
      <w:r w:rsidR="00E455BC">
        <w:rPr>
          <w:noProof/>
        </w:rPr>
        <w:tab/>
      </w:r>
      <w:r>
        <w:rPr>
          <w:noProof/>
        </w:rPr>
        <w:t>GSMA OP introduction and concept mapping</w:t>
      </w:r>
      <w:r>
        <w:rPr>
          <w:noProof/>
        </w:rPr>
        <w:tab/>
      </w:r>
      <w:r>
        <w:rPr>
          <w:noProof/>
        </w:rPr>
        <w:fldChar w:fldCharType="begin" w:fldLock="1"/>
      </w:r>
      <w:r>
        <w:rPr>
          <w:noProof/>
        </w:rPr>
        <w:instrText xml:space="preserve"> PAGEREF _Toc146025960 \h </w:instrText>
      </w:r>
      <w:r>
        <w:rPr>
          <w:noProof/>
        </w:rPr>
      </w:r>
      <w:r>
        <w:rPr>
          <w:noProof/>
        </w:rPr>
        <w:fldChar w:fldCharType="separate"/>
      </w:r>
      <w:r>
        <w:rPr>
          <w:noProof/>
        </w:rPr>
        <w:t>74</w:t>
      </w:r>
      <w:r>
        <w:rPr>
          <w:noProof/>
        </w:rPr>
        <w:fldChar w:fldCharType="end"/>
      </w:r>
    </w:p>
    <w:p w14:paraId="7FCD6681" w14:textId="1AAC5C55" w:rsidR="004C3CFB" w:rsidRDefault="004C3CFB" w:rsidP="00E455BC">
      <w:pPr>
        <w:pStyle w:val="TOC8"/>
        <w:rPr>
          <w:rFonts w:asciiTheme="minorHAnsi" w:eastAsiaTheme="minorEastAsia" w:hAnsiTheme="minorHAnsi" w:cstheme="minorBidi"/>
          <w:b w:val="0"/>
          <w:noProof/>
          <w:szCs w:val="22"/>
          <w:lang w:eastAsia="en-GB"/>
        </w:rPr>
      </w:pPr>
      <w:r>
        <w:rPr>
          <w:noProof/>
        </w:rPr>
        <w:t>Annex D (informative</w:t>
      </w:r>
      <w:r w:rsidR="00E455BC">
        <w:rPr>
          <w:noProof/>
        </w:rPr>
        <w:t>):</w:t>
      </w:r>
      <w:r w:rsidR="00E455BC">
        <w:rPr>
          <w:noProof/>
        </w:rPr>
        <w:tab/>
      </w:r>
      <w:r>
        <w:rPr>
          <w:noProof/>
        </w:rPr>
        <w:t>Change history</w:t>
      </w:r>
      <w:r>
        <w:rPr>
          <w:noProof/>
        </w:rPr>
        <w:tab/>
      </w:r>
      <w:r>
        <w:rPr>
          <w:noProof/>
        </w:rPr>
        <w:fldChar w:fldCharType="begin" w:fldLock="1"/>
      </w:r>
      <w:r>
        <w:rPr>
          <w:noProof/>
        </w:rPr>
        <w:instrText xml:space="preserve"> PAGEREF _Toc146025961 \h </w:instrText>
      </w:r>
      <w:r>
        <w:rPr>
          <w:noProof/>
        </w:rPr>
      </w:r>
      <w:r>
        <w:rPr>
          <w:noProof/>
        </w:rPr>
        <w:fldChar w:fldCharType="separate"/>
      </w:r>
      <w:r>
        <w:rPr>
          <w:noProof/>
        </w:rPr>
        <w:t>76</w:t>
      </w:r>
      <w:r>
        <w:rPr>
          <w:noProof/>
        </w:rPr>
        <w:fldChar w:fldCharType="end"/>
      </w:r>
    </w:p>
    <w:p w14:paraId="0B9E3498" w14:textId="05E25FFF" w:rsidR="00080512" w:rsidRPr="00926D4D" w:rsidRDefault="00C258CD">
      <w:r>
        <w:fldChar w:fldCharType="end"/>
      </w:r>
    </w:p>
    <w:p w14:paraId="03993004" w14:textId="4C56C8D0" w:rsidR="00080512" w:rsidRPr="00926D4D" w:rsidRDefault="00080512" w:rsidP="00660CEB">
      <w:pPr>
        <w:pStyle w:val="Heading1"/>
      </w:pPr>
      <w:r w:rsidRPr="00926D4D">
        <w:br w:type="page"/>
      </w:r>
      <w:bookmarkStart w:id="17" w:name="foreword"/>
      <w:bookmarkStart w:id="18" w:name="_Toc96612015"/>
      <w:bookmarkStart w:id="19" w:name="_Toc96936102"/>
      <w:bookmarkStart w:id="20" w:name="_Toc96936353"/>
      <w:bookmarkStart w:id="21" w:name="_Toc146025756"/>
      <w:bookmarkEnd w:id="17"/>
      <w:r w:rsidRPr="00926D4D">
        <w:lastRenderedPageBreak/>
        <w:t>Foreword</w:t>
      </w:r>
      <w:bookmarkEnd w:id="18"/>
      <w:bookmarkEnd w:id="19"/>
      <w:bookmarkEnd w:id="20"/>
      <w:bookmarkEnd w:id="21"/>
    </w:p>
    <w:p w14:paraId="2511FBFA" w14:textId="65A2A03C" w:rsidR="00080512" w:rsidRPr="00926D4D" w:rsidRDefault="00080512">
      <w:r w:rsidRPr="00926D4D">
        <w:t xml:space="preserve">This Technical </w:t>
      </w:r>
      <w:bookmarkStart w:id="22" w:name="spectype3"/>
      <w:r w:rsidRPr="00926D4D">
        <w:t>Specification</w:t>
      </w:r>
      <w:bookmarkEnd w:id="22"/>
      <w:r w:rsidRPr="00926D4D">
        <w:t xml:space="preserve"> has been produced by the 3</w:t>
      </w:r>
      <w:r w:rsidR="00F04712" w:rsidRPr="00926D4D">
        <w:t>rd</w:t>
      </w:r>
      <w:r w:rsidRPr="00926D4D">
        <w:t xml:space="preserve"> Generation Partnership Project (3GPP).</w:t>
      </w:r>
    </w:p>
    <w:p w14:paraId="3DFC7B77" w14:textId="77777777" w:rsidR="00080512" w:rsidRPr="00926D4D" w:rsidRDefault="00080512">
      <w:r w:rsidRPr="00926D4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926D4D" w:rsidRDefault="00080512">
      <w:pPr>
        <w:pStyle w:val="B10"/>
      </w:pPr>
      <w:r w:rsidRPr="00926D4D">
        <w:t>Version x.y.z</w:t>
      </w:r>
    </w:p>
    <w:p w14:paraId="580463B0" w14:textId="77777777" w:rsidR="00080512" w:rsidRPr="00926D4D" w:rsidRDefault="00080512">
      <w:pPr>
        <w:pStyle w:val="B10"/>
      </w:pPr>
      <w:r w:rsidRPr="00926D4D">
        <w:t>where:</w:t>
      </w:r>
    </w:p>
    <w:p w14:paraId="3B71368C" w14:textId="77777777" w:rsidR="00080512" w:rsidRPr="00926D4D" w:rsidRDefault="00080512">
      <w:pPr>
        <w:pStyle w:val="B2"/>
      </w:pPr>
      <w:r w:rsidRPr="00926D4D">
        <w:t>x</w:t>
      </w:r>
      <w:r w:rsidRPr="00926D4D">
        <w:tab/>
        <w:t>the first digit:</w:t>
      </w:r>
    </w:p>
    <w:p w14:paraId="01466A03" w14:textId="77777777" w:rsidR="00080512" w:rsidRPr="00926D4D" w:rsidRDefault="00080512">
      <w:pPr>
        <w:pStyle w:val="B3"/>
      </w:pPr>
      <w:r w:rsidRPr="00926D4D">
        <w:t>1</w:t>
      </w:r>
      <w:r w:rsidRPr="00926D4D">
        <w:tab/>
        <w:t>presented to TSG for information;</w:t>
      </w:r>
    </w:p>
    <w:p w14:paraId="055D9DB4" w14:textId="77777777" w:rsidR="00080512" w:rsidRPr="00926D4D" w:rsidRDefault="00080512">
      <w:pPr>
        <w:pStyle w:val="B3"/>
      </w:pPr>
      <w:r w:rsidRPr="00926D4D">
        <w:t>2</w:t>
      </w:r>
      <w:r w:rsidRPr="00926D4D">
        <w:tab/>
        <w:t>presented to TSG for approval;</w:t>
      </w:r>
    </w:p>
    <w:p w14:paraId="7377C719" w14:textId="77777777" w:rsidR="00080512" w:rsidRPr="00926D4D" w:rsidRDefault="00080512">
      <w:pPr>
        <w:pStyle w:val="B3"/>
      </w:pPr>
      <w:r w:rsidRPr="00926D4D">
        <w:t>3</w:t>
      </w:r>
      <w:r w:rsidRPr="00926D4D">
        <w:tab/>
        <w:t>or greater indicates TSG approved document under change control.</w:t>
      </w:r>
    </w:p>
    <w:p w14:paraId="551E0512" w14:textId="77777777" w:rsidR="00080512" w:rsidRPr="00926D4D" w:rsidRDefault="00080512">
      <w:pPr>
        <w:pStyle w:val="B2"/>
      </w:pPr>
      <w:r w:rsidRPr="00926D4D">
        <w:t>y</w:t>
      </w:r>
      <w:r w:rsidRPr="00926D4D">
        <w:tab/>
        <w:t>the second digit is incremented for all changes of substance, i.e. technical enhancements, corrections, updates, etc.</w:t>
      </w:r>
    </w:p>
    <w:p w14:paraId="7BB56F35" w14:textId="77777777" w:rsidR="00080512" w:rsidRPr="00926D4D" w:rsidRDefault="00080512">
      <w:pPr>
        <w:pStyle w:val="B2"/>
      </w:pPr>
      <w:r w:rsidRPr="00926D4D">
        <w:t>z</w:t>
      </w:r>
      <w:r w:rsidRPr="00926D4D">
        <w:tab/>
        <w:t>the third digit is incremented when editorial only changes have been incorporated in the document.</w:t>
      </w:r>
    </w:p>
    <w:p w14:paraId="7300ED02" w14:textId="77777777" w:rsidR="008C384C" w:rsidRPr="00926D4D" w:rsidRDefault="008C384C" w:rsidP="008C384C">
      <w:r w:rsidRPr="00926D4D">
        <w:t xml:space="preserve">In </w:t>
      </w:r>
      <w:r w:rsidR="0074026F" w:rsidRPr="00926D4D">
        <w:t>the present</w:t>
      </w:r>
      <w:r w:rsidRPr="00926D4D">
        <w:t xml:space="preserve"> document, modal verbs have the following meanings:</w:t>
      </w:r>
    </w:p>
    <w:p w14:paraId="059166D5" w14:textId="77777777" w:rsidR="008C384C" w:rsidRPr="00926D4D" w:rsidRDefault="008C384C" w:rsidP="00774DA4">
      <w:pPr>
        <w:pStyle w:val="EX"/>
      </w:pPr>
      <w:r w:rsidRPr="00926D4D">
        <w:rPr>
          <w:b/>
        </w:rPr>
        <w:t>shall</w:t>
      </w:r>
      <w:r w:rsidRPr="00926D4D">
        <w:tab/>
      </w:r>
      <w:r w:rsidRPr="00926D4D">
        <w:tab/>
        <w:t>indicates a mandatory requirement to do something</w:t>
      </w:r>
    </w:p>
    <w:p w14:paraId="3622ABA8" w14:textId="77777777" w:rsidR="008C384C" w:rsidRPr="00926D4D" w:rsidRDefault="008C384C" w:rsidP="00774DA4">
      <w:pPr>
        <w:pStyle w:val="EX"/>
      </w:pPr>
      <w:r w:rsidRPr="00926D4D">
        <w:rPr>
          <w:b/>
        </w:rPr>
        <w:t>shall not</w:t>
      </w:r>
      <w:r w:rsidRPr="00926D4D">
        <w:tab/>
        <w:t>indicates an interdiction (</w:t>
      </w:r>
      <w:r w:rsidR="001F1132" w:rsidRPr="00926D4D">
        <w:t>prohibition</w:t>
      </w:r>
      <w:r w:rsidRPr="00926D4D">
        <w:t>) to do something</w:t>
      </w:r>
    </w:p>
    <w:p w14:paraId="6B20214C" w14:textId="77777777" w:rsidR="00BA19ED" w:rsidRPr="00926D4D" w:rsidRDefault="00BA19ED" w:rsidP="00A27486">
      <w:r w:rsidRPr="00926D4D">
        <w:t>The constructions "shall" and "shall not" are confined to the context of normative provisions, and do not appear in Technical Reports.</w:t>
      </w:r>
    </w:p>
    <w:p w14:paraId="4AAA5592" w14:textId="77777777" w:rsidR="00C1496A" w:rsidRPr="00926D4D" w:rsidRDefault="00C1496A" w:rsidP="00A27486">
      <w:r w:rsidRPr="00926D4D">
        <w:t xml:space="preserve">The constructions "must" and "must not" are not used as substitutes for "shall" and "shall not". Their use is avoided insofar as possible, and </w:t>
      </w:r>
      <w:r w:rsidR="001F1132" w:rsidRPr="00926D4D">
        <w:t xml:space="preserve">they </w:t>
      </w:r>
      <w:r w:rsidRPr="00926D4D">
        <w:t xml:space="preserve">are </w:t>
      </w:r>
      <w:r w:rsidR="001F1132" w:rsidRPr="00926D4D">
        <w:t>not</w:t>
      </w:r>
      <w:r w:rsidRPr="00926D4D">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926D4D" w:rsidRDefault="008C384C" w:rsidP="00774DA4">
      <w:pPr>
        <w:pStyle w:val="EX"/>
      </w:pPr>
      <w:r w:rsidRPr="00926D4D">
        <w:rPr>
          <w:b/>
        </w:rPr>
        <w:t>should</w:t>
      </w:r>
      <w:r w:rsidRPr="00926D4D">
        <w:tab/>
      </w:r>
      <w:r w:rsidRPr="00926D4D">
        <w:tab/>
        <w:t>indicates a recommendation to do something</w:t>
      </w:r>
    </w:p>
    <w:p w14:paraId="6D04F475" w14:textId="77777777" w:rsidR="008C384C" w:rsidRPr="00926D4D" w:rsidRDefault="008C384C" w:rsidP="00774DA4">
      <w:pPr>
        <w:pStyle w:val="EX"/>
      </w:pPr>
      <w:r w:rsidRPr="00926D4D">
        <w:rPr>
          <w:b/>
        </w:rPr>
        <w:t>should not</w:t>
      </w:r>
      <w:r w:rsidRPr="00926D4D">
        <w:tab/>
        <w:t>indicates a recommendation not to do something</w:t>
      </w:r>
    </w:p>
    <w:p w14:paraId="72230B23" w14:textId="77777777" w:rsidR="008C384C" w:rsidRPr="00926D4D" w:rsidRDefault="008C384C" w:rsidP="00774DA4">
      <w:pPr>
        <w:pStyle w:val="EX"/>
      </w:pPr>
      <w:r w:rsidRPr="00926D4D">
        <w:rPr>
          <w:b/>
        </w:rPr>
        <w:t>may</w:t>
      </w:r>
      <w:r w:rsidRPr="00926D4D">
        <w:tab/>
      </w:r>
      <w:r w:rsidRPr="00926D4D">
        <w:tab/>
        <w:t>indicates permission to do something</w:t>
      </w:r>
    </w:p>
    <w:p w14:paraId="456F2770" w14:textId="77777777" w:rsidR="008C384C" w:rsidRPr="00926D4D" w:rsidRDefault="008C384C" w:rsidP="00774DA4">
      <w:pPr>
        <w:pStyle w:val="EX"/>
      </w:pPr>
      <w:r w:rsidRPr="00926D4D">
        <w:rPr>
          <w:b/>
        </w:rPr>
        <w:t>need not</w:t>
      </w:r>
      <w:r w:rsidRPr="00926D4D">
        <w:tab/>
        <w:t>indicates permission not to do something</w:t>
      </w:r>
    </w:p>
    <w:p w14:paraId="5448D8EA" w14:textId="77777777" w:rsidR="008C384C" w:rsidRPr="00926D4D" w:rsidRDefault="008C384C" w:rsidP="00A27486">
      <w:r w:rsidRPr="00926D4D">
        <w:t>The construction "may not" is ambiguous</w:t>
      </w:r>
      <w:r w:rsidR="001F1132" w:rsidRPr="00926D4D">
        <w:t xml:space="preserve"> </w:t>
      </w:r>
      <w:r w:rsidRPr="00926D4D">
        <w:t xml:space="preserve">and </w:t>
      </w:r>
      <w:r w:rsidR="00774DA4" w:rsidRPr="00926D4D">
        <w:t>is not</w:t>
      </w:r>
      <w:r w:rsidR="00F9008D" w:rsidRPr="00926D4D">
        <w:t xml:space="preserve"> </w:t>
      </w:r>
      <w:r w:rsidRPr="00926D4D">
        <w:t>used in normative elements.</w:t>
      </w:r>
      <w:r w:rsidR="001F1132" w:rsidRPr="00926D4D">
        <w:t xml:space="preserve"> The </w:t>
      </w:r>
      <w:r w:rsidR="003765B8" w:rsidRPr="00926D4D">
        <w:t xml:space="preserve">unambiguous </w:t>
      </w:r>
      <w:r w:rsidR="001F1132" w:rsidRPr="00926D4D">
        <w:t>construction</w:t>
      </w:r>
      <w:r w:rsidR="003765B8" w:rsidRPr="00926D4D">
        <w:t>s</w:t>
      </w:r>
      <w:r w:rsidR="001F1132" w:rsidRPr="00926D4D">
        <w:t xml:space="preserve"> "might not" </w:t>
      </w:r>
      <w:r w:rsidR="003765B8" w:rsidRPr="00926D4D">
        <w:t>or "shall not" are</w:t>
      </w:r>
      <w:r w:rsidR="001F1132" w:rsidRPr="00926D4D">
        <w:t xml:space="preserve"> used </w:t>
      </w:r>
      <w:r w:rsidR="003765B8" w:rsidRPr="00926D4D">
        <w:t xml:space="preserve">instead, depending upon the </w:t>
      </w:r>
      <w:r w:rsidR="001F1132" w:rsidRPr="00926D4D">
        <w:t>meaning intended.</w:t>
      </w:r>
    </w:p>
    <w:p w14:paraId="09B67210" w14:textId="77777777" w:rsidR="008C384C" w:rsidRPr="00926D4D" w:rsidRDefault="008C384C" w:rsidP="00774DA4">
      <w:pPr>
        <w:pStyle w:val="EX"/>
      </w:pPr>
      <w:r w:rsidRPr="00926D4D">
        <w:rPr>
          <w:b/>
        </w:rPr>
        <w:t>can</w:t>
      </w:r>
      <w:r w:rsidRPr="00926D4D">
        <w:tab/>
      </w:r>
      <w:r w:rsidRPr="00926D4D">
        <w:tab/>
        <w:t>indicates</w:t>
      </w:r>
      <w:r w:rsidR="00774DA4" w:rsidRPr="00926D4D">
        <w:t xml:space="preserve"> that something is possible</w:t>
      </w:r>
    </w:p>
    <w:p w14:paraId="37427640" w14:textId="77777777" w:rsidR="00774DA4" w:rsidRPr="00926D4D" w:rsidRDefault="00774DA4" w:rsidP="00774DA4">
      <w:pPr>
        <w:pStyle w:val="EX"/>
      </w:pPr>
      <w:r w:rsidRPr="00926D4D">
        <w:rPr>
          <w:b/>
        </w:rPr>
        <w:t>cannot</w:t>
      </w:r>
      <w:r w:rsidRPr="00926D4D">
        <w:tab/>
      </w:r>
      <w:r w:rsidRPr="00926D4D">
        <w:tab/>
        <w:t>indicates that something is impossible</w:t>
      </w:r>
    </w:p>
    <w:p w14:paraId="0BBF5610" w14:textId="77777777" w:rsidR="00774DA4" w:rsidRPr="00926D4D" w:rsidRDefault="00774DA4" w:rsidP="00A27486">
      <w:r w:rsidRPr="00926D4D">
        <w:t xml:space="preserve">The constructions "can" and "cannot" </w:t>
      </w:r>
      <w:r w:rsidR="00F9008D" w:rsidRPr="00926D4D">
        <w:t xml:space="preserve">are not </w:t>
      </w:r>
      <w:r w:rsidRPr="00926D4D">
        <w:t>substitute</w:t>
      </w:r>
      <w:r w:rsidR="003765B8" w:rsidRPr="00926D4D">
        <w:t>s</w:t>
      </w:r>
      <w:r w:rsidRPr="00926D4D">
        <w:t xml:space="preserve"> for "may" and "need not".</w:t>
      </w:r>
    </w:p>
    <w:p w14:paraId="46554B00" w14:textId="77777777" w:rsidR="00774DA4" w:rsidRPr="00926D4D" w:rsidRDefault="00774DA4" w:rsidP="00774DA4">
      <w:pPr>
        <w:pStyle w:val="EX"/>
      </w:pPr>
      <w:r w:rsidRPr="00926D4D">
        <w:rPr>
          <w:b/>
        </w:rPr>
        <w:t>will</w:t>
      </w:r>
      <w:r w:rsidRPr="00926D4D">
        <w:tab/>
      </w:r>
      <w:r w:rsidRPr="00926D4D">
        <w:tab/>
        <w:t xml:space="preserve">indicates that something is certain </w:t>
      </w:r>
      <w:r w:rsidR="003765B8" w:rsidRPr="00926D4D">
        <w:t xml:space="preserve">or </w:t>
      </w:r>
      <w:r w:rsidRPr="00926D4D">
        <w:t xml:space="preserve">expected to happen </w:t>
      </w:r>
      <w:r w:rsidR="003765B8" w:rsidRPr="00926D4D">
        <w:t xml:space="preserve">as a result of action taken by an </w:t>
      </w:r>
      <w:r w:rsidRPr="00926D4D">
        <w:t>agency the behaviour of which is outside the scope of the present document</w:t>
      </w:r>
    </w:p>
    <w:p w14:paraId="512B18C3" w14:textId="77777777" w:rsidR="00774DA4" w:rsidRPr="00926D4D" w:rsidRDefault="00774DA4" w:rsidP="00774DA4">
      <w:pPr>
        <w:pStyle w:val="EX"/>
      </w:pPr>
      <w:r w:rsidRPr="00926D4D">
        <w:rPr>
          <w:b/>
        </w:rPr>
        <w:t>will not</w:t>
      </w:r>
      <w:r w:rsidRPr="00926D4D">
        <w:tab/>
      </w:r>
      <w:r w:rsidRPr="00926D4D">
        <w:tab/>
        <w:t xml:space="preserve">indicates that something is certain </w:t>
      </w:r>
      <w:r w:rsidR="003765B8" w:rsidRPr="00926D4D">
        <w:t xml:space="preserve">or expected not </w:t>
      </w:r>
      <w:r w:rsidRPr="00926D4D">
        <w:t xml:space="preserve">to happen </w:t>
      </w:r>
      <w:r w:rsidR="003765B8" w:rsidRPr="00926D4D">
        <w:t xml:space="preserve">as a result of action taken </w:t>
      </w:r>
      <w:r w:rsidRPr="00926D4D">
        <w:t xml:space="preserve">by </w:t>
      </w:r>
      <w:r w:rsidR="003765B8" w:rsidRPr="00926D4D">
        <w:t xml:space="preserve">an </w:t>
      </w:r>
      <w:r w:rsidRPr="00926D4D">
        <w:t>agency the behaviour of which is outside the scope of the present document</w:t>
      </w:r>
    </w:p>
    <w:p w14:paraId="7D61E1E7" w14:textId="77777777" w:rsidR="001F1132" w:rsidRPr="00926D4D" w:rsidRDefault="001F1132" w:rsidP="00774DA4">
      <w:pPr>
        <w:pStyle w:val="EX"/>
      </w:pPr>
      <w:r w:rsidRPr="00926D4D">
        <w:rPr>
          <w:b/>
        </w:rPr>
        <w:t>might</w:t>
      </w:r>
      <w:r w:rsidRPr="00926D4D">
        <w:tab/>
        <w:t xml:space="preserve">indicates a likelihood that something will happen as a result of </w:t>
      </w:r>
      <w:r w:rsidR="003765B8" w:rsidRPr="00926D4D">
        <w:t xml:space="preserve">action taken by </w:t>
      </w:r>
      <w:r w:rsidRPr="00926D4D">
        <w:t>some agency the behaviour of which is outside the scope of the present document</w:t>
      </w:r>
    </w:p>
    <w:p w14:paraId="2F245ECB" w14:textId="77777777" w:rsidR="003765B8" w:rsidRPr="00926D4D" w:rsidRDefault="003765B8" w:rsidP="003765B8">
      <w:pPr>
        <w:pStyle w:val="EX"/>
      </w:pPr>
      <w:r w:rsidRPr="00926D4D">
        <w:rPr>
          <w:b/>
        </w:rPr>
        <w:lastRenderedPageBreak/>
        <w:t>might not</w:t>
      </w:r>
      <w:r w:rsidRPr="00926D4D">
        <w:tab/>
        <w:t>indicates a likelihood that something will not happen as a result of action taken by some agency the behaviour of which is outside the scope of the present document</w:t>
      </w:r>
    </w:p>
    <w:p w14:paraId="21555F99" w14:textId="77777777" w:rsidR="001F1132" w:rsidRPr="00926D4D" w:rsidRDefault="001F1132" w:rsidP="001F1132">
      <w:r w:rsidRPr="00926D4D">
        <w:t>In addition:</w:t>
      </w:r>
    </w:p>
    <w:p w14:paraId="63413FDB" w14:textId="77777777" w:rsidR="00774DA4" w:rsidRPr="00926D4D" w:rsidRDefault="00774DA4" w:rsidP="00774DA4">
      <w:pPr>
        <w:pStyle w:val="EX"/>
      </w:pPr>
      <w:r w:rsidRPr="00926D4D">
        <w:rPr>
          <w:b/>
        </w:rPr>
        <w:t>is</w:t>
      </w:r>
      <w:r w:rsidRPr="00926D4D">
        <w:tab/>
        <w:t>(or any other verb in the indicative</w:t>
      </w:r>
      <w:r w:rsidR="001F1132" w:rsidRPr="00926D4D">
        <w:t xml:space="preserve"> mood</w:t>
      </w:r>
      <w:r w:rsidRPr="00926D4D">
        <w:t>) indicates a statement of fact</w:t>
      </w:r>
    </w:p>
    <w:p w14:paraId="593B9524" w14:textId="77777777" w:rsidR="00647114" w:rsidRPr="00926D4D" w:rsidRDefault="00647114" w:rsidP="00774DA4">
      <w:pPr>
        <w:pStyle w:val="EX"/>
      </w:pPr>
      <w:r w:rsidRPr="00926D4D">
        <w:rPr>
          <w:b/>
        </w:rPr>
        <w:t>is not</w:t>
      </w:r>
      <w:r w:rsidRPr="00926D4D">
        <w:tab/>
        <w:t>(or any other negative verb in the indicative</w:t>
      </w:r>
      <w:r w:rsidR="001F1132" w:rsidRPr="00926D4D">
        <w:t xml:space="preserve"> mood</w:t>
      </w:r>
      <w:r w:rsidRPr="00926D4D">
        <w:t>) indicates a statement of fact</w:t>
      </w:r>
    </w:p>
    <w:p w14:paraId="5DD56516" w14:textId="77777777" w:rsidR="00774DA4" w:rsidRPr="00926D4D" w:rsidRDefault="00647114" w:rsidP="00A27486">
      <w:r w:rsidRPr="00926D4D">
        <w:t>The constructions "is" and "is not" do not indicate requirements.</w:t>
      </w:r>
    </w:p>
    <w:p w14:paraId="548A512E" w14:textId="77777777" w:rsidR="00080512" w:rsidRPr="00926D4D" w:rsidRDefault="00080512" w:rsidP="00660CEB">
      <w:pPr>
        <w:pStyle w:val="Heading1"/>
      </w:pPr>
      <w:bookmarkStart w:id="23" w:name="introduction"/>
      <w:bookmarkEnd w:id="23"/>
      <w:r w:rsidRPr="00926D4D">
        <w:br w:type="page"/>
      </w:r>
      <w:bookmarkStart w:id="24" w:name="scope"/>
      <w:bookmarkStart w:id="25" w:name="_Toc96612016"/>
      <w:bookmarkStart w:id="26" w:name="_Toc96936103"/>
      <w:bookmarkStart w:id="27" w:name="_Toc96936354"/>
      <w:bookmarkStart w:id="28" w:name="_Toc146025757"/>
      <w:bookmarkEnd w:id="24"/>
      <w:r w:rsidRPr="00926D4D">
        <w:lastRenderedPageBreak/>
        <w:t>1</w:t>
      </w:r>
      <w:r w:rsidRPr="00926D4D">
        <w:tab/>
        <w:t>Scope</w:t>
      </w:r>
      <w:bookmarkEnd w:id="25"/>
      <w:bookmarkEnd w:id="26"/>
      <w:bookmarkEnd w:id="27"/>
      <w:bookmarkEnd w:id="28"/>
    </w:p>
    <w:p w14:paraId="4EA05E1B" w14:textId="36B568C7" w:rsidR="00080512" w:rsidRPr="00926D4D" w:rsidRDefault="00051CED">
      <w:r w:rsidRPr="00926D4D">
        <w:t>The present document specifies the management aspects of edge computing including concepts, use cases, requirements and procedural flows that covers lifecycle management, provisioning, performance assurance and fault supervision for edge computing.</w:t>
      </w:r>
    </w:p>
    <w:p w14:paraId="794720D9" w14:textId="77777777" w:rsidR="00080512" w:rsidRPr="00926D4D" w:rsidRDefault="00080512" w:rsidP="00660CEB">
      <w:pPr>
        <w:pStyle w:val="Heading1"/>
      </w:pPr>
      <w:bookmarkStart w:id="29" w:name="references"/>
      <w:bookmarkStart w:id="30" w:name="_Toc96612017"/>
      <w:bookmarkStart w:id="31" w:name="_Toc96936104"/>
      <w:bookmarkStart w:id="32" w:name="_Toc96936355"/>
      <w:bookmarkStart w:id="33" w:name="_Toc146025758"/>
      <w:bookmarkEnd w:id="29"/>
      <w:r w:rsidRPr="00926D4D">
        <w:t>2</w:t>
      </w:r>
      <w:r w:rsidRPr="00926D4D">
        <w:tab/>
        <w:t>References</w:t>
      </w:r>
      <w:bookmarkEnd w:id="30"/>
      <w:bookmarkEnd w:id="31"/>
      <w:bookmarkEnd w:id="32"/>
      <w:bookmarkEnd w:id="33"/>
    </w:p>
    <w:p w14:paraId="38C42C61" w14:textId="77777777" w:rsidR="00080512" w:rsidRPr="00926D4D" w:rsidRDefault="00080512">
      <w:r w:rsidRPr="00926D4D">
        <w:t>The following documents contain provisions which, through reference in this text, constitute provisions of the present document.</w:t>
      </w:r>
    </w:p>
    <w:p w14:paraId="58E74F57" w14:textId="77777777" w:rsidR="00080512" w:rsidRPr="00926D4D" w:rsidRDefault="00051834" w:rsidP="00051834">
      <w:pPr>
        <w:pStyle w:val="B10"/>
      </w:pPr>
      <w:r w:rsidRPr="00926D4D">
        <w:t>-</w:t>
      </w:r>
      <w:r w:rsidRPr="00926D4D">
        <w:tab/>
      </w:r>
      <w:r w:rsidR="00080512" w:rsidRPr="00926D4D">
        <w:t>References are either specific (identified by date of publication, edition numbe</w:t>
      </w:r>
      <w:r w:rsidR="00DC4DA2" w:rsidRPr="00926D4D">
        <w:t>r, version number, etc.) or non</w:t>
      </w:r>
      <w:r w:rsidR="00DC4DA2" w:rsidRPr="00926D4D">
        <w:noBreakHyphen/>
      </w:r>
      <w:r w:rsidR="00080512" w:rsidRPr="00926D4D">
        <w:t>specific.</w:t>
      </w:r>
    </w:p>
    <w:p w14:paraId="3CDBAF19" w14:textId="77777777" w:rsidR="00080512" w:rsidRPr="00926D4D" w:rsidRDefault="00051834" w:rsidP="00051834">
      <w:pPr>
        <w:pStyle w:val="B10"/>
      </w:pPr>
      <w:r w:rsidRPr="00926D4D">
        <w:t>-</w:t>
      </w:r>
      <w:r w:rsidRPr="00926D4D">
        <w:tab/>
      </w:r>
      <w:r w:rsidR="00080512" w:rsidRPr="00926D4D">
        <w:t>For a specific reference, subsequent revisions do not apply.</w:t>
      </w:r>
    </w:p>
    <w:p w14:paraId="52D91A89" w14:textId="77777777" w:rsidR="00080512" w:rsidRPr="00926D4D" w:rsidRDefault="00051834" w:rsidP="00051834">
      <w:pPr>
        <w:pStyle w:val="B10"/>
      </w:pPr>
      <w:r w:rsidRPr="00926D4D">
        <w:t>-</w:t>
      </w:r>
      <w:r w:rsidRPr="00926D4D">
        <w:tab/>
      </w:r>
      <w:r w:rsidR="00080512" w:rsidRPr="00926D4D">
        <w:t>For a non-specific reference, the latest version applies. In the case of a reference to a 3GPP document (including a GSM document), a non-specific reference implicitly refers to the latest version of that document</w:t>
      </w:r>
      <w:r w:rsidR="00080512" w:rsidRPr="00926D4D">
        <w:rPr>
          <w:i/>
        </w:rPr>
        <w:t xml:space="preserve"> in the same Release as the present document</w:t>
      </w:r>
      <w:r w:rsidR="00080512" w:rsidRPr="00926D4D">
        <w:t>.</w:t>
      </w:r>
    </w:p>
    <w:p w14:paraId="6DDBEC68" w14:textId="77777777" w:rsidR="00EC4A25" w:rsidRPr="00926D4D" w:rsidRDefault="00EC4A25" w:rsidP="00EC4A25">
      <w:pPr>
        <w:pStyle w:val="EX"/>
      </w:pPr>
      <w:r w:rsidRPr="00926D4D">
        <w:t>[1]</w:t>
      </w:r>
      <w:r w:rsidRPr="00926D4D">
        <w:tab/>
        <w:t>3GPP TR 21.905: "Vocabulary for 3GPP Specifications".</w:t>
      </w:r>
    </w:p>
    <w:p w14:paraId="4A047E11" w14:textId="31DC649D" w:rsidR="009658AD" w:rsidRDefault="00080512" w:rsidP="00A83462">
      <w:pPr>
        <w:pStyle w:val="EX"/>
      </w:pPr>
      <w:r w:rsidRPr="00926D4D">
        <w:t>[</w:t>
      </w:r>
      <w:r w:rsidR="00A83462" w:rsidRPr="00926D4D">
        <w:t>2</w:t>
      </w:r>
      <w:r w:rsidRPr="00926D4D">
        <w:t>]</w:t>
      </w:r>
      <w:r w:rsidRPr="00926D4D">
        <w:tab/>
      </w:r>
      <w:r w:rsidR="00A83462" w:rsidRPr="00926D4D">
        <w:t>3GPP TS 23.558</w:t>
      </w:r>
      <w:r w:rsidR="00926D4D">
        <w:t>:</w:t>
      </w:r>
      <w:r w:rsidR="00A83462" w:rsidRPr="00926D4D">
        <w:t xml:space="preserve"> </w:t>
      </w:r>
      <w:r w:rsidR="00926D4D">
        <w:t>"</w:t>
      </w:r>
      <w:r w:rsidR="00A83462" w:rsidRPr="00926D4D">
        <w:t>Architecture for enabling Edge Applications</w:t>
      </w:r>
      <w:bookmarkStart w:id="34" w:name="definitions"/>
      <w:bookmarkEnd w:id="34"/>
      <w:r w:rsidR="009658AD">
        <w:t>".</w:t>
      </w:r>
    </w:p>
    <w:p w14:paraId="24ACB616" w14:textId="077575B0" w:rsidR="00080512" w:rsidRPr="00926D4D" w:rsidRDefault="008B66C0" w:rsidP="00A83462">
      <w:pPr>
        <w:pStyle w:val="EX"/>
      </w:pPr>
      <w:r w:rsidRPr="00926D4D">
        <w:t>[</w:t>
      </w:r>
      <w:r w:rsidR="00080512" w:rsidRPr="00926D4D">
        <w:t>3</w:t>
      </w:r>
      <w:r w:rsidRPr="00926D4D">
        <w:t>]</w:t>
      </w:r>
      <w:r w:rsidR="00080512" w:rsidRPr="00926D4D">
        <w:tab/>
      </w:r>
      <w:r w:rsidRPr="00926D4D">
        <w:t>3GPP TS 28.541: "</w:t>
      </w:r>
      <w:r w:rsidR="00A93407" w:rsidRPr="00A93407">
        <w:t xml:space="preserve">Management and orchestration; </w:t>
      </w:r>
      <w:r w:rsidRPr="00926D4D">
        <w:rPr>
          <w:snapToGrid w:val="0"/>
        </w:rPr>
        <w:t>5G Network Resource Model (NRM)</w:t>
      </w:r>
      <w:r w:rsidR="00A93407">
        <w:rPr>
          <w:snapToGrid w:val="0"/>
        </w:rPr>
        <w:t xml:space="preserve">; </w:t>
      </w:r>
      <w:r w:rsidR="00A93407">
        <w:t>Stage 2 and stage 3</w:t>
      </w:r>
      <w:r w:rsidRPr="00926D4D">
        <w:t>"</w:t>
      </w:r>
      <w:r w:rsidR="00926D4D">
        <w:t>.</w:t>
      </w:r>
    </w:p>
    <w:p w14:paraId="0F20152C" w14:textId="6C89424C" w:rsidR="002E5912" w:rsidRPr="00926D4D" w:rsidRDefault="002E5912" w:rsidP="002E5912">
      <w:pPr>
        <w:pStyle w:val="EX"/>
      </w:pPr>
      <w:r w:rsidRPr="00926D4D">
        <w:t>[4]</w:t>
      </w:r>
      <w:r w:rsidRPr="00926D4D">
        <w:tab/>
        <w:t>3GPP TS 28.622</w:t>
      </w:r>
      <w:r w:rsidR="00926D4D">
        <w:t>:</w:t>
      </w:r>
      <w:r w:rsidRPr="00926D4D">
        <w:t xml:space="preserve"> </w:t>
      </w:r>
      <w:r w:rsidR="00926D4D">
        <w:t>"</w:t>
      </w:r>
      <w:r w:rsidR="00A93407">
        <w:t xml:space="preserve">Telecommunication management; </w:t>
      </w:r>
      <w:r w:rsidRPr="00926D4D">
        <w:t>Generic Network Resource Model (NRM) Integration Reference Point (IRP); Information Service (IS)</w:t>
      </w:r>
      <w:r w:rsidR="00926D4D">
        <w:t>"</w:t>
      </w:r>
      <w:r w:rsidRPr="00926D4D">
        <w:t>.</w:t>
      </w:r>
    </w:p>
    <w:p w14:paraId="01E5FCBF" w14:textId="69CEF682" w:rsidR="002E5912" w:rsidRPr="00926D4D" w:rsidRDefault="002E5912" w:rsidP="002E5912">
      <w:pPr>
        <w:pStyle w:val="EX"/>
      </w:pPr>
      <w:r w:rsidRPr="00926D4D">
        <w:t>[5]</w:t>
      </w:r>
      <w:r w:rsidRPr="00926D4D">
        <w:tab/>
        <w:t>3GPP TS 28.532</w:t>
      </w:r>
      <w:r w:rsidR="00926D4D">
        <w:t>:</w:t>
      </w:r>
      <w:r w:rsidRPr="00926D4D">
        <w:t xml:space="preserve"> </w:t>
      </w:r>
      <w:r w:rsidR="00926D4D">
        <w:t>"</w:t>
      </w:r>
      <w:r w:rsidRPr="00926D4D">
        <w:t>Management and orchestration; Generic management services</w:t>
      </w:r>
      <w:r w:rsidR="00926D4D">
        <w:t>"</w:t>
      </w:r>
      <w:r w:rsidRPr="00926D4D">
        <w:t>.</w:t>
      </w:r>
    </w:p>
    <w:p w14:paraId="30E75FC7" w14:textId="034FF9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[6]</w:t>
      </w:r>
      <w:r w:rsidRPr="00926D4D">
        <w:rPr>
          <w:rFonts w:ascii="Times New Roman" w:hAnsi="Times New Roman"/>
          <w:b w:val="0"/>
          <w:sz w:val="20"/>
        </w:rPr>
        <w:tab/>
        <w:t xml:space="preserve">ETSI GS NFV-IFA 013 V3.4.1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Os-Ma-nfvo reference point -Interface and Information Model Specification</w:t>
      </w:r>
      <w:r w:rsidR="00926D4D">
        <w:rPr>
          <w:rFonts w:ascii="Times New Roman" w:hAnsi="Times New Roman"/>
          <w:b w:val="0"/>
          <w:sz w:val="20"/>
        </w:rPr>
        <w:t>"</w:t>
      </w:r>
      <w:r w:rsidRPr="00926D4D">
        <w:rPr>
          <w:rFonts w:ascii="Times New Roman" w:hAnsi="Times New Roman"/>
          <w:b w:val="0"/>
          <w:sz w:val="20"/>
        </w:rPr>
        <w:t>.</w:t>
      </w:r>
    </w:p>
    <w:p w14:paraId="375224F1" w14:textId="3011C7F7" w:rsidR="00CB1E85" w:rsidRPr="00926D4D" w:rsidRDefault="00CB1E85" w:rsidP="00CB1E85">
      <w:pPr>
        <w:pStyle w:val="ZT"/>
        <w:framePr w:wrap="auto" w:hAnchor="text" w:yAlign="inline"/>
        <w:spacing w:after="180"/>
        <w:ind w:left="1728" w:right="403" w:hanging="1440"/>
        <w:jc w:val="left"/>
        <w:rPr>
          <w:rFonts w:ascii="Times New Roman" w:hAnsi="Times New Roman"/>
          <w:b w:val="0"/>
          <w:sz w:val="20"/>
        </w:rPr>
      </w:pPr>
      <w:r w:rsidRPr="00926D4D">
        <w:rPr>
          <w:rFonts w:ascii="Times New Roman" w:hAnsi="Times New Roman"/>
          <w:b w:val="0"/>
          <w:sz w:val="20"/>
        </w:rPr>
        <w:t>[7]</w:t>
      </w:r>
      <w:r w:rsidRPr="00926D4D">
        <w:rPr>
          <w:rFonts w:ascii="Times New Roman" w:hAnsi="Times New Roman"/>
          <w:b w:val="0"/>
          <w:sz w:val="20"/>
        </w:rPr>
        <w:tab/>
        <w:t xml:space="preserve">ETSI GS NFV-IFA 011 </w:t>
      </w:r>
      <w:r w:rsidR="00926D4D">
        <w:rPr>
          <w:rFonts w:ascii="Times New Roman" w:hAnsi="Times New Roman"/>
          <w:b w:val="0"/>
          <w:sz w:val="20"/>
        </w:rPr>
        <w:t>(</w:t>
      </w:r>
      <w:r w:rsidRPr="00926D4D">
        <w:rPr>
          <w:rFonts w:ascii="Times New Roman" w:hAnsi="Times New Roman"/>
          <w:b w:val="0"/>
          <w:sz w:val="20"/>
        </w:rPr>
        <w:t>V3.3.1</w:t>
      </w:r>
      <w:r w:rsidR="00926D4D">
        <w:rPr>
          <w:rFonts w:ascii="Times New Roman" w:hAnsi="Times New Roman"/>
          <w:b w:val="0"/>
          <w:sz w:val="20"/>
        </w:rPr>
        <w:t>):</w:t>
      </w:r>
      <w:r w:rsidRPr="00926D4D">
        <w:rPr>
          <w:rFonts w:ascii="Times New Roman" w:hAnsi="Times New Roman"/>
          <w:b w:val="0"/>
          <w:sz w:val="20"/>
        </w:rPr>
        <w:t xml:space="preserve"> </w:t>
      </w:r>
      <w:r w:rsidR="00926D4D">
        <w:rPr>
          <w:rFonts w:ascii="Times New Roman" w:hAnsi="Times New Roman"/>
          <w:b w:val="0"/>
          <w:sz w:val="20"/>
        </w:rPr>
        <w:t>"</w:t>
      </w:r>
      <w:r w:rsidRPr="00926D4D">
        <w:rPr>
          <w:rFonts w:ascii="Times New Roman" w:hAnsi="Times New Roman"/>
          <w:b w:val="0"/>
          <w:sz w:val="20"/>
        </w:rPr>
        <w:t>Network Functions Virtualisation (NFV) Release 3; Management and Orchestration; VNF Descriptor and Packaging Specification</w:t>
      </w:r>
      <w:r w:rsidR="00926D4D">
        <w:rPr>
          <w:rFonts w:ascii="Times New Roman" w:hAnsi="Times New Roman"/>
          <w:b w:val="0"/>
          <w:sz w:val="20"/>
        </w:rPr>
        <w:t>"</w:t>
      </w:r>
      <w:r w:rsidRPr="00926D4D">
        <w:rPr>
          <w:rFonts w:ascii="Times New Roman" w:hAnsi="Times New Roman"/>
          <w:b w:val="0"/>
          <w:sz w:val="20"/>
        </w:rPr>
        <w:t>.</w:t>
      </w:r>
    </w:p>
    <w:p w14:paraId="2804C230" w14:textId="47D184E9" w:rsidR="00020129" w:rsidRPr="00926D4D" w:rsidRDefault="00020129" w:rsidP="00020129">
      <w:pPr>
        <w:pStyle w:val="EX"/>
        <w:ind w:left="1699" w:hanging="1411"/>
      </w:pPr>
      <w:r w:rsidRPr="00926D4D">
        <w:t>[8]</w:t>
      </w:r>
      <w:r w:rsidRPr="00926D4D">
        <w:tab/>
        <w:t>3GPP TS 28.550</w:t>
      </w:r>
      <w:r w:rsidR="00926D4D">
        <w:t>:</w:t>
      </w:r>
      <w:r w:rsidRPr="00926D4D">
        <w:t xml:space="preserve"> </w:t>
      </w:r>
      <w:r w:rsidR="00926D4D">
        <w:t>"</w:t>
      </w:r>
      <w:r w:rsidRPr="00926D4D">
        <w:t>Management and orchestration; Performance assurance</w:t>
      </w:r>
      <w:r w:rsidR="00926D4D">
        <w:t>"</w:t>
      </w:r>
      <w:r w:rsidRPr="00926D4D">
        <w:t>.</w:t>
      </w:r>
    </w:p>
    <w:p w14:paraId="44A07513" w14:textId="75065059" w:rsidR="00903B68" w:rsidRPr="00926D4D" w:rsidRDefault="00903B68" w:rsidP="00903B68">
      <w:pPr>
        <w:pStyle w:val="EX"/>
      </w:pPr>
      <w:r w:rsidRPr="00926D4D">
        <w:t>[9]</w:t>
      </w:r>
      <w:r w:rsidRPr="00926D4D">
        <w:tab/>
        <w:t>3GPP TS 28.531</w:t>
      </w:r>
      <w:r w:rsidR="00926D4D">
        <w:t>:</w:t>
      </w:r>
      <w:r w:rsidRPr="00926D4D">
        <w:t xml:space="preserve"> </w:t>
      </w:r>
      <w:r w:rsidR="00926D4D">
        <w:t>"</w:t>
      </w:r>
      <w:r w:rsidRPr="00926D4D">
        <w:t>Management and orchestration; Provisioning</w:t>
      </w:r>
      <w:r w:rsidR="00926D4D">
        <w:t>"</w:t>
      </w:r>
      <w:r w:rsidR="00AB4B47">
        <w:t>.</w:t>
      </w:r>
    </w:p>
    <w:p w14:paraId="5AB83BE8" w14:textId="7C6FD069" w:rsidR="00903B68" w:rsidRPr="00926D4D" w:rsidRDefault="00903B68" w:rsidP="00903B68">
      <w:pPr>
        <w:pStyle w:val="EX"/>
      </w:pPr>
      <w:r w:rsidRPr="00926D4D">
        <w:t>[10]</w:t>
      </w:r>
      <w:r w:rsidRPr="00926D4D">
        <w:tab/>
        <w:t>3GPP TS 28.552</w:t>
      </w:r>
      <w:r w:rsidR="00926D4D">
        <w:t>:</w:t>
      </w:r>
      <w:r w:rsidRPr="00926D4D">
        <w:t xml:space="preserve"> </w:t>
      </w:r>
      <w:r w:rsidR="00926D4D">
        <w:t>"</w:t>
      </w:r>
      <w:r w:rsidRPr="00926D4D">
        <w:t xml:space="preserve">Management and orchestration; 5G performance </w:t>
      </w:r>
      <w:r w:rsidR="00A10F09" w:rsidRPr="00926D4D">
        <w:t>measurements</w:t>
      </w:r>
      <w:r w:rsidR="00926D4D">
        <w:t>"</w:t>
      </w:r>
      <w:r w:rsidR="00AB4B47">
        <w:t>.</w:t>
      </w:r>
    </w:p>
    <w:p w14:paraId="153C0F5D" w14:textId="6D6EAD42" w:rsidR="000723CB" w:rsidRPr="00926D4D" w:rsidRDefault="000723CB" w:rsidP="000723CB">
      <w:pPr>
        <w:pStyle w:val="EX"/>
      </w:pPr>
      <w:r w:rsidRPr="00926D4D">
        <w:t>[11]</w:t>
      </w:r>
      <w:r w:rsidRPr="00926D4D">
        <w:tab/>
        <w:t>3GPP TS 23.501</w:t>
      </w:r>
      <w:r w:rsidR="00926D4D">
        <w:t>:</w:t>
      </w:r>
      <w:r w:rsidRPr="00926D4D">
        <w:t xml:space="preserve"> </w:t>
      </w:r>
      <w:r w:rsidR="00926D4D">
        <w:t>"</w:t>
      </w:r>
      <w:r w:rsidRPr="00926D4D">
        <w:t>System architecture for the 5G System (5GS); Stage 2</w:t>
      </w:r>
      <w:r w:rsidR="00926D4D">
        <w:t>"</w:t>
      </w:r>
      <w:r w:rsidR="00AB4B47">
        <w:t>.</w:t>
      </w:r>
    </w:p>
    <w:p w14:paraId="74C1A037" w14:textId="0814FBCE" w:rsidR="0051480E" w:rsidRPr="00926D4D" w:rsidRDefault="0051480E" w:rsidP="0051480E">
      <w:pPr>
        <w:pStyle w:val="EX"/>
      </w:pPr>
      <w:r w:rsidRPr="00926D4D">
        <w:t>[12]</w:t>
      </w:r>
      <w:r w:rsidRPr="00926D4D">
        <w:tab/>
        <w:t>3GPP TS 28.658</w:t>
      </w:r>
      <w:r w:rsidR="00AB4B47">
        <w:t>:</w:t>
      </w:r>
      <w:r w:rsidRPr="00926D4D">
        <w:t xml:space="preserve"> "Telecommunications management; Evolved Universal Terrestrial Radio Access Network (E-UTRAN) Network Resource Model (NRM) Integration Reference Point (IRP): Information Service (IS)".</w:t>
      </w:r>
    </w:p>
    <w:p w14:paraId="1ED02814" w14:textId="14D01FF6" w:rsidR="002E5912" w:rsidRDefault="0051480E" w:rsidP="00A83462">
      <w:pPr>
        <w:pStyle w:val="EX"/>
      </w:pPr>
      <w:r w:rsidRPr="00926D4D">
        <w:t>[13]</w:t>
      </w:r>
      <w:r w:rsidRPr="00926D4D">
        <w:rPr>
          <w:lang w:eastAsia="ja-JP"/>
        </w:rPr>
        <w:tab/>
        <w:t xml:space="preserve">3GPP TS 38.300: </w:t>
      </w:r>
      <w:r w:rsidRPr="00926D4D">
        <w:t>"</w:t>
      </w:r>
      <w:r w:rsidRPr="00926D4D">
        <w:rPr>
          <w:lang w:eastAsia="ja-JP"/>
        </w:rPr>
        <w:t>NR; Overall description; Stage-2</w:t>
      </w:r>
      <w:r w:rsidRPr="00926D4D">
        <w:t>".</w:t>
      </w:r>
    </w:p>
    <w:p w14:paraId="0F66EFA5" w14:textId="0E78607A" w:rsidR="009A2002" w:rsidRPr="00926D4D" w:rsidRDefault="009A2002" w:rsidP="00A83462">
      <w:pPr>
        <w:pStyle w:val="EX"/>
      </w:pPr>
      <w:r>
        <w:t>[14]</w:t>
      </w:r>
      <w:r>
        <w:tab/>
        <w:t>GSMA OPG: "</w:t>
      </w:r>
      <w:r w:rsidRPr="00311E8C">
        <w:t>Operator Platform Telco Edge Requirements</w:t>
      </w:r>
      <w:r>
        <w:t>; Version 2.0".</w:t>
      </w:r>
    </w:p>
    <w:p w14:paraId="77A74A89" w14:textId="77777777" w:rsidR="000C165B" w:rsidRPr="00926D4D" w:rsidRDefault="000C165B" w:rsidP="00660CEB">
      <w:pPr>
        <w:pStyle w:val="Heading1"/>
      </w:pPr>
      <w:bookmarkStart w:id="35" w:name="_Toc96612018"/>
      <w:bookmarkStart w:id="36" w:name="_Toc96936105"/>
      <w:bookmarkStart w:id="37" w:name="_Toc96936356"/>
      <w:bookmarkStart w:id="38" w:name="_Toc146025759"/>
      <w:r w:rsidRPr="00926D4D">
        <w:lastRenderedPageBreak/>
        <w:t>3</w:t>
      </w:r>
      <w:r w:rsidRPr="00926D4D">
        <w:tab/>
        <w:t>Definitions of terms, symbols and abbreviations</w:t>
      </w:r>
      <w:bookmarkEnd w:id="35"/>
      <w:bookmarkEnd w:id="36"/>
      <w:bookmarkEnd w:id="37"/>
      <w:bookmarkEnd w:id="38"/>
    </w:p>
    <w:p w14:paraId="6CBABCF9" w14:textId="7F9C7F2C" w:rsidR="00080512" w:rsidRPr="00926D4D" w:rsidRDefault="00080512" w:rsidP="00660CEB">
      <w:pPr>
        <w:pStyle w:val="Heading2"/>
      </w:pPr>
      <w:bookmarkStart w:id="39" w:name="_Toc96612019"/>
      <w:bookmarkStart w:id="40" w:name="_Toc96936106"/>
      <w:bookmarkStart w:id="41" w:name="_Toc96936357"/>
      <w:bookmarkStart w:id="42" w:name="_Toc146025760"/>
      <w:r w:rsidRPr="00926D4D">
        <w:t>3.1</w:t>
      </w:r>
      <w:r w:rsidRPr="00926D4D">
        <w:tab/>
      </w:r>
      <w:r w:rsidR="002B6339" w:rsidRPr="00926D4D">
        <w:t>Terms</w:t>
      </w:r>
      <w:bookmarkEnd w:id="39"/>
      <w:bookmarkEnd w:id="40"/>
      <w:bookmarkEnd w:id="41"/>
      <w:bookmarkEnd w:id="42"/>
    </w:p>
    <w:p w14:paraId="52F085A8" w14:textId="77777777" w:rsidR="00080512" w:rsidRPr="00926D4D" w:rsidRDefault="00080512">
      <w:r w:rsidRPr="00926D4D">
        <w:t xml:space="preserve">For the purposes of the present document, the terms given in </w:t>
      </w:r>
      <w:r w:rsidR="00DF62CD" w:rsidRPr="00926D4D">
        <w:t xml:space="preserve">3GPP </w:t>
      </w:r>
      <w:r w:rsidRPr="00926D4D">
        <w:t>TR 21.905 [</w:t>
      </w:r>
      <w:r w:rsidR="004D3578" w:rsidRPr="00926D4D">
        <w:t>1</w:t>
      </w:r>
      <w:r w:rsidRPr="00926D4D">
        <w:t xml:space="preserve">] and the following apply. A term defined in the present document takes precedence over the definition of the same term, if any, in </w:t>
      </w:r>
      <w:r w:rsidR="00DF62CD" w:rsidRPr="00926D4D">
        <w:t xml:space="preserve">3GPP </w:t>
      </w:r>
      <w:r w:rsidRPr="00926D4D">
        <w:t>TR 21.905 [</w:t>
      </w:r>
      <w:r w:rsidR="004D3578" w:rsidRPr="00926D4D">
        <w:t>1</w:t>
      </w:r>
      <w:r w:rsidRPr="00926D4D">
        <w:t>].</w:t>
      </w:r>
    </w:p>
    <w:p w14:paraId="2C3F8A81" w14:textId="77777777" w:rsidR="00AD47DE" w:rsidRPr="00926D4D" w:rsidRDefault="00AD47DE" w:rsidP="00AD47DE">
      <w:r w:rsidRPr="00926D4D">
        <w:rPr>
          <w:b/>
        </w:rPr>
        <w:t xml:space="preserve">Edge Computing: </w:t>
      </w:r>
      <w:r w:rsidRPr="00926D4D">
        <w:t>A concept, as described in 3GPP TS 23.501 [4], that enables operator and 3</w:t>
      </w:r>
      <w:r w:rsidRPr="00926D4D">
        <w:rPr>
          <w:vertAlign w:val="superscript"/>
        </w:rPr>
        <w:t>rd</w:t>
      </w:r>
      <w:r w:rsidRPr="00926D4D">
        <w:t xml:space="preserve"> party services to be hosted close to the UE's access point of attachment, to achieve an efficient service delivery through the reduced end-to-end latency and load on the transport network.</w:t>
      </w:r>
    </w:p>
    <w:p w14:paraId="1CB15221" w14:textId="77777777" w:rsidR="00AD47DE" w:rsidRPr="00926D4D" w:rsidRDefault="00AD47DE" w:rsidP="00AD47DE">
      <w:r w:rsidRPr="00926D4D">
        <w:rPr>
          <w:b/>
        </w:rPr>
        <w:t>Edge Computing Service Provider</w:t>
      </w:r>
      <w:r w:rsidRPr="001727C4">
        <w:rPr>
          <w:b/>
          <w:bCs/>
        </w:rPr>
        <w:t>:</w:t>
      </w:r>
      <w:r w:rsidRPr="00926D4D">
        <w:t xml:space="preserve"> A mobile network operator offering Edge Computing service.</w:t>
      </w:r>
    </w:p>
    <w:p w14:paraId="50F83E7B" w14:textId="3E259563" w:rsidR="00080512" w:rsidRDefault="00AD47DE" w:rsidP="00CA42CE">
      <w:r w:rsidRPr="00926D4D">
        <w:rPr>
          <w:b/>
        </w:rPr>
        <w:t>Edge Data Network:</w:t>
      </w:r>
      <w:r w:rsidRPr="00926D4D">
        <w:t xml:space="preserve"> A local Data Network that supports the architecture for enabling edge applications.</w:t>
      </w:r>
    </w:p>
    <w:p w14:paraId="257AA218" w14:textId="77777777" w:rsidR="002A28CE" w:rsidRDefault="002A28CE" w:rsidP="002A28CE">
      <w:r w:rsidRPr="00C678DE">
        <w:rPr>
          <w:b/>
        </w:rPr>
        <w:t>ECSP Management System</w:t>
      </w:r>
      <w:r>
        <w:t>: is a part of 3GPP management system that utilizes 3GPP defined management services to enable consumers (e.g., ASP. ECSP) to orchestrate and manage the EDN.</w:t>
      </w:r>
    </w:p>
    <w:p w14:paraId="42E0BC93" w14:textId="5B24C195" w:rsidR="002A28CE" w:rsidRDefault="002A28CE" w:rsidP="002A28CE">
      <w:r w:rsidRPr="00C678DE">
        <w:rPr>
          <w:b/>
        </w:rPr>
        <w:t>PLMN Management System</w:t>
      </w:r>
      <w:r>
        <w:t>: is a part of 3GPP Management System that utilizes 3GPP defined management services to enable consumers (e.g., PLMN operator) to orchestrate and manage the mobile networks.</w:t>
      </w:r>
    </w:p>
    <w:p w14:paraId="091E95B4" w14:textId="77777777" w:rsidR="00A43C3A" w:rsidRDefault="009A2002" w:rsidP="00A43C3A">
      <w:pPr>
        <w:rPr>
          <w:ins w:id="43" w:author="28.538_CR0042R1_(Rel-18)_eECM" w:date="2023-09-19T13:55:00Z"/>
        </w:rPr>
      </w:pPr>
      <w:r w:rsidRPr="004E4507">
        <w:rPr>
          <w:b/>
        </w:rPr>
        <w:t>Availability Zone:</w:t>
      </w:r>
      <w:r>
        <w:t xml:space="preserve"> Refer to GSMA Operator Platform Telco Edge Requirements [14].</w:t>
      </w:r>
    </w:p>
    <w:p w14:paraId="2732C1C8" w14:textId="501678A1" w:rsidR="00A43C3A" w:rsidRDefault="00A43C3A" w:rsidP="00A43C3A">
      <w:pPr>
        <w:rPr>
          <w:ins w:id="44" w:author="28.538_CR0042R1_(Rel-18)_eECM" w:date="2023-09-19T13:55:00Z"/>
        </w:rPr>
      </w:pPr>
      <w:ins w:id="45" w:author="28.538_CR0042R1_(Rel-18)_eECM" w:date="2023-09-19T13:55:00Z">
        <w:r w:rsidRPr="00EB4B5C">
          <w:rPr>
            <w:b/>
          </w:rPr>
          <w:t>Leading Operator</w:t>
        </w:r>
        <w:r>
          <w:t>: The Leading Operator is the operator which consumes EDN shared by the PO.</w:t>
        </w:r>
      </w:ins>
    </w:p>
    <w:p w14:paraId="08D231FC" w14:textId="49D8C0C3" w:rsidR="00517B79" w:rsidRPr="00926D4D" w:rsidRDefault="00A43C3A" w:rsidP="00517B79">
      <w:ins w:id="46" w:author="28.538_CR0042R1_(Rel-18)_eECM" w:date="2023-09-19T13:55:00Z">
        <w:r w:rsidRPr="00D1149F">
          <w:rPr>
            <w:b/>
          </w:rPr>
          <w:t>Participating Operator</w:t>
        </w:r>
        <w:r>
          <w:t xml:space="preserve">: </w:t>
        </w:r>
        <w:r w:rsidRPr="006507D4">
          <w:rPr>
            <w:lang w:eastAsia="zh-CN"/>
          </w:rPr>
          <w:t>The Par</w:t>
        </w:r>
        <w:r>
          <w:rPr>
            <w:lang w:eastAsia="zh-CN"/>
          </w:rPr>
          <w:t xml:space="preserve">ticipating Operator </w:t>
        </w:r>
        <w:r w:rsidRPr="006507D4">
          <w:rPr>
            <w:lang w:eastAsia="zh-CN"/>
          </w:rPr>
          <w:t>is the operator who provides its EDN to be shared with Leading Operator</w:t>
        </w:r>
        <w:r>
          <w:rPr>
            <w:lang w:eastAsia="zh-CN"/>
          </w:rPr>
          <w:t>.</w:t>
        </w:r>
      </w:ins>
    </w:p>
    <w:p w14:paraId="503996D4" w14:textId="3A1ADB4B" w:rsidR="00926D4D" w:rsidRDefault="00080512" w:rsidP="00660CEB">
      <w:pPr>
        <w:pStyle w:val="Heading2"/>
      </w:pPr>
      <w:bookmarkStart w:id="47" w:name="_Toc146025761"/>
      <w:bookmarkStart w:id="48" w:name="_Toc96612020"/>
      <w:bookmarkStart w:id="49" w:name="_Toc96936107"/>
      <w:bookmarkStart w:id="50" w:name="_Toc96936358"/>
      <w:r w:rsidRPr="00926D4D">
        <w:t>3.</w:t>
      </w:r>
      <w:r w:rsidR="00CE66E6" w:rsidRPr="00926D4D">
        <w:t>2</w:t>
      </w:r>
      <w:r w:rsidRPr="00926D4D">
        <w:tab/>
      </w:r>
      <w:r w:rsidR="00926D4D">
        <w:t>Symbols</w:t>
      </w:r>
      <w:bookmarkEnd w:id="47"/>
    </w:p>
    <w:p w14:paraId="335B91A1" w14:textId="4D426208" w:rsidR="00926D4D" w:rsidRPr="00926D4D" w:rsidRDefault="00926D4D" w:rsidP="00CA42CE">
      <w:r>
        <w:t>Void.</w:t>
      </w:r>
    </w:p>
    <w:p w14:paraId="5E81C5C1" w14:textId="7B026F79" w:rsidR="00080512" w:rsidRPr="00926D4D" w:rsidRDefault="00926D4D" w:rsidP="00660CEB">
      <w:pPr>
        <w:pStyle w:val="Heading2"/>
      </w:pPr>
      <w:bookmarkStart w:id="51" w:name="_Toc146025762"/>
      <w:r>
        <w:t>3.3</w:t>
      </w:r>
      <w:r>
        <w:tab/>
      </w:r>
      <w:r w:rsidR="00080512" w:rsidRPr="00926D4D">
        <w:t>Abbreviations</w:t>
      </w:r>
      <w:bookmarkEnd w:id="48"/>
      <w:bookmarkEnd w:id="49"/>
      <w:bookmarkEnd w:id="50"/>
      <w:bookmarkEnd w:id="51"/>
    </w:p>
    <w:p w14:paraId="338C6B7C" w14:textId="77777777" w:rsidR="00080512" w:rsidRPr="00926D4D" w:rsidRDefault="00080512">
      <w:pPr>
        <w:keepNext/>
      </w:pPr>
      <w:r w:rsidRPr="00926D4D">
        <w:t>For the purposes of the present document, the abb</w:t>
      </w:r>
      <w:r w:rsidR="004D3578" w:rsidRPr="00926D4D">
        <w:t xml:space="preserve">reviations given in </w:t>
      </w:r>
      <w:r w:rsidR="00DF62CD" w:rsidRPr="00926D4D">
        <w:t xml:space="preserve">3GPP </w:t>
      </w:r>
      <w:r w:rsidR="004D3578" w:rsidRPr="00926D4D">
        <w:t>TR 21.905 [1</w:t>
      </w:r>
      <w:r w:rsidRPr="00926D4D">
        <w:t>] and the following apply. An abbreviation defined in the present document takes precedence over the definition of the same abbre</w:t>
      </w:r>
      <w:r w:rsidR="004D3578" w:rsidRPr="00926D4D">
        <w:t xml:space="preserve">viation, if any, in </w:t>
      </w:r>
      <w:r w:rsidR="00DF62CD" w:rsidRPr="00926D4D">
        <w:t xml:space="preserve">3GPP </w:t>
      </w:r>
      <w:r w:rsidR="004D3578" w:rsidRPr="00926D4D">
        <w:t>TR 21.905 [1</w:t>
      </w:r>
      <w:r w:rsidRPr="00926D4D">
        <w:t>].</w:t>
      </w:r>
    </w:p>
    <w:p w14:paraId="30D0E247" w14:textId="77777777" w:rsidR="007D7561" w:rsidRPr="00926D4D" w:rsidRDefault="007D7561" w:rsidP="007D7561">
      <w:pPr>
        <w:pStyle w:val="EW"/>
      </w:pPr>
      <w:r w:rsidRPr="00926D4D">
        <w:t>ASP</w:t>
      </w:r>
      <w:r w:rsidRPr="00926D4D">
        <w:tab/>
        <w:t>Application Service Provider</w:t>
      </w:r>
    </w:p>
    <w:p w14:paraId="588586EC" w14:textId="77777777" w:rsidR="007D7561" w:rsidRPr="00926D4D" w:rsidRDefault="007D7561" w:rsidP="007D7561">
      <w:pPr>
        <w:pStyle w:val="EW"/>
      </w:pPr>
      <w:r w:rsidRPr="00926D4D">
        <w:t>DN</w:t>
      </w:r>
      <w:r w:rsidRPr="00926D4D">
        <w:tab/>
        <w:t>Data Network</w:t>
      </w:r>
    </w:p>
    <w:p w14:paraId="1595F05E" w14:textId="77777777" w:rsidR="007D7561" w:rsidRPr="00926D4D" w:rsidRDefault="007D7561" w:rsidP="007D7561">
      <w:pPr>
        <w:pStyle w:val="EW"/>
      </w:pPr>
      <w:r w:rsidRPr="00926D4D">
        <w:t>DNAI</w:t>
      </w:r>
      <w:r w:rsidRPr="00926D4D">
        <w:tab/>
        <w:t>Data Network Access Identifier</w:t>
      </w:r>
    </w:p>
    <w:p w14:paraId="3432F774" w14:textId="77777777" w:rsidR="007D7561" w:rsidRPr="00926D4D" w:rsidRDefault="007D7561" w:rsidP="007D7561">
      <w:pPr>
        <w:pStyle w:val="EW"/>
      </w:pPr>
      <w:r w:rsidRPr="00926D4D">
        <w:t>DNN</w:t>
      </w:r>
      <w:r w:rsidRPr="00926D4D">
        <w:tab/>
        <w:t>Data Network Name</w:t>
      </w:r>
    </w:p>
    <w:p w14:paraId="224BE48D" w14:textId="77777777" w:rsidR="007D7561" w:rsidRPr="00926D4D" w:rsidRDefault="007D7561" w:rsidP="007D7561">
      <w:pPr>
        <w:pStyle w:val="EW"/>
      </w:pPr>
      <w:r w:rsidRPr="00926D4D">
        <w:t>EAS</w:t>
      </w:r>
      <w:r w:rsidRPr="00926D4D">
        <w:tab/>
        <w:t>Edge Application Server</w:t>
      </w:r>
    </w:p>
    <w:p w14:paraId="548BACAB" w14:textId="77777777" w:rsidR="007D7561" w:rsidRPr="00926D4D" w:rsidRDefault="007D7561" w:rsidP="007D7561">
      <w:pPr>
        <w:pStyle w:val="EW"/>
      </w:pPr>
      <w:r w:rsidRPr="00926D4D">
        <w:t>ECS</w:t>
      </w:r>
      <w:r w:rsidRPr="00926D4D">
        <w:tab/>
        <w:t>Edge Configuration Server</w:t>
      </w:r>
    </w:p>
    <w:p w14:paraId="0D6C05D9" w14:textId="77777777" w:rsidR="007D7561" w:rsidRPr="00926D4D" w:rsidRDefault="007D7561" w:rsidP="007D7561">
      <w:pPr>
        <w:pStyle w:val="EW"/>
      </w:pPr>
      <w:r w:rsidRPr="00926D4D">
        <w:t>ECSP</w:t>
      </w:r>
      <w:r w:rsidRPr="00926D4D">
        <w:tab/>
        <w:t>Edge Computing Service Provider</w:t>
      </w:r>
    </w:p>
    <w:p w14:paraId="042914A0" w14:textId="77777777" w:rsidR="007D7561" w:rsidRPr="00926D4D" w:rsidRDefault="007D7561" w:rsidP="007D7561">
      <w:pPr>
        <w:pStyle w:val="EW"/>
      </w:pPr>
      <w:r w:rsidRPr="00926D4D">
        <w:t>EDN</w:t>
      </w:r>
      <w:r w:rsidRPr="00926D4D">
        <w:tab/>
        <w:t>Edge Data Network</w:t>
      </w:r>
    </w:p>
    <w:p w14:paraId="3708F9D8" w14:textId="77777777" w:rsidR="007D7561" w:rsidRPr="00926D4D" w:rsidRDefault="007D7561" w:rsidP="007D7561">
      <w:pPr>
        <w:pStyle w:val="EW"/>
      </w:pPr>
      <w:r w:rsidRPr="00926D4D">
        <w:t>FQDN</w:t>
      </w:r>
      <w:r w:rsidRPr="00926D4D">
        <w:tab/>
        <w:t xml:space="preserve">Fully Qualified Domain Name </w:t>
      </w:r>
    </w:p>
    <w:p w14:paraId="6E65A464" w14:textId="77777777" w:rsidR="007D7561" w:rsidRPr="00926D4D" w:rsidRDefault="007D7561" w:rsidP="007D7561">
      <w:pPr>
        <w:pStyle w:val="EW"/>
      </w:pPr>
      <w:r w:rsidRPr="00926D4D">
        <w:t>GSM</w:t>
      </w:r>
      <w:r w:rsidRPr="00926D4D">
        <w:tab/>
        <w:t>Global System for Mobile Communications</w:t>
      </w:r>
    </w:p>
    <w:p w14:paraId="59AF06E3" w14:textId="7F4153A6" w:rsidR="00A43C3A" w:rsidRDefault="007D7561" w:rsidP="00A43C3A">
      <w:pPr>
        <w:pStyle w:val="EW"/>
        <w:rPr>
          <w:ins w:id="52" w:author="28.538_CR0042R1_(Rel-18)_eECM" w:date="2023-09-19T13:55:00Z"/>
        </w:rPr>
      </w:pPr>
      <w:r w:rsidRPr="00926D4D">
        <w:t>GSMA</w:t>
      </w:r>
      <w:r w:rsidRPr="00926D4D">
        <w:tab/>
        <w:t>GSM Association</w:t>
      </w:r>
      <w:ins w:id="53" w:author="28.538_CR0042R1_(Rel-18)_eECM" w:date="2023-09-19T13:55:00Z">
        <w:r w:rsidR="00A43C3A">
          <w:t>LO</w:t>
        </w:r>
        <w:r w:rsidR="00A43C3A">
          <w:tab/>
          <w:t>Leading Operator</w:t>
        </w:r>
      </w:ins>
    </w:p>
    <w:p w14:paraId="2AA82A34" w14:textId="77777777" w:rsidR="00A43C3A" w:rsidRPr="00926D4D" w:rsidRDefault="00A43C3A" w:rsidP="00A43C3A">
      <w:pPr>
        <w:pStyle w:val="EW"/>
        <w:rPr>
          <w:ins w:id="54" w:author="28.538_CR0042R1_(Rel-18)_eECM" w:date="2023-09-19T13:55:00Z"/>
        </w:rPr>
      </w:pPr>
      <w:ins w:id="55" w:author="28.538_CR0042R1_(Rel-18)_eECM" w:date="2023-09-19T13:55:00Z">
        <w:r>
          <w:t>PO</w:t>
        </w:r>
        <w:r>
          <w:tab/>
          <w:t>Participating Operator</w:t>
        </w:r>
      </w:ins>
    </w:p>
    <w:p w14:paraId="43E765CA" w14:textId="77777777" w:rsidR="007E5492" w:rsidRPr="00926D4D" w:rsidRDefault="007E5492" w:rsidP="007D7561">
      <w:pPr>
        <w:pStyle w:val="EW"/>
      </w:pPr>
    </w:p>
    <w:p w14:paraId="1EA365ED" w14:textId="77777777" w:rsidR="00080512" w:rsidRPr="00926D4D" w:rsidRDefault="00080512">
      <w:pPr>
        <w:pStyle w:val="EW"/>
      </w:pPr>
    </w:p>
    <w:p w14:paraId="7D89FB01" w14:textId="62E95A06" w:rsidR="00080512" w:rsidRPr="00926D4D" w:rsidRDefault="00080512" w:rsidP="00660CEB">
      <w:pPr>
        <w:pStyle w:val="Heading1"/>
      </w:pPr>
      <w:bookmarkStart w:id="56" w:name="clause4"/>
      <w:bookmarkStart w:id="57" w:name="_Toc96612021"/>
      <w:bookmarkStart w:id="58" w:name="_Toc96936108"/>
      <w:bookmarkStart w:id="59" w:name="_Toc96936359"/>
      <w:bookmarkStart w:id="60" w:name="_Toc146025763"/>
      <w:bookmarkEnd w:id="56"/>
      <w:r w:rsidRPr="00926D4D">
        <w:lastRenderedPageBreak/>
        <w:t>4</w:t>
      </w:r>
      <w:r w:rsidRPr="00926D4D">
        <w:tab/>
      </w:r>
      <w:r w:rsidR="00480D32" w:rsidRPr="00926D4D">
        <w:t xml:space="preserve">Concepts and </w:t>
      </w:r>
      <w:bookmarkEnd w:id="57"/>
      <w:bookmarkEnd w:id="58"/>
      <w:bookmarkEnd w:id="59"/>
      <w:r w:rsidR="00D64080">
        <w:t>o</w:t>
      </w:r>
      <w:r w:rsidR="00D64080" w:rsidRPr="00926D4D">
        <w:t>verview</w:t>
      </w:r>
      <w:bookmarkEnd w:id="60"/>
    </w:p>
    <w:p w14:paraId="5F8EFDF0" w14:textId="63B91DC1" w:rsidR="00FA52E9" w:rsidRDefault="00FA52E9" w:rsidP="00FA52E9">
      <w:pPr>
        <w:pStyle w:val="Heading2"/>
      </w:pPr>
      <w:bookmarkStart w:id="61" w:name="_Toc95387395"/>
      <w:bookmarkStart w:id="62" w:name="_Toc146025764"/>
      <w:r w:rsidRPr="00D71684">
        <w:t>4.1</w:t>
      </w:r>
      <w:r w:rsidRPr="00D71684">
        <w:tab/>
      </w:r>
      <w:r>
        <w:t xml:space="preserve">Concept of </w:t>
      </w:r>
      <w:r w:rsidRPr="00B158DC">
        <w:t xml:space="preserve">edge computing </w:t>
      </w:r>
      <w:r>
        <w:t>management</w:t>
      </w:r>
      <w:bookmarkEnd w:id="61"/>
      <w:bookmarkEnd w:id="62"/>
    </w:p>
    <w:p w14:paraId="0BB0D05C" w14:textId="77777777" w:rsidR="00FA52E9" w:rsidRDefault="00FA52E9" w:rsidP="00FA52E9">
      <w:r>
        <w:t>The edge computing services are provided by edge computing service providers (ECSP), application service providers (ASP), and PLMN operators (see annex B in TS 23.558 [1]), where ASP is responsible for the creation of edge application servers (EAS) and application clients (AC), ECSP is responsible for the deployment of edge data networks (EDN) that contain EAS and EES, and PLMN operator is responsible for the deployment of 5G network functions, such as 5GC and 5G NR.</w:t>
      </w:r>
    </w:p>
    <w:p w14:paraId="491E0ACA" w14:textId="2A1A87EC" w:rsidR="00FA52E9" w:rsidRDefault="00FA52E9" w:rsidP="00B06E5D">
      <w:r>
        <w:t>Figure 4.1-1 describes the edge computing management framework that contains PLMN management system and ECSP management system. ECSP management system, as the producer, provides management services enabling ASP and ECSP consumers to orchestrate and manage EDN NFs (e.g., EAS, EES, and ECS). PLMN management system, as the producer, provides management services enabling ECSP management system to interconnect EDN NFs with 5GC NFs (e.g., PCF, UPF, NEF). Both ECSP management system and PLMN management system communicate with ETSI NFV MANO to perform lifecycle management functions.</w:t>
      </w:r>
    </w:p>
    <w:p w14:paraId="2090B22A" w14:textId="77777777" w:rsidR="00FA52E9" w:rsidRPr="00CB4C8C" w:rsidRDefault="00FA52E9" w:rsidP="00B06E5D">
      <w:pPr>
        <w:pStyle w:val="TH"/>
      </w:pPr>
      <w:r>
        <w:object w:dxaOrig="7968" w:dyaOrig="3649" w14:anchorId="265D2C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182.35pt" o:ole="">
            <v:imagedata r:id="rId11" o:title=""/>
          </v:shape>
          <o:OLEObject Type="Embed" ProgID="Visio.Drawing.15" ShapeID="_x0000_i1025" DrawAspect="Content" ObjectID="_1756717002" r:id="rId12"/>
        </w:object>
      </w:r>
    </w:p>
    <w:p w14:paraId="6A0FB35F" w14:textId="77777777" w:rsidR="00FA52E9" w:rsidRDefault="00FA52E9" w:rsidP="00B06E5D">
      <w:pPr>
        <w:pStyle w:val="TF"/>
        <w:rPr>
          <w:rStyle w:val="fontstyle01"/>
        </w:rPr>
      </w:pPr>
      <w:r w:rsidRPr="00414999">
        <w:t xml:space="preserve">Figure </w:t>
      </w:r>
      <w:r>
        <w:t>4.1-1</w:t>
      </w:r>
      <w:r w:rsidRPr="00414999">
        <w:t xml:space="preserve">: </w:t>
      </w:r>
      <w:r>
        <w:t>Edge computing management framework</w:t>
      </w:r>
    </w:p>
    <w:p w14:paraId="68F49744" w14:textId="39F29BBF" w:rsidR="0014392E" w:rsidRPr="00926D4D" w:rsidRDefault="00480D32" w:rsidP="00660CEB">
      <w:pPr>
        <w:pStyle w:val="Heading1"/>
      </w:pPr>
      <w:bookmarkStart w:id="63" w:name="_Toc96612022"/>
      <w:bookmarkStart w:id="64" w:name="_Toc96936109"/>
      <w:bookmarkStart w:id="65" w:name="_Toc96936360"/>
      <w:bookmarkStart w:id="66" w:name="_Toc146025765"/>
      <w:r w:rsidRPr="00926D4D">
        <w:t>5</w:t>
      </w:r>
      <w:r w:rsidRPr="00926D4D">
        <w:tab/>
        <w:t>Edge Computing Management</w:t>
      </w:r>
      <w:r w:rsidR="00FC55BA">
        <w:t xml:space="preserve"> (ECM)</w:t>
      </w:r>
      <w:r w:rsidRPr="00926D4D">
        <w:t xml:space="preserve"> </w:t>
      </w:r>
      <w:bookmarkEnd w:id="63"/>
      <w:bookmarkEnd w:id="64"/>
      <w:bookmarkEnd w:id="65"/>
      <w:r w:rsidR="00FC55BA">
        <w:t>c</w:t>
      </w:r>
      <w:r w:rsidR="00FC55BA" w:rsidRPr="00926D4D">
        <w:t>apabilities</w:t>
      </w:r>
      <w:bookmarkEnd w:id="66"/>
    </w:p>
    <w:p w14:paraId="5B12AEED" w14:textId="02DDEDC9" w:rsidR="00480D32" w:rsidRPr="00926D4D" w:rsidRDefault="00480D32" w:rsidP="00660CEB">
      <w:pPr>
        <w:pStyle w:val="Heading2"/>
      </w:pPr>
      <w:bookmarkStart w:id="67" w:name="_Toc96612023"/>
      <w:bookmarkStart w:id="68" w:name="_Toc96936110"/>
      <w:bookmarkStart w:id="69" w:name="_Toc96936361"/>
      <w:bookmarkStart w:id="70" w:name="_Toc146025766"/>
      <w:r w:rsidRPr="00926D4D">
        <w:t>5.1</w:t>
      </w:r>
      <w:r w:rsidRPr="00926D4D">
        <w:tab/>
        <w:t xml:space="preserve">Lifecycle </w:t>
      </w:r>
      <w:bookmarkEnd w:id="67"/>
      <w:bookmarkEnd w:id="68"/>
      <w:bookmarkEnd w:id="69"/>
      <w:r w:rsidR="00FC55BA">
        <w:t>m</w:t>
      </w:r>
      <w:r w:rsidR="00FC55BA" w:rsidRPr="00926D4D">
        <w:t>anagement</w:t>
      </w:r>
      <w:bookmarkEnd w:id="70"/>
    </w:p>
    <w:p w14:paraId="76CDA7F1" w14:textId="77777777" w:rsidR="00480D32" w:rsidRPr="00926D4D" w:rsidRDefault="00480D32" w:rsidP="00660CEB">
      <w:pPr>
        <w:pStyle w:val="Heading3"/>
      </w:pPr>
      <w:bookmarkStart w:id="71" w:name="_Toc96612024"/>
      <w:bookmarkStart w:id="72" w:name="_Toc96936111"/>
      <w:bookmarkStart w:id="73" w:name="_Toc96936362"/>
      <w:bookmarkStart w:id="74" w:name="_Toc146025767"/>
      <w:r w:rsidRPr="00926D4D">
        <w:t>5.1.1</w:t>
      </w:r>
      <w:r w:rsidRPr="00926D4D">
        <w:tab/>
        <w:t>Description</w:t>
      </w:r>
      <w:bookmarkEnd w:id="71"/>
      <w:bookmarkEnd w:id="72"/>
      <w:bookmarkEnd w:id="73"/>
      <w:bookmarkEnd w:id="74"/>
    </w:p>
    <w:p w14:paraId="4AB0AD54" w14:textId="3AB1F042" w:rsidR="00480D32" w:rsidRPr="00926D4D" w:rsidRDefault="00BF20C6" w:rsidP="00480D32">
      <w:r w:rsidRPr="00926D4D">
        <w:t>The lifecycle management of the edge components is to be enabled by the 3GPP Management System. The lifecycle management includes instantiation, termination</w:t>
      </w:r>
      <w:r w:rsidR="00B064E1" w:rsidRPr="00B064E1">
        <w:t xml:space="preserve">, modification and query </w:t>
      </w:r>
      <w:r w:rsidRPr="00926D4D">
        <w:t>of the edge components.</w:t>
      </w:r>
    </w:p>
    <w:p w14:paraId="76F65531" w14:textId="5FA7BA5C" w:rsidR="00480D32" w:rsidRPr="00926D4D" w:rsidRDefault="00480D32" w:rsidP="00660CEB">
      <w:pPr>
        <w:pStyle w:val="Heading3"/>
      </w:pPr>
      <w:bookmarkStart w:id="75" w:name="_Toc96612025"/>
      <w:bookmarkStart w:id="76" w:name="_Toc96936112"/>
      <w:bookmarkStart w:id="77" w:name="_Toc96936363"/>
      <w:bookmarkStart w:id="78" w:name="_Toc146025768"/>
      <w:r w:rsidRPr="00926D4D">
        <w:lastRenderedPageBreak/>
        <w:t>5.1.2</w:t>
      </w:r>
      <w:r w:rsidRPr="00926D4D">
        <w:tab/>
      </w:r>
      <w:r w:rsidR="00BF20C6" w:rsidRPr="00926D4D">
        <w:t xml:space="preserve">EAS </w:t>
      </w:r>
      <w:bookmarkEnd w:id="75"/>
      <w:bookmarkEnd w:id="76"/>
      <w:bookmarkEnd w:id="77"/>
      <w:r w:rsidR="00FC55BA">
        <w:t>d</w:t>
      </w:r>
      <w:r w:rsidR="00FC55BA" w:rsidRPr="00926D4D">
        <w:t>eployment</w:t>
      </w:r>
      <w:bookmarkEnd w:id="78"/>
    </w:p>
    <w:p w14:paraId="632F254C" w14:textId="624A663E" w:rsidR="00480D32" w:rsidRPr="00926D4D" w:rsidRDefault="00BF20C6" w:rsidP="00551EE0">
      <w:pPr>
        <w:keepNext/>
        <w:keepLines/>
      </w:pPr>
      <w:r w:rsidRPr="00926D4D">
        <w:t>The goal of this use case is to enable ASP to deploy the EAS in the EDN, by requesting the provisioning MnS producer with the deployment requirements (</w:t>
      </w:r>
      <w:r w:rsidR="00926D4D">
        <w:t>e.g.</w:t>
      </w:r>
      <w:r w:rsidRPr="00926D4D">
        <w:t xml:space="preserve"> </w:t>
      </w:r>
      <w:r w:rsidRPr="00926D4D">
        <w:rPr>
          <w:lang w:eastAsia="zh-CN"/>
        </w:rPr>
        <w:t>the</w:t>
      </w:r>
      <w:r w:rsidRPr="00926D4D">
        <w:t xml:space="preserve"> topological or geographical service areas, software image information, QoS, </w:t>
      </w:r>
      <w:r w:rsidRPr="00926D4D">
        <w:rPr>
          <w:lang w:eastAsia="zh-CN"/>
        </w:rPr>
        <w:t>affinity/anti-affinity with other EAS</w:t>
      </w:r>
      <w:r w:rsidR="00AB4B47">
        <w:rPr>
          <w:lang w:eastAsia="zh-CN"/>
        </w:rPr>
        <w:t>,</w:t>
      </w:r>
      <w:r w:rsidRPr="00926D4D">
        <w:rPr>
          <w:lang w:eastAsia="zh-CN"/>
        </w:rPr>
        <w:t xml:space="preserve"> etc</w:t>
      </w:r>
      <w:r w:rsidR="00AB4B47">
        <w:rPr>
          <w:lang w:eastAsia="zh-CN"/>
        </w:rPr>
        <w:t>.</w:t>
      </w:r>
      <w:r w:rsidRPr="00926D4D">
        <w:t xml:space="preserve">) to deploy the EAS. The provisioning MnS producer returns a response indicating the operation is in progress to prevent the consumer from waiting, as the deployment in the edge cloud may take a while. Since, there can be multiple Edge Data Network (EDN) present/serving a particular edge location. </w:t>
      </w:r>
      <w:r w:rsidRPr="00926D4D">
        <w:rPr>
          <w:lang w:eastAsia="ja-JP"/>
        </w:rPr>
        <w:t>This makes it critical for application service provider to have their EAS deployed at appropriate EDN(s) to provide high performance services for the UE. Therefore, provisioning MnS producer</w:t>
      </w:r>
      <w:r w:rsidRPr="00926D4D">
        <w:t xml:space="preserve"> analyses the deployment requirements to determine where (</w:t>
      </w:r>
      <w:r w:rsidR="00E11B7D" w:rsidRPr="00926D4D">
        <w:t>i.e.</w:t>
      </w:r>
      <w:r w:rsidRPr="00926D4D">
        <w:t xml:space="preserve"> on which EDN) and how many EAS VNF instance(s) should be instantiated, and requests the NFVO in ETSI NFV MANO to instantiate the EAS VNF instance(s). The provisioning MnS producer sends a notification to ASP indicating the result of instantiation (</w:t>
      </w:r>
      <w:r w:rsidR="00926D4D">
        <w:t>e.g.</w:t>
      </w:r>
      <w:r w:rsidRPr="00926D4D">
        <w:t xml:space="preserve"> </w:t>
      </w:r>
      <w:r w:rsidRPr="00926D4D">
        <w:rPr>
          <w:lang w:eastAsia="zh-CN"/>
        </w:rPr>
        <w:t>success, failure</w:t>
      </w:r>
      <w:r w:rsidRPr="00926D4D">
        <w:t>) when a notification is received from NFVO indicating the result of instantiation operation.</w:t>
      </w:r>
    </w:p>
    <w:p w14:paraId="22B6AF0D" w14:textId="71245536" w:rsidR="00480D32" w:rsidRPr="00926D4D" w:rsidRDefault="00480D32" w:rsidP="00660CEB">
      <w:pPr>
        <w:pStyle w:val="Heading3"/>
      </w:pPr>
      <w:bookmarkStart w:id="79" w:name="_Toc96612026"/>
      <w:bookmarkStart w:id="80" w:name="_Toc96936113"/>
      <w:bookmarkStart w:id="81" w:name="_Toc96936364"/>
      <w:bookmarkStart w:id="82" w:name="_Toc146025769"/>
      <w:r w:rsidRPr="00926D4D">
        <w:t>5.1.</w:t>
      </w:r>
      <w:r w:rsidR="00507AF3" w:rsidRPr="00926D4D">
        <w:t>3</w:t>
      </w:r>
      <w:r w:rsidRPr="00926D4D">
        <w:tab/>
      </w:r>
      <w:r w:rsidR="00BF20C6" w:rsidRPr="00926D4D">
        <w:t xml:space="preserve">EAS </w:t>
      </w:r>
      <w:bookmarkEnd w:id="79"/>
      <w:bookmarkEnd w:id="80"/>
      <w:bookmarkEnd w:id="81"/>
      <w:r w:rsidR="00FC55BA">
        <w:t>t</w:t>
      </w:r>
      <w:r w:rsidR="00FC55BA" w:rsidRPr="00926D4D">
        <w:t>ermination</w:t>
      </w:r>
      <w:bookmarkEnd w:id="82"/>
    </w:p>
    <w:p w14:paraId="102B36CF" w14:textId="181B1E60" w:rsidR="00755F2D" w:rsidRPr="00926D4D" w:rsidRDefault="00755F2D" w:rsidP="00755F2D">
      <w:r w:rsidRPr="00926D4D">
        <w:t>The goal of this use case is to enable ASP to t</w:t>
      </w:r>
      <w:r w:rsidR="0012661C" w:rsidRPr="00926D4D">
        <w:t>e</w:t>
      </w:r>
      <w:r w:rsidRPr="00926D4D">
        <w:t>rminate the EAS in the EDN, by requesting the provisioning MnS producer to terminate the EAS VNF instance. The provisioning MnS producer requests the NFVO in ETSI NFV MANO to terminate the EAS VNF instances. The provisioning MnS producer sends a notification to ASP indicating the termination is in progress when a notification is received from NFVO indicating the start of termination operation. The provisioning MnS producer sends another notification to ASP indicating the result of termination (</w:t>
      </w:r>
      <w:r w:rsidR="00926D4D">
        <w:t>e.g.</w:t>
      </w:r>
      <w:r w:rsidRPr="00926D4D">
        <w:t xml:space="preserve"> </w:t>
      </w:r>
      <w:r w:rsidRPr="00926D4D">
        <w:rPr>
          <w:lang w:eastAsia="zh-CN"/>
        </w:rPr>
        <w:t>success, failure</w:t>
      </w:r>
      <w:r w:rsidRPr="00926D4D">
        <w:t>) when a notification is received from NFVO indicating the result of termination operation.</w:t>
      </w:r>
    </w:p>
    <w:p w14:paraId="1E0E92F6" w14:textId="7D7D1F2D" w:rsidR="00BF5842" w:rsidRPr="00926D4D" w:rsidRDefault="00BF5842" w:rsidP="00660CEB">
      <w:pPr>
        <w:pStyle w:val="Heading3"/>
      </w:pPr>
      <w:bookmarkStart w:id="83" w:name="_Toc96612027"/>
      <w:bookmarkStart w:id="84" w:name="_Toc96936365"/>
      <w:bookmarkStart w:id="85" w:name="_Toc146025770"/>
      <w:r w:rsidRPr="00926D4D">
        <w:t>5.1.4</w:t>
      </w:r>
      <w:r w:rsidRPr="00926D4D">
        <w:tab/>
        <w:t>Query EAS information</w:t>
      </w:r>
      <w:bookmarkEnd w:id="83"/>
      <w:bookmarkEnd w:id="84"/>
      <w:bookmarkEnd w:id="85"/>
    </w:p>
    <w:p w14:paraId="3028AAF4" w14:textId="77777777" w:rsidR="00BF5842" w:rsidRPr="00926D4D" w:rsidRDefault="00BF5842" w:rsidP="00BF5842">
      <w:r w:rsidRPr="00926D4D">
        <w:t>The goal of this use case is to enable ASP to query the EAS information in the EDN, by requesting the provisioning MnS producer to query the EAS instance. Upon receiving the query request, the provisioning MnS producer sends the EAS instance information to ASP.</w:t>
      </w:r>
    </w:p>
    <w:p w14:paraId="0260B2C4" w14:textId="34FCF62E" w:rsidR="00811D62" w:rsidRPr="00926D4D" w:rsidRDefault="00811D62" w:rsidP="00660CEB">
      <w:pPr>
        <w:pStyle w:val="Heading3"/>
      </w:pPr>
      <w:bookmarkStart w:id="86" w:name="_Toc96612028"/>
      <w:bookmarkStart w:id="87" w:name="_Toc96936366"/>
      <w:bookmarkStart w:id="88" w:name="_Toc146025771"/>
      <w:r w:rsidRPr="00926D4D">
        <w:t>5.1.5</w:t>
      </w:r>
      <w:r w:rsidRPr="00926D4D">
        <w:tab/>
        <w:t xml:space="preserve">EAS </w:t>
      </w:r>
      <w:bookmarkEnd w:id="86"/>
      <w:bookmarkEnd w:id="87"/>
      <w:r w:rsidR="00FC55BA">
        <w:t>m</w:t>
      </w:r>
      <w:r w:rsidR="00FC55BA" w:rsidRPr="00926D4D">
        <w:t>odification</w:t>
      </w:r>
      <w:bookmarkEnd w:id="88"/>
    </w:p>
    <w:p w14:paraId="52B6BB7B" w14:textId="50045F14" w:rsidR="00811D62" w:rsidRPr="00926D4D" w:rsidRDefault="00811D62" w:rsidP="00811D62">
      <w:r w:rsidRPr="00926D4D">
        <w:t>The goal of this use case is to enable ASP to modify the EAS in the EDN, by requesting the provisioning MnS producer to modify the EAS instance. If the modification requires the change (</w:t>
      </w:r>
      <w:r w:rsidR="00926D4D">
        <w:t>e.g.</w:t>
      </w:r>
      <w:r w:rsidRPr="00926D4D">
        <w:t xml:space="preserve"> scale) for the virtualized resource of the EAS VNF instance, the provisioning MnS producer requests the NFVO in ETSI NFV MANO for the appropriate operation of the EAS VNF instances. The provisioning MnS producer sends a notification to ASP indicating the attribute(s) change of the EAS instance.</w:t>
      </w:r>
    </w:p>
    <w:p w14:paraId="3CEDDDAC" w14:textId="4CBAFAD8" w:rsidR="00761748" w:rsidRPr="00926D4D" w:rsidRDefault="00761748" w:rsidP="00660CEB">
      <w:pPr>
        <w:pStyle w:val="Heading3"/>
      </w:pPr>
      <w:bookmarkStart w:id="89" w:name="_Toc96612029"/>
      <w:bookmarkStart w:id="90" w:name="_Toc96936114"/>
      <w:bookmarkStart w:id="91" w:name="_Toc96936367"/>
      <w:bookmarkStart w:id="92" w:name="_Toc146025772"/>
      <w:r w:rsidRPr="00926D4D">
        <w:t>5.1.</w:t>
      </w:r>
      <w:r w:rsidR="00811D62" w:rsidRPr="00926D4D">
        <w:t>6</w:t>
      </w:r>
      <w:r w:rsidRPr="00926D4D">
        <w:tab/>
        <w:t>EES Deployment</w:t>
      </w:r>
      <w:bookmarkEnd w:id="89"/>
      <w:bookmarkEnd w:id="90"/>
      <w:bookmarkEnd w:id="91"/>
      <w:bookmarkEnd w:id="92"/>
    </w:p>
    <w:p w14:paraId="0C5DE9DA" w14:textId="7ACD7F41" w:rsidR="00761748" w:rsidRPr="00926D4D" w:rsidRDefault="00761748" w:rsidP="00761748">
      <w:pPr>
        <w:rPr>
          <w:lang w:bidi="ar-KW"/>
        </w:rPr>
      </w:pPr>
      <w:r w:rsidRPr="00926D4D">
        <w:t>The provisioning MnS producer is requested to instantiate the EES, as 3GPP network functions, aiming to server the particular location. The instantiated EES may serve one or multiple EAS.</w:t>
      </w:r>
    </w:p>
    <w:p w14:paraId="18ACEB47" w14:textId="3ED21A1C" w:rsidR="00761748" w:rsidRPr="00926D4D" w:rsidRDefault="00761748" w:rsidP="00551EE0">
      <w:pPr>
        <w:rPr>
          <w:lang w:eastAsia="zh-CN" w:bidi="ar-KW"/>
        </w:rPr>
      </w:pPr>
      <w:r w:rsidRPr="00926D4D">
        <w:rPr>
          <w:lang w:eastAsia="zh-CN"/>
        </w:rPr>
        <w:t xml:space="preserve">A consumer </w:t>
      </w:r>
      <w:r w:rsidRPr="00926D4D">
        <w:rPr>
          <w:lang w:eastAsia="zh-CN" w:bidi="ar-KW"/>
        </w:rPr>
        <w:t xml:space="preserve">request for </w:t>
      </w:r>
      <w:r w:rsidRPr="00926D4D">
        <w:rPr>
          <w:lang w:eastAsia="zh-CN"/>
        </w:rPr>
        <w:t xml:space="preserve">EES(s) instantiation providing EES deployment requirements. </w:t>
      </w:r>
      <w:r w:rsidRPr="00926D4D">
        <w:rPr>
          <w:lang w:eastAsia="zh-CN" w:bidi="ar-KW"/>
        </w:rPr>
        <w:t>The provisioning MnS producer determines the EDN where the EES</w:t>
      </w:r>
      <w:r w:rsidRPr="00926D4D">
        <w:rPr>
          <w:lang w:eastAsia="zh-CN"/>
        </w:rPr>
        <w:t>(s)</w:t>
      </w:r>
      <w:r w:rsidRPr="00926D4D">
        <w:rPr>
          <w:lang w:eastAsia="zh-CN" w:bidi="ar-KW"/>
        </w:rPr>
        <w:t xml:space="preserve"> will be instantiated</w:t>
      </w:r>
      <w:r w:rsidRPr="00926D4D">
        <w:rPr>
          <w:lang w:eastAsia="zh-CN"/>
        </w:rPr>
        <w:t>, instantiate the EES VNF and establish the connection with 5GC network functions. The provisioning MnS producer will accept the request and notify the consumer about the instantiation in-progress. Thereafter, the notification will be sent to indicate the successful EES instantiation.</w:t>
      </w:r>
    </w:p>
    <w:p w14:paraId="3CCAD3A4" w14:textId="630396F7" w:rsidR="00761748" w:rsidRPr="00926D4D" w:rsidRDefault="00761748" w:rsidP="00660CEB">
      <w:pPr>
        <w:pStyle w:val="Heading3"/>
      </w:pPr>
      <w:bookmarkStart w:id="93" w:name="_Toc96612030"/>
      <w:bookmarkStart w:id="94" w:name="_Toc96936115"/>
      <w:bookmarkStart w:id="95" w:name="_Toc96936368"/>
      <w:bookmarkStart w:id="96" w:name="_Toc146025773"/>
      <w:r w:rsidRPr="00926D4D">
        <w:t>5.1.</w:t>
      </w:r>
      <w:r w:rsidR="00811D62" w:rsidRPr="00926D4D">
        <w:t>7</w:t>
      </w:r>
      <w:r w:rsidRPr="00926D4D">
        <w:tab/>
        <w:t>EES Termination</w:t>
      </w:r>
      <w:bookmarkEnd w:id="93"/>
      <w:bookmarkEnd w:id="94"/>
      <w:bookmarkEnd w:id="95"/>
      <w:bookmarkEnd w:id="96"/>
    </w:p>
    <w:p w14:paraId="4C26140B" w14:textId="55164BFA" w:rsidR="00761748" w:rsidRPr="00926D4D" w:rsidRDefault="00761748" w:rsidP="00761748">
      <w:pPr>
        <w:rPr>
          <w:lang w:eastAsia="zh-CN"/>
        </w:rPr>
      </w:pPr>
      <w:r w:rsidRPr="00926D4D">
        <w:rPr>
          <w:lang w:eastAsia="zh-CN"/>
        </w:rPr>
        <w:t>The goal is to enable the termination of one or more EES(s) on the EDN. A consumer consumes the provisioning MnS to terminate the EES with the EES identifier. The provisioning MnS producer terminates the EES VNF based on the EES identifier, and disconnects the EES from the 5GC network functions.</w:t>
      </w:r>
      <w:r w:rsidR="00AB4B47">
        <w:rPr>
          <w:lang w:eastAsia="zh-CN"/>
        </w:rPr>
        <w:t xml:space="preserve"> </w:t>
      </w:r>
      <w:r w:rsidRPr="00926D4D">
        <w:rPr>
          <w:lang w:eastAsia="zh-CN"/>
        </w:rPr>
        <w:t xml:space="preserve">The provisioning MnS producer will accept the request and notify the consumer about the termination in-progress. Thereafter, the notification will be </w:t>
      </w:r>
      <w:r w:rsidR="00276163" w:rsidRPr="00926D4D">
        <w:rPr>
          <w:lang w:eastAsia="zh-CN"/>
        </w:rPr>
        <w:t>sen</w:t>
      </w:r>
      <w:r w:rsidR="00276163">
        <w:rPr>
          <w:lang w:eastAsia="zh-CN"/>
        </w:rPr>
        <w:t>t</w:t>
      </w:r>
      <w:r w:rsidR="00276163" w:rsidRPr="00926D4D">
        <w:rPr>
          <w:lang w:eastAsia="zh-CN"/>
        </w:rPr>
        <w:t xml:space="preserve"> </w:t>
      </w:r>
      <w:r w:rsidRPr="00926D4D">
        <w:rPr>
          <w:lang w:eastAsia="zh-CN"/>
        </w:rPr>
        <w:t>to indicate that the EES has been terminated successfully.</w:t>
      </w:r>
    </w:p>
    <w:p w14:paraId="3DC6D6D0" w14:textId="575ADC48" w:rsidR="00BF5842" w:rsidRPr="00926D4D" w:rsidRDefault="00BF5842" w:rsidP="00660CEB">
      <w:pPr>
        <w:pStyle w:val="Heading3"/>
      </w:pPr>
      <w:bookmarkStart w:id="97" w:name="_Toc96612031"/>
      <w:bookmarkStart w:id="98" w:name="_Toc96936369"/>
      <w:bookmarkStart w:id="99" w:name="_Toc146025774"/>
      <w:r w:rsidRPr="00926D4D">
        <w:lastRenderedPageBreak/>
        <w:t>5.1.</w:t>
      </w:r>
      <w:r w:rsidR="00811D62" w:rsidRPr="00926D4D">
        <w:t>8</w:t>
      </w:r>
      <w:r w:rsidRPr="00926D4D">
        <w:tab/>
        <w:t>Query EES information</w:t>
      </w:r>
      <w:bookmarkEnd w:id="97"/>
      <w:bookmarkEnd w:id="98"/>
      <w:bookmarkEnd w:id="99"/>
    </w:p>
    <w:p w14:paraId="102BB82A" w14:textId="77777777" w:rsidR="00BF5842" w:rsidRPr="00926D4D" w:rsidRDefault="00BF5842" w:rsidP="008E12DF">
      <w:r w:rsidRPr="00926D4D">
        <w:t>The goal of this use case is to enable a consumer to query the EES information in the EDN, by requesting the provisioning MnS producer to query the EES instance. Upon receiving the query request, the provisioning MnS producer sends the EES instance information to the consumer.</w:t>
      </w:r>
    </w:p>
    <w:p w14:paraId="56063248" w14:textId="2D8B6D84" w:rsidR="00811D62" w:rsidRPr="00926D4D" w:rsidRDefault="00811D62" w:rsidP="00660CEB">
      <w:pPr>
        <w:pStyle w:val="Heading3"/>
      </w:pPr>
      <w:bookmarkStart w:id="100" w:name="_Toc96612032"/>
      <w:bookmarkStart w:id="101" w:name="_Toc96936370"/>
      <w:bookmarkStart w:id="102" w:name="_Toc146025775"/>
      <w:r w:rsidRPr="00926D4D">
        <w:t>5.1.9</w:t>
      </w:r>
      <w:r w:rsidRPr="00926D4D">
        <w:tab/>
        <w:t>EES Modification</w:t>
      </w:r>
      <w:bookmarkEnd w:id="100"/>
      <w:bookmarkEnd w:id="101"/>
      <w:bookmarkEnd w:id="102"/>
    </w:p>
    <w:p w14:paraId="1549F5C6" w14:textId="3A749424" w:rsidR="00B42DE7" w:rsidRPr="00926D4D" w:rsidRDefault="00811D62" w:rsidP="00480D32">
      <w:r w:rsidRPr="00926D4D">
        <w:t>The goal of this use case is to enable a consumer to modify the EES in the EDN, by requesting the provisioning MnS producer to modify the EES instance. If the modification requires the change (</w:t>
      </w:r>
      <w:r w:rsidR="00926D4D">
        <w:t>e.g.</w:t>
      </w:r>
      <w:r w:rsidRPr="00926D4D">
        <w:t xml:space="preserve"> scale) for the virtualized resource of the EES VNF instance, the provisioning MnS producer requests the NFVO in ETSI NFV MANO for the appropriate operation of the EES VNF instances. The provisioning MnS producer sends a notification to the consumer indicating the attribute(s) change of the EES instance.</w:t>
      </w:r>
    </w:p>
    <w:p w14:paraId="725365C9" w14:textId="67F620CA" w:rsidR="00063C44" w:rsidRPr="00926D4D" w:rsidRDefault="00063C44" w:rsidP="00660CEB">
      <w:pPr>
        <w:pStyle w:val="Heading3"/>
      </w:pPr>
      <w:bookmarkStart w:id="103" w:name="_Toc96612033"/>
      <w:bookmarkStart w:id="104" w:name="_Toc96936116"/>
      <w:bookmarkStart w:id="105" w:name="_Toc96936371"/>
      <w:bookmarkStart w:id="106" w:name="_Toc146025776"/>
      <w:r w:rsidRPr="00926D4D">
        <w:t>5.1.</w:t>
      </w:r>
      <w:r w:rsidR="00811D62" w:rsidRPr="00926D4D">
        <w:t>10</w:t>
      </w:r>
      <w:r w:rsidRPr="00926D4D">
        <w:tab/>
        <w:t>ECS Deployment</w:t>
      </w:r>
      <w:bookmarkEnd w:id="103"/>
      <w:bookmarkEnd w:id="104"/>
      <w:bookmarkEnd w:id="105"/>
      <w:bookmarkEnd w:id="106"/>
    </w:p>
    <w:p w14:paraId="0474D09A" w14:textId="2BE9AAE1" w:rsidR="00063C44" w:rsidRPr="00926D4D" w:rsidRDefault="00063C44" w:rsidP="00063C44">
      <w:r w:rsidRPr="00926D4D">
        <w:rPr>
          <w:iCs/>
        </w:rPr>
        <w:t xml:space="preserve">The goal is to </w:t>
      </w:r>
      <w:r w:rsidRPr="00926D4D">
        <w:rPr>
          <w:lang w:eastAsia="zh-CN"/>
        </w:rPr>
        <w:t>enable the instantiation of one or more ECS. To support deployed EDN, operator will deploy ECS serving one or multiple EES. A consumer request for ECS(s) instantiation providing ECS deployment requirements. The provisioning MnS producer instantiate the ECS VNF and establish the required connection with 5GC network functions. The notifications will be sent to indicate that the ECS has been instantiated successfully.</w:t>
      </w:r>
    </w:p>
    <w:p w14:paraId="10734BBC" w14:textId="41C5635A" w:rsidR="00063C44" w:rsidRPr="00926D4D" w:rsidRDefault="00063C44" w:rsidP="00660CEB">
      <w:pPr>
        <w:pStyle w:val="Heading3"/>
      </w:pPr>
      <w:bookmarkStart w:id="107" w:name="_Toc96612034"/>
      <w:bookmarkStart w:id="108" w:name="_Toc96936117"/>
      <w:bookmarkStart w:id="109" w:name="_Toc96936372"/>
      <w:bookmarkStart w:id="110" w:name="_Toc146025777"/>
      <w:r w:rsidRPr="00926D4D">
        <w:t>5.1.</w:t>
      </w:r>
      <w:r w:rsidR="00811D62" w:rsidRPr="00926D4D">
        <w:t>11</w:t>
      </w:r>
      <w:r w:rsidRPr="00926D4D">
        <w:tab/>
        <w:t>ECS Termination</w:t>
      </w:r>
      <w:bookmarkEnd w:id="107"/>
      <w:bookmarkEnd w:id="108"/>
      <w:bookmarkEnd w:id="109"/>
      <w:bookmarkEnd w:id="110"/>
    </w:p>
    <w:p w14:paraId="322D3015" w14:textId="77777777" w:rsidR="00063C44" w:rsidRPr="00926D4D" w:rsidRDefault="00063C44" w:rsidP="00063C44">
      <w:pPr>
        <w:rPr>
          <w:lang w:eastAsia="zh-CN"/>
        </w:rPr>
      </w:pPr>
      <w:r w:rsidRPr="00926D4D">
        <w:rPr>
          <w:iCs/>
        </w:rPr>
        <w:t xml:space="preserve">The goal is to </w:t>
      </w:r>
      <w:r w:rsidRPr="00926D4D">
        <w:rPr>
          <w:lang w:eastAsia="zh-CN"/>
        </w:rPr>
        <w:t>enable the termination of one or more ECS. A consumer consumes the provisioning service to terminate the ECS with the ECS identifier. The provisioning MnS producer terminates the ECS VNF based on the ECS identifier, and disconnects the ECS from the 5GC network functions. The notification will be sent to indicate that the ECS has been terminated successfully.</w:t>
      </w:r>
    </w:p>
    <w:p w14:paraId="40A84B96" w14:textId="31F1EF36" w:rsidR="00BF5842" w:rsidRPr="00926D4D" w:rsidRDefault="00BF5842" w:rsidP="00660CEB">
      <w:pPr>
        <w:pStyle w:val="Heading3"/>
      </w:pPr>
      <w:bookmarkStart w:id="111" w:name="_Toc96612035"/>
      <w:bookmarkStart w:id="112" w:name="_Toc96936373"/>
      <w:bookmarkStart w:id="113" w:name="_Toc146025778"/>
      <w:r w:rsidRPr="00926D4D">
        <w:t>5.1.1</w:t>
      </w:r>
      <w:r w:rsidR="00811D62" w:rsidRPr="00926D4D">
        <w:t>2</w:t>
      </w:r>
      <w:r w:rsidRPr="00926D4D">
        <w:tab/>
        <w:t>Query ECS information</w:t>
      </w:r>
      <w:bookmarkEnd w:id="111"/>
      <w:bookmarkEnd w:id="112"/>
      <w:bookmarkEnd w:id="113"/>
    </w:p>
    <w:p w14:paraId="13688BC4" w14:textId="77777777" w:rsidR="00BF5842" w:rsidRPr="00926D4D" w:rsidRDefault="00BF5842" w:rsidP="00BF5842">
      <w:r w:rsidRPr="00926D4D">
        <w:t>The goal of this use case is to enable a consumer to query the ECS instance information, by requesting the provisioning MnS producer to query the ECS instance. Upon receiving the query request, the provisioning MnS producer sends the ECS instance information to the consumer.</w:t>
      </w:r>
    </w:p>
    <w:p w14:paraId="7B43BC3D" w14:textId="3B791353" w:rsidR="00811D62" w:rsidRPr="00926D4D" w:rsidRDefault="00811D62" w:rsidP="00660CEB">
      <w:pPr>
        <w:pStyle w:val="Heading3"/>
      </w:pPr>
      <w:bookmarkStart w:id="114" w:name="_Toc96612036"/>
      <w:bookmarkStart w:id="115" w:name="_Toc96936374"/>
      <w:bookmarkStart w:id="116" w:name="_Toc146025779"/>
      <w:r w:rsidRPr="00926D4D">
        <w:t>5.1.13</w:t>
      </w:r>
      <w:r w:rsidRPr="00926D4D">
        <w:tab/>
        <w:t>ECS Modification</w:t>
      </w:r>
      <w:bookmarkEnd w:id="114"/>
      <w:bookmarkEnd w:id="115"/>
      <w:bookmarkEnd w:id="116"/>
    </w:p>
    <w:p w14:paraId="26EB419D" w14:textId="100AA650" w:rsidR="00063C44" w:rsidRDefault="00811D62" w:rsidP="00480D32">
      <w:r w:rsidRPr="00926D4D">
        <w:t>The goal of this use case is to enable a consumer to modify the ECS instance, by requesting the provisioning MnS producer to modify the ECS instance. If the modification requires the change (</w:t>
      </w:r>
      <w:r w:rsidR="00926D4D">
        <w:t>e.g.</w:t>
      </w:r>
      <w:r w:rsidRPr="00926D4D">
        <w:t xml:space="preserve"> scale) for the virtualized resource of the ECS VNF instance, the provisioning MnS producer requests the NFVO in ETSI NFV MANO for the appropriate operation of the ECS VNF instances. The provisioning MnS producer sends a notification to the consumer indicating the attribute(s) change of the ECS instance.</w:t>
      </w:r>
    </w:p>
    <w:p w14:paraId="48326C20" w14:textId="77777777" w:rsidR="0056455A" w:rsidRPr="00BF20C6" w:rsidRDefault="0056455A" w:rsidP="0056455A">
      <w:pPr>
        <w:pStyle w:val="Heading3"/>
      </w:pPr>
      <w:bookmarkStart w:id="117" w:name="_Toc146025780"/>
      <w:r>
        <w:t>5.1.13a</w:t>
      </w:r>
      <w:r>
        <w:tab/>
        <w:t xml:space="preserve">Instantiation triggered by </w:t>
      </w:r>
      <w:r w:rsidRPr="00BF20C6">
        <w:t xml:space="preserve">EAS </w:t>
      </w:r>
      <w:r>
        <w:t>discovery failure</w:t>
      </w:r>
      <w:bookmarkEnd w:id="117"/>
    </w:p>
    <w:p w14:paraId="516AE609" w14:textId="77777777" w:rsidR="0056455A" w:rsidRDefault="0056455A" w:rsidP="0056455A">
      <w:r>
        <w:t xml:space="preserve">EES may need to trigger </w:t>
      </w:r>
      <w:r w:rsidRPr="00DE0D54">
        <w:t>dynamic EAS instantiation</w:t>
      </w:r>
      <w:r>
        <w:t xml:space="preserve"> when </w:t>
      </w:r>
      <w:r w:rsidRPr="00F477AF">
        <w:t>EES</w:t>
      </w:r>
      <w:r w:rsidRPr="00F477AF">
        <w:rPr>
          <w:lang w:eastAsia="zh-CN"/>
        </w:rPr>
        <w:t xml:space="preserve"> fail</w:t>
      </w:r>
      <w:r>
        <w:rPr>
          <w:lang w:eastAsia="zh-CN"/>
        </w:rPr>
        <w:t>s</w:t>
      </w:r>
      <w:r w:rsidRPr="00F477AF">
        <w:rPr>
          <w:lang w:eastAsia="zh-CN"/>
        </w:rPr>
        <w:t xml:space="preserve"> to discover and select the </w:t>
      </w:r>
      <w:r w:rsidRPr="00F477AF">
        <w:t>EAS</w:t>
      </w:r>
      <w:r w:rsidRPr="00F477AF">
        <w:rPr>
          <w:lang w:eastAsia="zh-CN"/>
        </w:rPr>
        <w:t xml:space="preserve"> that matches the UE location and the requesting application</w:t>
      </w:r>
      <w:r w:rsidRPr="00F477AF">
        <w:t xml:space="preserve"> characteristics </w:t>
      </w:r>
      <w:r w:rsidRPr="00F477AF">
        <w:rPr>
          <w:lang w:eastAsia="zh-CN"/>
        </w:rPr>
        <w:t>EAS</w:t>
      </w:r>
      <w:r>
        <w:rPr>
          <w:lang w:eastAsia="zh-CN"/>
        </w:rPr>
        <w:t xml:space="preserve"> </w:t>
      </w:r>
      <w:bookmarkStart w:id="118" w:name="_Hlk110252795"/>
      <w:r>
        <w:rPr>
          <w:lang w:eastAsia="zh-CN"/>
        </w:rPr>
        <w:t xml:space="preserve">(see table 8.5.3.2-2 in TS 23.558 [2]) </w:t>
      </w:r>
      <w:bookmarkEnd w:id="118"/>
      <w:r w:rsidRPr="00F477AF">
        <w:t>due to</w:t>
      </w:r>
      <w:r w:rsidRPr="00F477AF">
        <w:rPr>
          <w:lang w:eastAsia="zh-CN"/>
        </w:rPr>
        <w:t xml:space="preserve"> no </w:t>
      </w:r>
      <w:r>
        <w:rPr>
          <w:lang w:eastAsia="zh-CN"/>
        </w:rPr>
        <w:t xml:space="preserve">available </w:t>
      </w:r>
      <w:r w:rsidRPr="00F477AF">
        <w:rPr>
          <w:lang w:eastAsia="zh-CN"/>
        </w:rPr>
        <w:t>EAS</w:t>
      </w:r>
      <w:r>
        <w:rPr>
          <w:lang w:eastAsia="zh-CN"/>
        </w:rPr>
        <w:t xml:space="preserve"> during the EAS discovery (see clause 8.5 in TS 23.558 [2])</w:t>
      </w:r>
      <w:r>
        <w:t>.</w:t>
      </w:r>
    </w:p>
    <w:p w14:paraId="039B0DC1" w14:textId="58A88169" w:rsidR="0056455A" w:rsidRPr="00926D4D" w:rsidRDefault="0056455A" w:rsidP="00480D32">
      <w:r>
        <w:rPr>
          <w:lang w:eastAsia="zh-CN"/>
        </w:rPr>
        <w:t>A</w:t>
      </w:r>
      <w:r w:rsidRPr="00926D4D">
        <w:rPr>
          <w:lang w:eastAsia="zh-CN"/>
        </w:rPr>
        <w:t xml:space="preserve"> consumer would consume performance assurance MnS to request the </w:t>
      </w:r>
      <w:r>
        <w:rPr>
          <w:lang w:eastAsia="zh-CN"/>
        </w:rPr>
        <w:t>ECSP</w:t>
      </w:r>
      <w:r w:rsidRPr="00926D4D">
        <w:rPr>
          <w:lang w:eastAsia="zh-CN"/>
        </w:rPr>
        <w:t xml:space="preserve"> management system to collect</w:t>
      </w:r>
      <w:r w:rsidRPr="00926D4D">
        <w:rPr>
          <w:lang w:eastAsia="zh-CN" w:bidi="ar-KW"/>
        </w:rPr>
        <w:t xml:space="preserve"> </w:t>
      </w:r>
      <w:r w:rsidRPr="00BF20C6">
        <w:t xml:space="preserve">EAS </w:t>
      </w:r>
      <w:r>
        <w:t xml:space="preserve">discovery failure measurement </w:t>
      </w:r>
      <w:r>
        <w:rPr>
          <w:lang w:eastAsia="zh-CN" w:bidi="ar-KW"/>
        </w:rPr>
        <w:t xml:space="preserve">that will be used to determine whether an EAS needs to be initiated, based on performance information, such as UE locations, application </w:t>
      </w:r>
      <w:r w:rsidRPr="00F477AF">
        <w:t>characteristics</w:t>
      </w:r>
      <w:r>
        <w:t>, and</w:t>
      </w:r>
      <w:r>
        <w:rPr>
          <w:lang w:eastAsia="zh-CN" w:bidi="ar-KW"/>
        </w:rPr>
        <w:t xml:space="preserve"> number of UEs that have failed in the EAS discovery</w:t>
      </w:r>
      <w:r>
        <w:t>.</w:t>
      </w:r>
    </w:p>
    <w:p w14:paraId="4F0EBB4B" w14:textId="536D9D98" w:rsidR="00480D32" w:rsidRPr="00926D4D" w:rsidRDefault="00480D32" w:rsidP="00660CEB">
      <w:pPr>
        <w:pStyle w:val="Heading3"/>
      </w:pPr>
      <w:bookmarkStart w:id="119" w:name="_Toc96612037"/>
      <w:bookmarkStart w:id="120" w:name="_Toc96936118"/>
      <w:bookmarkStart w:id="121" w:name="_Toc96936375"/>
      <w:bookmarkStart w:id="122" w:name="_Toc146025781"/>
      <w:r w:rsidRPr="00926D4D">
        <w:lastRenderedPageBreak/>
        <w:t>5.1.</w:t>
      </w:r>
      <w:r w:rsidR="00C4206A" w:rsidRPr="00926D4D">
        <w:t>1</w:t>
      </w:r>
      <w:r w:rsidR="00A679AE" w:rsidRPr="00926D4D">
        <w:t>4</w:t>
      </w:r>
      <w:r w:rsidRPr="00926D4D">
        <w:tab/>
        <w:t>Requirements</w:t>
      </w:r>
      <w:bookmarkEnd w:id="119"/>
      <w:bookmarkEnd w:id="120"/>
      <w:bookmarkEnd w:id="121"/>
      <w:bookmarkEnd w:id="122"/>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6096"/>
        <w:gridCol w:w="1837"/>
      </w:tblGrid>
      <w:tr w:rsidR="00755F2D" w:rsidRPr="00926D4D" w14:paraId="2147A99E" w14:textId="77777777" w:rsidTr="00CA42CE">
        <w:trPr>
          <w:tblHeader/>
        </w:trPr>
        <w:tc>
          <w:tcPr>
            <w:tcW w:w="1412" w:type="dxa"/>
            <w:shd w:val="clear" w:color="auto" w:fill="auto"/>
          </w:tcPr>
          <w:p w14:paraId="705A3991" w14:textId="77777777" w:rsidR="00755F2D" w:rsidRPr="00926D4D" w:rsidRDefault="00755F2D" w:rsidP="00660CEB">
            <w:pPr>
              <w:pStyle w:val="TAH"/>
              <w:keepNext w:val="0"/>
            </w:pPr>
            <w:r w:rsidRPr="00926D4D">
              <w:t>Requirement label</w:t>
            </w:r>
          </w:p>
        </w:tc>
        <w:tc>
          <w:tcPr>
            <w:tcW w:w="6096" w:type="dxa"/>
            <w:shd w:val="clear" w:color="auto" w:fill="auto"/>
          </w:tcPr>
          <w:p w14:paraId="505F5C8C" w14:textId="77777777" w:rsidR="00755F2D" w:rsidRPr="00926D4D" w:rsidRDefault="00755F2D" w:rsidP="00660CEB">
            <w:pPr>
              <w:pStyle w:val="TAH"/>
              <w:keepNext w:val="0"/>
            </w:pPr>
            <w:r w:rsidRPr="00926D4D">
              <w:t>Description</w:t>
            </w:r>
          </w:p>
        </w:tc>
        <w:tc>
          <w:tcPr>
            <w:tcW w:w="1837" w:type="dxa"/>
            <w:shd w:val="clear" w:color="auto" w:fill="auto"/>
          </w:tcPr>
          <w:p w14:paraId="756E3DD9" w14:textId="77777777" w:rsidR="00755F2D" w:rsidRPr="00926D4D" w:rsidRDefault="00755F2D" w:rsidP="00660CEB">
            <w:pPr>
              <w:pStyle w:val="TAH"/>
              <w:keepNext w:val="0"/>
            </w:pPr>
            <w:r w:rsidRPr="00926D4D">
              <w:t>Related use case(s)</w:t>
            </w:r>
          </w:p>
        </w:tc>
      </w:tr>
      <w:tr w:rsidR="00755F2D" w:rsidRPr="00926D4D" w14:paraId="341623BA" w14:textId="77777777" w:rsidTr="00DF76D8">
        <w:tc>
          <w:tcPr>
            <w:tcW w:w="1412" w:type="dxa"/>
            <w:shd w:val="clear" w:color="auto" w:fill="auto"/>
          </w:tcPr>
          <w:p w14:paraId="5542C892" w14:textId="77777777" w:rsidR="00755F2D" w:rsidRPr="00926D4D" w:rsidRDefault="00755F2D" w:rsidP="00660CEB">
            <w:pPr>
              <w:pStyle w:val="TAL"/>
              <w:keepNext w:val="0"/>
              <w:rPr>
                <w:b/>
                <w:bCs/>
                <w:lang w:eastAsia="zh-CN"/>
              </w:rPr>
            </w:pPr>
            <w:r w:rsidRPr="00926D4D">
              <w:rPr>
                <w:b/>
                <w:bCs/>
              </w:rPr>
              <w:t xml:space="preserve">REQ-EAS-INST-FUN-1 </w:t>
            </w:r>
          </w:p>
          <w:p w14:paraId="7E156F63" w14:textId="77777777" w:rsidR="00755F2D" w:rsidRPr="00926D4D" w:rsidRDefault="00755F2D" w:rsidP="00660CEB">
            <w:pPr>
              <w:pStyle w:val="TAL"/>
              <w:keepNext w:val="0"/>
              <w:rPr>
                <w:b/>
                <w:bCs/>
                <w:iCs/>
              </w:rPr>
            </w:pPr>
          </w:p>
        </w:tc>
        <w:tc>
          <w:tcPr>
            <w:tcW w:w="6096" w:type="dxa"/>
            <w:shd w:val="clear" w:color="auto" w:fill="auto"/>
          </w:tcPr>
          <w:p w14:paraId="175F2DD1" w14:textId="77777777" w:rsidR="00755F2D" w:rsidRPr="00926D4D" w:rsidRDefault="00755F2D" w:rsidP="00660CEB">
            <w:pPr>
              <w:pStyle w:val="TAL"/>
              <w:keepNext w:val="0"/>
              <w:rPr>
                <w:iCs/>
              </w:rPr>
            </w:pPr>
            <w:r w:rsidRPr="00926D4D">
              <w:t xml:space="preserve">Generic </w:t>
            </w:r>
            <w:r w:rsidRPr="00926D4D">
              <w:rPr>
                <w:lang w:eastAsia="zh-CN"/>
              </w:rPr>
              <w:t>provisioning MnS producer should have a capability allowing an authorized consumer to request the deployment of EAS based on the given deployment requirements.</w:t>
            </w:r>
          </w:p>
        </w:tc>
        <w:tc>
          <w:tcPr>
            <w:tcW w:w="1837" w:type="dxa"/>
            <w:shd w:val="clear" w:color="auto" w:fill="auto"/>
          </w:tcPr>
          <w:p w14:paraId="396D605A" w14:textId="77777777" w:rsidR="00755F2D" w:rsidRPr="00926D4D" w:rsidRDefault="00755F2D" w:rsidP="00660CEB">
            <w:pPr>
              <w:pStyle w:val="TAL"/>
              <w:keepNext w:val="0"/>
              <w:rPr>
                <w:iCs/>
              </w:rPr>
            </w:pPr>
            <w:r w:rsidRPr="00926D4D">
              <w:t>EAS Deployment</w:t>
            </w:r>
          </w:p>
        </w:tc>
      </w:tr>
      <w:tr w:rsidR="00755F2D" w:rsidRPr="00926D4D" w14:paraId="43D37452" w14:textId="77777777" w:rsidTr="00DF76D8">
        <w:tc>
          <w:tcPr>
            <w:tcW w:w="1412" w:type="dxa"/>
            <w:shd w:val="clear" w:color="auto" w:fill="auto"/>
          </w:tcPr>
          <w:p w14:paraId="506577E7" w14:textId="77777777" w:rsidR="00755F2D" w:rsidRPr="00926D4D" w:rsidRDefault="00755F2D" w:rsidP="00660CEB">
            <w:pPr>
              <w:pStyle w:val="TAL"/>
              <w:keepNext w:val="0"/>
              <w:rPr>
                <w:b/>
                <w:bCs/>
                <w:lang w:eastAsia="zh-CN"/>
              </w:rPr>
            </w:pPr>
            <w:r w:rsidRPr="00926D4D">
              <w:rPr>
                <w:b/>
                <w:bCs/>
              </w:rPr>
              <w:t xml:space="preserve">REQ-EAS-INST-FUN-2 </w:t>
            </w:r>
          </w:p>
          <w:p w14:paraId="5FB5B0E2" w14:textId="77777777" w:rsidR="00755F2D" w:rsidRPr="00926D4D" w:rsidRDefault="00755F2D" w:rsidP="00660CEB">
            <w:pPr>
              <w:pStyle w:val="TAL"/>
              <w:keepNext w:val="0"/>
              <w:rPr>
                <w:b/>
                <w:bCs/>
                <w:iCs/>
              </w:rPr>
            </w:pPr>
          </w:p>
        </w:tc>
        <w:tc>
          <w:tcPr>
            <w:tcW w:w="6096" w:type="dxa"/>
            <w:shd w:val="clear" w:color="auto" w:fill="auto"/>
          </w:tcPr>
          <w:p w14:paraId="584FB161" w14:textId="7025C0F7" w:rsidR="00755F2D" w:rsidRPr="00926D4D" w:rsidRDefault="00755F2D" w:rsidP="00660CEB">
            <w:pPr>
              <w:pStyle w:val="TAL"/>
              <w:keepNext w:val="0"/>
              <w:rPr>
                <w:iCs/>
              </w:rPr>
            </w:pPr>
            <w:r w:rsidRPr="00926D4D">
              <w:rPr>
                <w:lang w:eastAsia="ja-JP"/>
              </w:rPr>
              <w:t xml:space="preserve">Generic Provisioning MnS </w:t>
            </w:r>
            <w:r w:rsidR="00E11B7D" w:rsidRPr="00926D4D">
              <w:rPr>
                <w:lang w:eastAsia="ja-JP"/>
              </w:rPr>
              <w:t>Producer should</w:t>
            </w:r>
            <w:r w:rsidRPr="00926D4D">
              <w:rPr>
                <w:lang w:eastAsia="ja-JP"/>
              </w:rPr>
              <w:t xml:space="preserve"> have the capability to deploy EAS at a suitable EDN which can support the EAS requirements </w:t>
            </w:r>
            <w:r w:rsidR="00E11B7D" w:rsidRPr="00926D4D">
              <w:rPr>
                <w:lang w:eastAsia="ja-JP"/>
              </w:rPr>
              <w:t>e.g.</w:t>
            </w:r>
            <w:r w:rsidRPr="00926D4D">
              <w:rPr>
                <w:lang w:eastAsia="ja-JP"/>
              </w:rPr>
              <w:t xml:space="preserve"> serving location, required latency, affinity/anti-affinity with other EAS, service continuity</w:t>
            </w:r>
            <w:r w:rsidRPr="00926D4D">
              <w:rPr>
                <w:bCs/>
              </w:rPr>
              <w:t>.</w:t>
            </w:r>
          </w:p>
        </w:tc>
        <w:tc>
          <w:tcPr>
            <w:tcW w:w="1837" w:type="dxa"/>
            <w:shd w:val="clear" w:color="auto" w:fill="auto"/>
          </w:tcPr>
          <w:p w14:paraId="0454C9EE" w14:textId="77777777" w:rsidR="00755F2D" w:rsidRPr="00926D4D" w:rsidRDefault="00755F2D" w:rsidP="00660CEB">
            <w:pPr>
              <w:pStyle w:val="TAL"/>
              <w:keepNext w:val="0"/>
              <w:rPr>
                <w:iCs/>
              </w:rPr>
            </w:pPr>
            <w:r w:rsidRPr="00926D4D">
              <w:t>EAS Deployment</w:t>
            </w:r>
          </w:p>
        </w:tc>
      </w:tr>
      <w:tr w:rsidR="00755F2D" w:rsidRPr="00926D4D" w14:paraId="30836F7D" w14:textId="77777777" w:rsidTr="00DF76D8">
        <w:tc>
          <w:tcPr>
            <w:tcW w:w="1412" w:type="dxa"/>
            <w:shd w:val="clear" w:color="auto" w:fill="auto"/>
          </w:tcPr>
          <w:p w14:paraId="222244DC" w14:textId="77777777" w:rsidR="00755F2D" w:rsidRPr="00926D4D" w:rsidRDefault="00755F2D" w:rsidP="00660CEB">
            <w:pPr>
              <w:pStyle w:val="TAL"/>
              <w:keepNext w:val="0"/>
              <w:rPr>
                <w:b/>
                <w:bCs/>
                <w:lang w:eastAsia="zh-CN"/>
              </w:rPr>
            </w:pPr>
            <w:r w:rsidRPr="00926D4D">
              <w:rPr>
                <w:b/>
                <w:bCs/>
              </w:rPr>
              <w:t>REQ-EAS-INST-FUN-3</w:t>
            </w:r>
          </w:p>
          <w:p w14:paraId="17B861F3" w14:textId="77777777" w:rsidR="00755F2D" w:rsidRPr="00926D4D" w:rsidRDefault="00755F2D" w:rsidP="00660CEB">
            <w:pPr>
              <w:pStyle w:val="TAL"/>
              <w:keepNext w:val="0"/>
              <w:rPr>
                <w:b/>
                <w:bCs/>
                <w:iCs/>
              </w:rPr>
            </w:pPr>
          </w:p>
        </w:tc>
        <w:tc>
          <w:tcPr>
            <w:tcW w:w="6096" w:type="dxa"/>
            <w:shd w:val="clear" w:color="auto" w:fill="auto"/>
          </w:tcPr>
          <w:p w14:paraId="17925955" w14:textId="77777777" w:rsidR="00755F2D" w:rsidRPr="00926D4D" w:rsidRDefault="00755F2D" w:rsidP="00660CEB">
            <w:pPr>
              <w:pStyle w:val="TAL"/>
              <w:keepNext w:val="0"/>
              <w:rPr>
                <w:iCs/>
              </w:rPr>
            </w:pPr>
            <w:r w:rsidRPr="00926D4D">
              <w:rPr>
                <w:lang w:eastAsia="zh-CN"/>
              </w:rPr>
              <w:t>Generic provisioning MnS producer should have a capability to inform the authorized consumer about the progress of instantiation as the response to the deployment request.</w:t>
            </w:r>
          </w:p>
        </w:tc>
        <w:tc>
          <w:tcPr>
            <w:tcW w:w="1837" w:type="dxa"/>
            <w:shd w:val="clear" w:color="auto" w:fill="auto"/>
          </w:tcPr>
          <w:p w14:paraId="6479D23E" w14:textId="77777777" w:rsidR="00755F2D" w:rsidRPr="00926D4D" w:rsidRDefault="00755F2D" w:rsidP="00660CEB">
            <w:pPr>
              <w:pStyle w:val="TAL"/>
              <w:keepNext w:val="0"/>
              <w:rPr>
                <w:iCs/>
              </w:rPr>
            </w:pPr>
            <w:r w:rsidRPr="00926D4D">
              <w:t>EAS Deployment</w:t>
            </w:r>
          </w:p>
        </w:tc>
      </w:tr>
      <w:tr w:rsidR="00755F2D" w:rsidRPr="00926D4D" w14:paraId="2A4958DA" w14:textId="77777777" w:rsidTr="00DF76D8">
        <w:tc>
          <w:tcPr>
            <w:tcW w:w="1412" w:type="dxa"/>
            <w:shd w:val="clear" w:color="auto" w:fill="auto"/>
          </w:tcPr>
          <w:p w14:paraId="3D58D585" w14:textId="77777777" w:rsidR="00755F2D" w:rsidRPr="00926D4D" w:rsidRDefault="00755F2D" w:rsidP="00660CEB">
            <w:pPr>
              <w:pStyle w:val="TAL"/>
              <w:keepNext w:val="0"/>
              <w:rPr>
                <w:b/>
                <w:bCs/>
                <w:lang w:eastAsia="zh-CN"/>
              </w:rPr>
            </w:pPr>
            <w:r w:rsidRPr="00926D4D">
              <w:rPr>
                <w:b/>
                <w:bCs/>
              </w:rPr>
              <w:t xml:space="preserve">REQ-EAS-INST-FUN-4 </w:t>
            </w:r>
          </w:p>
          <w:p w14:paraId="14041142" w14:textId="77777777" w:rsidR="00755F2D" w:rsidRPr="00926D4D" w:rsidRDefault="00755F2D" w:rsidP="00660CEB">
            <w:pPr>
              <w:pStyle w:val="TAL"/>
              <w:keepNext w:val="0"/>
              <w:rPr>
                <w:b/>
                <w:bCs/>
              </w:rPr>
            </w:pPr>
          </w:p>
        </w:tc>
        <w:tc>
          <w:tcPr>
            <w:tcW w:w="6096" w:type="dxa"/>
            <w:shd w:val="clear" w:color="auto" w:fill="auto"/>
          </w:tcPr>
          <w:p w14:paraId="7B16BE74" w14:textId="5C582D90" w:rsidR="00755F2D" w:rsidRPr="00926D4D" w:rsidRDefault="00755F2D" w:rsidP="00660CEB">
            <w:pPr>
              <w:pStyle w:val="TAL"/>
              <w:keepNext w:val="0"/>
              <w:rPr>
                <w:iCs/>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instantiation operation.</w:t>
            </w:r>
          </w:p>
        </w:tc>
        <w:tc>
          <w:tcPr>
            <w:tcW w:w="1837" w:type="dxa"/>
            <w:shd w:val="clear" w:color="auto" w:fill="auto"/>
          </w:tcPr>
          <w:p w14:paraId="32957229" w14:textId="77777777" w:rsidR="00755F2D" w:rsidRPr="00926D4D" w:rsidRDefault="00755F2D" w:rsidP="00660CEB">
            <w:pPr>
              <w:pStyle w:val="TAL"/>
              <w:keepNext w:val="0"/>
            </w:pPr>
            <w:r w:rsidRPr="00926D4D">
              <w:t>EAS Deployment</w:t>
            </w:r>
          </w:p>
        </w:tc>
      </w:tr>
      <w:tr w:rsidR="00755F2D" w:rsidRPr="00926D4D" w14:paraId="47B419F4" w14:textId="77777777" w:rsidTr="00DF76D8">
        <w:tc>
          <w:tcPr>
            <w:tcW w:w="1412" w:type="dxa"/>
            <w:shd w:val="clear" w:color="auto" w:fill="auto"/>
          </w:tcPr>
          <w:p w14:paraId="5AE26162" w14:textId="77777777" w:rsidR="00755F2D" w:rsidRPr="00926D4D" w:rsidRDefault="00755F2D" w:rsidP="00660CEB">
            <w:pPr>
              <w:pStyle w:val="TAL"/>
              <w:keepNext w:val="0"/>
              <w:rPr>
                <w:b/>
                <w:bCs/>
              </w:rPr>
            </w:pPr>
            <w:r w:rsidRPr="00926D4D">
              <w:rPr>
                <w:b/>
                <w:bCs/>
              </w:rPr>
              <w:t>REQ-EAS-TERM-FUN-1</w:t>
            </w:r>
          </w:p>
        </w:tc>
        <w:tc>
          <w:tcPr>
            <w:tcW w:w="6096" w:type="dxa"/>
            <w:shd w:val="clear" w:color="auto" w:fill="auto"/>
          </w:tcPr>
          <w:p w14:paraId="39BEE3AA" w14:textId="77777777" w:rsidR="00755F2D" w:rsidRPr="00926D4D" w:rsidRDefault="00755F2D" w:rsidP="00660CEB">
            <w:pPr>
              <w:pStyle w:val="TAL"/>
              <w:keepNext w:val="0"/>
              <w:rPr>
                <w:lang w:eastAsia="zh-CN"/>
              </w:rPr>
            </w:pPr>
            <w:r w:rsidRPr="00926D4D">
              <w:rPr>
                <w:lang w:eastAsia="zh-CN"/>
              </w:rPr>
              <w:t>Generic provisioning MnS producer should have a capability allowing an authorized consumer to request the termination of the EAS VNF instance.</w:t>
            </w:r>
          </w:p>
        </w:tc>
        <w:tc>
          <w:tcPr>
            <w:tcW w:w="1837" w:type="dxa"/>
            <w:shd w:val="clear" w:color="auto" w:fill="auto"/>
          </w:tcPr>
          <w:p w14:paraId="6B30BC49" w14:textId="77777777" w:rsidR="00755F2D" w:rsidRPr="00926D4D" w:rsidRDefault="00755F2D" w:rsidP="00660CEB">
            <w:pPr>
              <w:pStyle w:val="TAL"/>
              <w:keepNext w:val="0"/>
            </w:pPr>
            <w:r w:rsidRPr="00926D4D">
              <w:t>EAS Termination</w:t>
            </w:r>
          </w:p>
        </w:tc>
      </w:tr>
      <w:tr w:rsidR="00755F2D" w:rsidRPr="00926D4D" w14:paraId="7A4E45B8" w14:textId="77777777" w:rsidTr="00DF76D8">
        <w:tc>
          <w:tcPr>
            <w:tcW w:w="1412" w:type="dxa"/>
            <w:shd w:val="clear" w:color="auto" w:fill="auto"/>
          </w:tcPr>
          <w:p w14:paraId="635492F6" w14:textId="77777777" w:rsidR="00755F2D" w:rsidRPr="00926D4D" w:rsidRDefault="00755F2D" w:rsidP="00660CEB">
            <w:pPr>
              <w:pStyle w:val="TAL"/>
              <w:keepNext w:val="0"/>
              <w:rPr>
                <w:b/>
                <w:bCs/>
              </w:rPr>
            </w:pPr>
            <w:r w:rsidRPr="00926D4D">
              <w:rPr>
                <w:b/>
                <w:bCs/>
              </w:rPr>
              <w:t>REQ-EAS-TERM-FUN-2</w:t>
            </w:r>
          </w:p>
        </w:tc>
        <w:tc>
          <w:tcPr>
            <w:tcW w:w="6096" w:type="dxa"/>
            <w:shd w:val="clear" w:color="auto" w:fill="auto"/>
          </w:tcPr>
          <w:p w14:paraId="3E96C1BB" w14:textId="77777777" w:rsidR="00755F2D" w:rsidRPr="00926D4D" w:rsidRDefault="00755F2D" w:rsidP="00660CEB">
            <w:pPr>
              <w:pStyle w:val="TAL"/>
              <w:keepNext w:val="0"/>
              <w:rPr>
                <w:lang w:eastAsia="zh-CN"/>
              </w:rPr>
            </w:pPr>
            <w:r w:rsidRPr="00926D4D">
              <w:rPr>
                <w:lang w:eastAsia="zh-CN"/>
              </w:rPr>
              <w:t>Generic provisioning MnS producer should have a capability to inform the authorized consumer about the progress of termination as the response to the termination request.</w:t>
            </w:r>
          </w:p>
        </w:tc>
        <w:tc>
          <w:tcPr>
            <w:tcW w:w="1837" w:type="dxa"/>
            <w:shd w:val="clear" w:color="auto" w:fill="auto"/>
          </w:tcPr>
          <w:p w14:paraId="3892FF05" w14:textId="77777777" w:rsidR="00755F2D" w:rsidRPr="00926D4D" w:rsidRDefault="00755F2D" w:rsidP="00660CEB">
            <w:pPr>
              <w:pStyle w:val="TAL"/>
              <w:keepNext w:val="0"/>
            </w:pPr>
            <w:r w:rsidRPr="00926D4D">
              <w:t>EAS Termination</w:t>
            </w:r>
          </w:p>
        </w:tc>
      </w:tr>
      <w:tr w:rsidR="00755F2D" w:rsidRPr="00926D4D" w14:paraId="2DE7A165" w14:textId="77777777" w:rsidTr="00DF76D8">
        <w:tc>
          <w:tcPr>
            <w:tcW w:w="1412" w:type="dxa"/>
            <w:shd w:val="clear" w:color="auto" w:fill="auto"/>
          </w:tcPr>
          <w:p w14:paraId="27D59B0E" w14:textId="77777777" w:rsidR="00755F2D" w:rsidRPr="00926D4D" w:rsidRDefault="00755F2D" w:rsidP="00660CEB">
            <w:pPr>
              <w:pStyle w:val="TAL"/>
              <w:keepNext w:val="0"/>
              <w:rPr>
                <w:b/>
                <w:bCs/>
              </w:rPr>
            </w:pPr>
            <w:r w:rsidRPr="00926D4D">
              <w:rPr>
                <w:b/>
                <w:bCs/>
              </w:rPr>
              <w:t>REQ-EAS-TERM-FUN-3</w:t>
            </w:r>
          </w:p>
        </w:tc>
        <w:tc>
          <w:tcPr>
            <w:tcW w:w="6096" w:type="dxa"/>
            <w:shd w:val="clear" w:color="auto" w:fill="auto"/>
          </w:tcPr>
          <w:p w14:paraId="48AA41A0" w14:textId="41C164CE" w:rsidR="00755F2D" w:rsidRPr="00926D4D" w:rsidRDefault="00755F2D" w:rsidP="00660CEB">
            <w:pPr>
              <w:pStyle w:val="TAL"/>
              <w:keepNext w:val="0"/>
              <w:rPr>
                <w:lang w:eastAsia="zh-CN"/>
              </w:rPr>
            </w:pPr>
            <w:r w:rsidRPr="00926D4D">
              <w:rPr>
                <w:lang w:eastAsia="zh-CN"/>
              </w:rPr>
              <w:t>Generic provisioning MnS producer should have a capability to notify the authorized consumer the result (</w:t>
            </w:r>
            <w:r w:rsidR="00926D4D">
              <w:rPr>
                <w:lang w:eastAsia="zh-CN"/>
              </w:rPr>
              <w:t>e.g.</w:t>
            </w:r>
            <w:r w:rsidRPr="00926D4D">
              <w:rPr>
                <w:lang w:eastAsia="zh-CN"/>
              </w:rPr>
              <w:t xml:space="preserve"> success, failure) of termination operation.</w:t>
            </w:r>
          </w:p>
        </w:tc>
        <w:tc>
          <w:tcPr>
            <w:tcW w:w="1837" w:type="dxa"/>
            <w:shd w:val="clear" w:color="auto" w:fill="auto"/>
          </w:tcPr>
          <w:p w14:paraId="46A47349" w14:textId="77777777" w:rsidR="00755F2D" w:rsidRPr="00926D4D" w:rsidRDefault="00755F2D" w:rsidP="00660CEB">
            <w:pPr>
              <w:pStyle w:val="TAL"/>
              <w:keepNext w:val="0"/>
            </w:pPr>
            <w:r w:rsidRPr="00926D4D">
              <w:t>EAS Termination</w:t>
            </w:r>
          </w:p>
        </w:tc>
      </w:tr>
      <w:tr w:rsidR="00F530CD" w:rsidRPr="00926D4D" w14:paraId="205A82AE" w14:textId="77777777" w:rsidTr="00DF76D8">
        <w:tc>
          <w:tcPr>
            <w:tcW w:w="1412" w:type="dxa"/>
            <w:shd w:val="clear" w:color="auto" w:fill="auto"/>
          </w:tcPr>
          <w:p w14:paraId="758A570D" w14:textId="40F4E642" w:rsidR="00F530CD" w:rsidRPr="00926D4D" w:rsidRDefault="00F530CD" w:rsidP="00660CEB">
            <w:pPr>
              <w:pStyle w:val="TAL"/>
              <w:keepNext w:val="0"/>
              <w:rPr>
                <w:b/>
                <w:bCs/>
              </w:rPr>
            </w:pPr>
            <w:r w:rsidRPr="00926D4D">
              <w:rPr>
                <w:b/>
                <w:bCs/>
              </w:rPr>
              <w:t>REQ-EAS-QUERY-FUN-1</w:t>
            </w:r>
          </w:p>
        </w:tc>
        <w:tc>
          <w:tcPr>
            <w:tcW w:w="6096" w:type="dxa"/>
            <w:shd w:val="clear" w:color="auto" w:fill="auto"/>
          </w:tcPr>
          <w:p w14:paraId="573A8874" w14:textId="0E323903" w:rsidR="00F530CD" w:rsidRPr="00926D4D" w:rsidRDefault="00F530CD" w:rsidP="00660CEB">
            <w:pPr>
              <w:pStyle w:val="TAL"/>
              <w:keepNext w:val="0"/>
              <w:rPr>
                <w:lang w:eastAsia="zh-CN"/>
              </w:rPr>
            </w:pPr>
            <w:r w:rsidRPr="00926D4D">
              <w:rPr>
                <w:lang w:eastAsia="zh-CN"/>
              </w:rPr>
              <w:t>Generic provisioning MnS producer should have a capability allowing an authorized consumer to obtain the EAS instance information.</w:t>
            </w:r>
          </w:p>
        </w:tc>
        <w:tc>
          <w:tcPr>
            <w:tcW w:w="1837" w:type="dxa"/>
            <w:shd w:val="clear" w:color="auto" w:fill="auto"/>
          </w:tcPr>
          <w:p w14:paraId="7B91B85B" w14:textId="37C1E30F" w:rsidR="00F530CD" w:rsidRPr="00926D4D" w:rsidRDefault="00F530CD" w:rsidP="00660CEB">
            <w:pPr>
              <w:pStyle w:val="TAL"/>
              <w:keepNext w:val="0"/>
            </w:pPr>
            <w:r w:rsidRPr="00926D4D">
              <w:t>Query EAS information</w:t>
            </w:r>
          </w:p>
        </w:tc>
      </w:tr>
      <w:tr w:rsidR="00811D62" w:rsidRPr="00926D4D" w14:paraId="7F212FBC" w14:textId="77777777" w:rsidTr="00DF76D8">
        <w:tc>
          <w:tcPr>
            <w:tcW w:w="1412" w:type="dxa"/>
            <w:shd w:val="clear" w:color="auto" w:fill="auto"/>
          </w:tcPr>
          <w:p w14:paraId="216A7615" w14:textId="42120A22" w:rsidR="00811D62" w:rsidRPr="00926D4D" w:rsidRDefault="00811D62" w:rsidP="00660CEB">
            <w:pPr>
              <w:pStyle w:val="TAL"/>
              <w:keepNext w:val="0"/>
              <w:rPr>
                <w:b/>
                <w:bCs/>
              </w:rPr>
            </w:pPr>
            <w:r w:rsidRPr="00926D4D">
              <w:rPr>
                <w:b/>
                <w:bCs/>
              </w:rPr>
              <w:t>REQ-EAS-MOD-FUN-1</w:t>
            </w:r>
          </w:p>
        </w:tc>
        <w:tc>
          <w:tcPr>
            <w:tcW w:w="6096" w:type="dxa"/>
            <w:shd w:val="clear" w:color="auto" w:fill="auto"/>
          </w:tcPr>
          <w:p w14:paraId="0C40C50B" w14:textId="491BA02E"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EAS instance.</w:t>
            </w:r>
          </w:p>
        </w:tc>
        <w:tc>
          <w:tcPr>
            <w:tcW w:w="1837" w:type="dxa"/>
            <w:shd w:val="clear" w:color="auto" w:fill="auto"/>
          </w:tcPr>
          <w:p w14:paraId="2BD4006D" w14:textId="43DCD8C8" w:rsidR="00811D62" w:rsidRPr="00926D4D" w:rsidRDefault="00811D62" w:rsidP="00660CEB">
            <w:pPr>
              <w:pStyle w:val="TAL"/>
              <w:keepNext w:val="0"/>
            </w:pPr>
            <w:r w:rsidRPr="00926D4D">
              <w:t>EAS Modification</w:t>
            </w:r>
          </w:p>
        </w:tc>
      </w:tr>
      <w:tr w:rsidR="00811D62" w:rsidRPr="00926D4D" w14:paraId="01D0C691" w14:textId="77777777" w:rsidTr="00DF76D8">
        <w:tc>
          <w:tcPr>
            <w:tcW w:w="1412" w:type="dxa"/>
            <w:shd w:val="clear" w:color="auto" w:fill="auto"/>
          </w:tcPr>
          <w:p w14:paraId="6DF6E773" w14:textId="26089974" w:rsidR="00811D62" w:rsidRPr="00926D4D" w:rsidRDefault="00811D62" w:rsidP="00660CEB">
            <w:pPr>
              <w:pStyle w:val="TAL"/>
              <w:keepNext w:val="0"/>
              <w:rPr>
                <w:b/>
                <w:bCs/>
              </w:rPr>
            </w:pPr>
            <w:r w:rsidRPr="00926D4D">
              <w:rPr>
                <w:b/>
                <w:bCs/>
              </w:rPr>
              <w:t>REQ-EES-INST-FUN-1</w:t>
            </w:r>
          </w:p>
        </w:tc>
        <w:tc>
          <w:tcPr>
            <w:tcW w:w="6096" w:type="dxa"/>
            <w:shd w:val="clear" w:color="auto" w:fill="auto"/>
          </w:tcPr>
          <w:p w14:paraId="341A1C31" w14:textId="449CC183"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instantiate the EES, as per request from authorized consumers</w:t>
            </w:r>
            <w:r w:rsidRPr="00926D4D">
              <w:rPr>
                <w:lang w:eastAsia="zh-CN"/>
              </w:rPr>
              <w:t>.</w:t>
            </w:r>
          </w:p>
        </w:tc>
        <w:tc>
          <w:tcPr>
            <w:tcW w:w="1837" w:type="dxa"/>
            <w:shd w:val="clear" w:color="auto" w:fill="auto"/>
          </w:tcPr>
          <w:p w14:paraId="68B84F8D" w14:textId="4CB88971" w:rsidR="00811D62" w:rsidRPr="00926D4D" w:rsidRDefault="00811D62" w:rsidP="00660CEB">
            <w:pPr>
              <w:pStyle w:val="TAL"/>
              <w:keepNext w:val="0"/>
            </w:pPr>
            <w:r w:rsidRPr="00926D4D">
              <w:t>EES Deployment</w:t>
            </w:r>
          </w:p>
        </w:tc>
      </w:tr>
      <w:tr w:rsidR="00811D62" w:rsidRPr="00926D4D" w14:paraId="27D6E6CC" w14:textId="77777777" w:rsidTr="00DF76D8">
        <w:tc>
          <w:tcPr>
            <w:tcW w:w="1412" w:type="dxa"/>
            <w:shd w:val="clear" w:color="auto" w:fill="auto"/>
          </w:tcPr>
          <w:p w14:paraId="2E0B1515" w14:textId="415067CA" w:rsidR="00811D62" w:rsidRPr="00926D4D" w:rsidRDefault="00811D62" w:rsidP="00660CEB">
            <w:pPr>
              <w:pStyle w:val="TAL"/>
              <w:keepNext w:val="0"/>
              <w:rPr>
                <w:b/>
                <w:bCs/>
              </w:rPr>
            </w:pPr>
            <w:r w:rsidRPr="00926D4D">
              <w:rPr>
                <w:b/>
                <w:bCs/>
              </w:rPr>
              <w:t>REQ-EES-INST-FUN-2</w:t>
            </w:r>
          </w:p>
        </w:tc>
        <w:tc>
          <w:tcPr>
            <w:tcW w:w="6096" w:type="dxa"/>
            <w:shd w:val="clear" w:color="auto" w:fill="auto"/>
          </w:tcPr>
          <w:p w14:paraId="7A348D95" w14:textId="145CB71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instantiation</w:t>
            </w:r>
          </w:p>
        </w:tc>
        <w:tc>
          <w:tcPr>
            <w:tcW w:w="1837" w:type="dxa"/>
            <w:shd w:val="clear" w:color="auto" w:fill="auto"/>
          </w:tcPr>
          <w:p w14:paraId="4D288DDB" w14:textId="43E97D32" w:rsidR="00811D62" w:rsidRPr="00926D4D" w:rsidRDefault="00811D62" w:rsidP="00660CEB">
            <w:pPr>
              <w:pStyle w:val="TAL"/>
              <w:keepNext w:val="0"/>
            </w:pPr>
            <w:r w:rsidRPr="00926D4D">
              <w:t>EES Deployment</w:t>
            </w:r>
          </w:p>
        </w:tc>
      </w:tr>
      <w:tr w:rsidR="00811D62" w:rsidRPr="00926D4D" w14:paraId="2DCA2559" w14:textId="77777777" w:rsidTr="00DF76D8">
        <w:tc>
          <w:tcPr>
            <w:tcW w:w="1412" w:type="dxa"/>
            <w:shd w:val="clear" w:color="auto" w:fill="auto"/>
          </w:tcPr>
          <w:p w14:paraId="4E904CDB" w14:textId="0A423F34" w:rsidR="00811D62" w:rsidRPr="00926D4D" w:rsidRDefault="00811D62" w:rsidP="00660CEB">
            <w:pPr>
              <w:pStyle w:val="TAL"/>
              <w:keepNext w:val="0"/>
              <w:rPr>
                <w:b/>
                <w:bCs/>
              </w:rPr>
            </w:pPr>
            <w:r w:rsidRPr="00926D4D">
              <w:rPr>
                <w:b/>
                <w:bCs/>
              </w:rPr>
              <w:t xml:space="preserve">REQ-EES-INST-FUN-3 </w:t>
            </w:r>
          </w:p>
        </w:tc>
        <w:tc>
          <w:tcPr>
            <w:tcW w:w="6096" w:type="dxa"/>
            <w:shd w:val="clear" w:color="auto" w:fill="auto"/>
          </w:tcPr>
          <w:p w14:paraId="10E13B7D" w14:textId="6D11958D"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should have the capability to relate instantiated EES with one or multiple served EAS(s).</w:t>
            </w:r>
          </w:p>
        </w:tc>
        <w:tc>
          <w:tcPr>
            <w:tcW w:w="1837" w:type="dxa"/>
            <w:shd w:val="clear" w:color="auto" w:fill="auto"/>
          </w:tcPr>
          <w:p w14:paraId="2BB3DA4A" w14:textId="56A32C3F" w:rsidR="00811D62" w:rsidRPr="00926D4D" w:rsidRDefault="00811D62" w:rsidP="00660CEB">
            <w:pPr>
              <w:pStyle w:val="TAL"/>
              <w:keepNext w:val="0"/>
            </w:pPr>
            <w:r w:rsidRPr="00926D4D">
              <w:t>EES Deployment</w:t>
            </w:r>
          </w:p>
        </w:tc>
      </w:tr>
      <w:tr w:rsidR="00811D62" w:rsidRPr="00926D4D" w14:paraId="5CB29C40" w14:textId="77777777" w:rsidTr="00DF76D8">
        <w:tc>
          <w:tcPr>
            <w:tcW w:w="1412" w:type="dxa"/>
            <w:shd w:val="clear" w:color="auto" w:fill="auto"/>
          </w:tcPr>
          <w:p w14:paraId="331AA5AF" w14:textId="21F2D3B2" w:rsidR="00811D62" w:rsidRPr="00926D4D" w:rsidRDefault="00811D62" w:rsidP="00660CEB">
            <w:pPr>
              <w:pStyle w:val="TAL"/>
              <w:keepNext w:val="0"/>
              <w:rPr>
                <w:b/>
                <w:bCs/>
              </w:rPr>
            </w:pPr>
            <w:r w:rsidRPr="00926D4D">
              <w:rPr>
                <w:b/>
                <w:bCs/>
              </w:rPr>
              <w:t>REQ-EES-TERM-FUN-1</w:t>
            </w:r>
          </w:p>
        </w:tc>
        <w:tc>
          <w:tcPr>
            <w:tcW w:w="6096" w:type="dxa"/>
            <w:shd w:val="clear" w:color="auto" w:fill="auto"/>
          </w:tcPr>
          <w:p w14:paraId="2052F7FA" w14:textId="12F99DB1"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to terminate </w:t>
            </w:r>
            <w:r w:rsidRPr="00926D4D">
              <w:rPr>
                <w:lang w:eastAsia="zh-CN"/>
              </w:rPr>
              <w:t>the EES with the EES identifier</w:t>
            </w:r>
            <w:r w:rsidRPr="00926D4D">
              <w:rPr>
                <w:lang w:eastAsia="ja-JP"/>
              </w:rPr>
              <w:t>, as per request from authorized consumers</w:t>
            </w:r>
          </w:p>
        </w:tc>
        <w:tc>
          <w:tcPr>
            <w:tcW w:w="1837" w:type="dxa"/>
            <w:shd w:val="clear" w:color="auto" w:fill="auto"/>
          </w:tcPr>
          <w:p w14:paraId="29FFFDA6" w14:textId="0D235D9B" w:rsidR="00811D62" w:rsidRPr="00926D4D" w:rsidRDefault="00811D62" w:rsidP="00660CEB">
            <w:pPr>
              <w:pStyle w:val="TAL"/>
              <w:keepNext w:val="0"/>
            </w:pPr>
            <w:r w:rsidRPr="00926D4D">
              <w:t>EES Termination</w:t>
            </w:r>
          </w:p>
        </w:tc>
      </w:tr>
      <w:tr w:rsidR="00811D62" w:rsidRPr="00926D4D" w14:paraId="09DBE334" w14:textId="77777777" w:rsidTr="00DF76D8">
        <w:tc>
          <w:tcPr>
            <w:tcW w:w="1412" w:type="dxa"/>
            <w:shd w:val="clear" w:color="auto" w:fill="auto"/>
          </w:tcPr>
          <w:p w14:paraId="33491244" w14:textId="5D37F7DF" w:rsidR="00811D62" w:rsidRPr="00926D4D" w:rsidRDefault="00811D62" w:rsidP="00660CEB">
            <w:pPr>
              <w:pStyle w:val="TAL"/>
              <w:keepNext w:val="0"/>
              <w:rPr>
                <w:b/>
                <w:bCs/>
              </w:rPr>
            </w:pPr>
            <w:r w:rsidRPr="00926D4D">
              <w:rPr>
                <w:b/>
                <w:bCs/>
              </w:rPr>
              <w:t>REQ-EES-TERM-FUN-2</w:t>
            </w:r>
          </w:p>
        </w:tc>
        <w:tc>
          <w:tcPr>
            <w:tcW w:w="6096" w:type="dxa"/>
            <w:shd w:val="clear" w:color="auto" w:fill="auto"/>
          </w:tcPr>
          <w:p w14:paraId="154E7BBE" w14:textId="702EC9C8" w:rsidR="00811D62" w:rsidRPr="00926D4D" w:rsidRDefault="00811D62" w:rsidP="00660CEB">
            <w:pPr>
              <w:pStyle w:val="TAL"/>
              <w:keepNext w:val="0"/>
              <w:rPr>
                <w:lang w:eastAsia="zh-CN"/>
              </w:rPr>
            </w:pPr>
            <w:r w:rsidRPr="00926D4D">
              <w:rPr>
                <w:lang w:eastAsia="zh-CN"/>
              </w:rPr>
              <w:t xml:space="preserve">Generic provisioning MnS producer </w:t>
            </w:r>
            <w:r w:rsidRPr="00926D4D">
              <w:rPr>
                <w:lang w:eastAsia="ja-JP"/>
              </w:rPr>
              <w:t xml:space="preserve">should have the capability </w:t>
            </w:r>
            <w:r w:rsidRPr="00926D4D">
              <w:rPr>
                <w:lang w:eastAsia="zh-CN"/>
              </w:rPr>
              <w:t xml:space="preserve">to </w:t>
            </w:r>
            <w:r w:rsidRPr="00926D4D">
              <w:rPr>
                <w:bCs/>
                <w:lang w:eastAsia="zh-CN"/>
              </w:rPr>
              <w:t>send the notification indicating the status of EES termination</w:t>
            </w:r>
          </w:p>
        </w:tc>
        <w:tc>
          <w:tcPr>
            <w:tcW w:w="1837" w:type="dxa"/>
            <w:shd w:val="clear" w:color="auto" w:fill="auto"/>
          </w:tcPr>
          <w:p w14:paraId="7EEDF4F9" w14:textId="4DFFDF70" w:rsidR="00811D62" w:rsidRPr="00926D4D" w:rsidRDefault="00811D62" w:rsidP="00660CEB">
            <w:pPr>
              <w:pStyle w:val="TAL"/>
              <w:keepNext w:val="0"/>
            </w:pPr>
            <w:r w:rsidRPr="00926D4D">
              <w:t>EES Termination</w:t>
            </w:r>
          </w:p>
        </w:tc>
      </w:tr>
      <w:tr w:rsidR="00811D62" w:rsidRPr="00926D4D" w14:paraId="7B5E7B9C" w14:textId="77777777" w:rsidTr="00DF76D8">
        <w:tc>
          <w:tcPr>
            <w:tcW w:w="1412" w:type="dxa"/>
            <w:shd w:val="clear" w:color="auto" w:fill="auto"/>
          </w:tcPr>
          <w:p w14:paraId="7E264D2A" w14:textId="260BD19C" w:rsidR="00811D62" w:rsidRPr="00926D4D" w:rsidRDefault="00811D62" w:rsidP="00660CEB">
            <w:pPr>
              <w:pStyle w:val="TAL"/>
              <w:keepNext w:val="0"/>
              <w:rPr>
                <w:b/>
                <w:bCs/>
              </w:rPr>
            </w:pPr>
            <w:r w:rsidRPr="00926D4D">
              <w:rPr>
                <w:b/>
                <w:bCs/>
              </w:rPr>
              <w:t>REQ-EES-QUERY-FUN-1</w:t>
            </w:r>
          </w:p>
        </w:tc>
        <w:tc>
          <w:tcPr>
            <w:tcW w:w="6096" w:type="dxa"/>
            <w:shd w:val="clear" w:color="auto" w:fill="auto"/>
          </w:tcPr>
          <w:p w14:paraId="1E6B3268" w14:textId="2E7503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obtain the EES instance information.</w:t>
            </w:r>
          </w:p>
        </w:tc>
        <w:tc>
          <w:tcPr>
            <w:tcW w:w="1837" w:type="dxa"/>
            <w:shd w:val="clear" w:color="auto" w:fill="auto"/>
          </w:tcPr>
          <w:p w14:paraId="117973DC" w14:textId="5A101C98" w:rsidR="00811D62" w:rsidRPr="00926D4D" w:rsidRDefault="00811D62" w:rsidP="00660CEB">
            <w:pPr>
              <w:pStyle w:val="TAL"/>
              <w:keepNext w:val="0"/>
            </w:pPr>
            <w:r w:rsidRPr="00926D4D">
              <w:t>Query EES information</w:t>
            </w:r>
          </w:p>
        </w:tc>
      </w:tr>
      <w:tr w:rsidR="00811D62" w:rsidRPr="00926D4D" w14:paraId="0AE006E8" w14:textId="77777777" w:rsidTr="00DF76D8">
        <w:tc>
          <w:tcPr>
            <w:tcW w:w="1412" w:type="dxa"/>
            <w:shd w:val="clear" w:color="auto" w:fill="auto"/>
          </w:tcPr>
          <w:p w14:paraId="3F9ABC79" w14:textId="7409BD07" w:rsidR="00811D62" w:rsidRPr="00926D4D" w:rsidRDefault="00811D62" w:rsidP="00660CEB">
            <w:pPr>
              <w:pStyle w:val="TAL"/>
              <w:keepNext w:val="0"/>
              <w:rPr>
                <w:b/>
                <w:bCs/>
              </w:rPr>
            </w:pPr>
            <w:r w:rsidRPr="00926D4D">
              <w:rPr>
                <w:b/>
                <w:bCs/>
              </w:rPr>
              <w:t>REQ-EES-MOD-FUN-1</w:t>
            </w:r>
          </w:p>
        </w:tc>
        <w:tc>
          <w:tcPr>
            <w:tcW w:w="6096" w:type="dxa"/>
            <w:shd w:val="clear" w:color="auto" w:fill="auto"/>
          </w:tcPr>
          <w:p w14:paraId="2E3D41BA" w14:textId="34A59A66" w:rsidR="00811D62" w:rsidRPr="00926D4D" w:rsidRDefault="00811D62" w:rsidP="00660CEB">
            <w:pPr>
              <w:pStyle w:val="TAL"/>
              <w:keepNext w:val="0"/>
              <w:rPr>
                <w:lang w:eastAsia="zh-CN"/>
              </w:rPr>
            </w:pPr>
            <w:r w:rsidRPr="00926D4D">
              <w:rPr>
                <w:lang w:eastAsia="zh-CN"/>
              </w:rPr>
              <w:t>Generic provisioning MnS producer should have a capability allowing an authorized consumer to request the modification of the EES instance.</w:t>
            </w:r>
          </w:p>
        </w:tc>
        <w:tc>
          <w:tcPr>
            <w:tcW w:w="1837" w:type="dxa"/>
            <w:shd w:val="clear" w:color="auto" w:fill="auto"/>
          </w:tcPr>
          <w:p w14:paraId="7F0F5941" w14:textId="50210169" w:rsidR="00811D62" w:rsidRPr="00926D4D" w:rsidRDefault="00811D62" w:rsidP="00660CEB">
            <w:pPr>
              <w:pStyle w:val="TAL"/>
              <w:keepNext w:val="0"/>
            </w:pPr>
            <w:r w:rsidRPr="00926D4D">
              <w:t>EES Modification</w:t>
            </w:r>
          </w:p>
        </w:tc>
      </w:tr>
      <w:tr w:rsidR="00811D62" w:rsidRPr="00926D4D" w14:paraId="597F65D3" w14:textId="77777777" w:rsidTr="00DF76D8">
        <w:tc>
          <w:tcPr>
            <w:tcW w:w="1412" w:type="dxa"/>
            <w:shd w:val="clear" w:color="auto" w:fill="auto"/>
          </w:tcPr>
          <w:p w14:paraId="172CD3B3" w14:textId="69E47CE4" w:rsidR="00811D62" w:rsidRPr="00926D4D" w:rsidRDefault="00811D62" w:rsidP="00660CEB">
            <w:pPr>
              <w:pStyle w:val="TAL"/>
              <w:keepNext w:val="0"/>
              <w:rPr>
                <w:b/>
                <w:bCs/>
              </w:rPr>
            </w:pPr>
            <w:r w:rsidRPr="00926D4D">
              <w:rPr>
                <w:b/>
                <w:bCs/>
              </w:rPr>
              <w:t>REQ-EES-TERM-FUN-3</w:t>
            </w:r>
          </w:p>
        </w:tc>
        <w:tc>
          <w:tcPr>
            <w:tcW w:w="6096" w:type="dxa"/>
            <w:shd w:val="clear" w:color="auto" w:fill="auto"/>
          </w:tcPr>
          <w:p w14:paraId="2DC24508" w14:textId="461285E1"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instantiation as the response to the deployment request.</w:t>
            </w:r>
          </w:p>
        </w:tc>
        <w:tc>
          <w:tcPr>
            <w:tcW w:w="1837" w:type="dxa"/>
            <w:shd w:val="clear" w:color="auto" w:fill="auto"/>
          </w:tcPr>
          <w:p w14:paraId="10DF16EE" w14:textId="4FA6E20D" w:rsidR="00811D62" w:rsidRPr="00926D4D" w:rsidRDefault="00811D62" w:rsidP="00660CEB">
            <w:pPr>
              <w:pStyle w:val="TAL"/>
              <w:keepNext w:val="0"/>
            </w:pPr>
            <w:r w:rsidRPr="00926D4D">
              <w:t>EES Deployment</w:t>
            </w:r>
          </w:p>
        </w:tc>
      </w:tr>
      <w:tr w:rsidR="00811D62" w:rsidRPr="00926D4D" w14:paraId="3B33FE5B" w14:textId="77777777" w:rsidTr="00DF76D8">
        <w:tc>
          <w:tcPr>
            <w:tcW w:w="1412" w:type="dxa"/>
            <w:shd w:val="clear" w:color="auto" w:fill="auto"/>
          </w:tcPr>
          <w:p w14:paraId="1AD6F1F2" w14:textId="50CA4044" w:rsidR="00811D62" w:rsidRPr="00926D4D" w:rsidRDefault="00811D62" w:rsidP="00660CEB">
            <w:pPr>
              <w:pStyle w:val="TAL"/>
              <w:keepNext w:val="0"/>
              <w:rPr>
                <w:b/>
                <w:bCs/>
              </w:rPr>
            </w:pPr>
            <w:r w:rsidRPr="00926D4D">
              <w:rPr>
                <w:b/>
                <w:bCs/>
              </w:rPr>
              <w:t>REQ-EES-TERM-FUN-4</w:t>
            </w:r>
          </w:p>
        </w:tc>
        <w:tc>
          <w:tcPr>
            <w:tcW w:w="6096" w:type="dxa"/>
            <w:shd w:val="clear" w:color="auto" w:fill="auto"/>
          </w:tcPr>
          <w:p w14:paraId="430C9F24" w14:textId="439CF712" w:rsidR="00811D62" w:rsidRPr="00926D4D" w:rsidRDefault="00811D62" w:rsidP="00660CEB">
            <w:pPr>
              <w:pStyle w:val="TAL"/>
              <w:keepNext w:val="0"/>
              <w:rPr>
                <w:lang w:eastAsia="zh-CN"/>
              </w:rPr>
            </w:pPr>
            <w:r w:rsidRPr="00926D4D">
              <w:rPr>
                <w:lang w:eastAsia="zh-CN"/>
              </w:rPr>
              <w:t>Generic provisioning MnS producer should have a capability to inform the authorized consumer about the progress of EES termination as the response to the termination request.</w:t>
            </w:r>
          </w:p>
        </w:tc>
        <w:tc>
          <w:tcPr>
            <w:tcW w:w="1837" w:type="dxa"/>
            <w:shd w:val="clear" w:color="auto" w:fill="auto"/>
          </w:tcPr>
          <w:p w14:paraId="5641F3D4" w14:textId="77BF432E" w:rsidR="00811D62" w:rsidRPr="00926D4D" w:rsidRDefault="00811D62" w:rsidP="00660CEB">
            <w:pPr>
              <w:pStyle w:val="TAL"/>
              <w:keepNext w:val="0"/>
            </w:pPr>
            <w:r w:rsidRPr="00926D4D">
              <w:t>EES Termination</w:t>
            </w:r>
          </w:p>
        </w:tc>
      </w:tr>
      <w:tr w:rsidR="00811D62" w:rsidRPr="00926D4D" w14:paraId="012E4AB7" w14:textId="77777777" w:rsidTr="00DF76D8">
        <w:tc>
          <w:tcPr>
            <w:tcW w:w="1412" w:type="dxa"/>
            <w:shd w:val="clear" w:color="auto" w:fill="auto"/>
          </w:tcPr>
          <w:p w14:paraId="4CA4EE35" w14:textId="0E0A7AAE" w:rsidR="00811D62" w:rsidRPr="00926D4D" w:rsidRDefault="00811D62" w:rsidP="00660CEB">
            <w:pPr>
              <w:pStyle w:val="TAL"/>
              <w:rPr>
                <w:b/>
                <w:bCs/>
              </w:rPr>
            </w:pPr>
            <w:r w:rsidRPr="00926D4D">
              <w:rPr>
                <w:b/>
                <w:bCs/>
              </w:rPr>
              <w:lastRenderedPageBreak/>
              <w:t>REQ-ECS-INST-FUN-1</w:t>
            </w:r>
          </w:p>
        </w:tc>
        <w:tc>
          <w:tcPr>
            <w:tcW w:w="6096" w:type="dxa"/>
            <w:shd w:val="clear" w:color="auto" w:fill="auto"/>
          </w:tcPr>
          <w:p w14:paraId="6E5338EC" w14:textId="54B42BF9"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have the capability to instantiate the ECS, as per request from authorized consumers</w:t>
            </w:r>
            <w:r w:rsidRPr="00926D4D">
              <w:rPr>
                <w:lang w:eastAsia="zh-CN"/>
              </w:rPr>
              <w:t>.</w:t>
            </w:r>
          </w:p>
        </w:tc>
        <w:tc>
          <w:tcPr>
            <w:tcW w:w="1837" w:type="dxa"/>
            <w:shd w:val="clear" w:color="auto" w:fill="auto"/>
          </w:tcPr>
          <w:p w14:paraId="09BBB57E" w14:textId="49025AC2" w:rsidR="00811D62" w:rsidRPr="00926D4D" w:rsidRDefault="00811D62" w:rsidP="00660CEB">
            <w:pPr>
              <w:pStyle w:val="TAL"/>
            </w:pPr>
            <w:r w:rsidRPr="00926D4D">
              <w:t>ECS Deployment</w:t>
            </w:r>
          </w:p>
        </w:tc>
      </w:tr>
      <w:tr w:rsidR="00811D62" w:rsidRPr="00926D4D" w14:paraId="286357C8" w14:textId="77777777" w:rsidTr="00DF76D8">
        <w:tc>
          <w:tcPr>
            <w:tcW w:w="1412" w:type="dxa"/>
            <w:shd w:val="clear" w:color="auto" w:fill="auto"/>
          </w:tcPr>
          <w:p w14:paraId="58FD9901" w14:textId="791E47E7" w:rsidR="00811D62" w:rsidRPr="00926D4D" w:rsidRDefault="00811D62" w:rsidP="00660CEB">
            <w:pPr>
              <w:pStyle w:val="TAL"/>
              <w:rPr>
                <w:b/>
                <w:bCs/>
              </w:rPr>
            </w:pPr>
            <w:r w:rsidRPr="00926D4D">
              <w:rPr>
                <w:b/>
                <w:bCs/>
              </w:rPr>
              <w:t xml:space="preserve">REQ-ECS-INST-FUN-2 </w:t>
            </w:r>
          </w:p>
        </w:tc>
        <w:tc>
          <w:tcPr>
            <w:tcW w:w="6096" w:type="dxa"/>
            <w:shd w:val="clear" w:color="auto" w:fill="auto"/>
          </w:tcPr>
          <w:p w14:paraId="13E3AFE1" w14:textId="4421C557"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Instantiation</w:t>
            </w:r>
            <w:r w:rsidRPr="00926D4D">
              <w:rPr>
                <w:lang w:eastAsia="zh-CN" w:bidi="ar-KW"/>
              </w:rPr>
              <w:t>.</w:t>
            </w:r>
          </w:p>
        </w:tc>
        <w:tc>
          <w:tcPr>
            <w:tcW w:w="1837" w:type="dxa"/>
            <w:shd w:val="clear" w:color="auto" w:fill="auto"/>
          </w:tcPr>
          <w:p w14:paraId="20DF0F86" w14:textId="342C50D7" w:rsidR="00811D62" w:rsidRPr="00926D4D" w:rsidRDefault="00811D62" w:rsidP="00660CEB">
            <w:pPr>
              <w:pStyle w:val="TAL"/>
            </w:pPr>
            <w:r w:rsidRPr="00926D4D">
              <w:t>ECS Deployment</w:t>
            </w:r>
          </w:p>
        </w:tc>
      </w:tr>
      <w:tr w:rsidR="00811D62" w:rsidRPr="00926D4D" w14:paraId="584ECEE2" w14:textId="77777777" w:rsidTr="00DF76D8">
        <w:tc>
          <w:tcPr>
            <w:tcW w:w="1412" w:type="dxa"/>
            <w:shd w:val="clear" w:color="auto" w:fill="auto"/>
          </w:tcPr>
          <w:p w14:paraId="46B96850" w14:textId="5B0CF466" w:rsidR="00811D62" w:rsidRPr="00926D4D" w:rsidRDefault="00811D62" w:rsidP="00660CEB">
            <w:pPr>
              <w:pStyle w:val="TAL"/>
              <w:rPr>
                <w:b/>
                <w:bCs/>
              </w:rPr>
            </w:pPr>
            <w:r w:rsidRPr="00926D4D">
              <w:rPr>
                <w:b/>
                <w:bCs/>
              </w:rPr>
              <w:t xml:space="preserve">REQ-ECS-INST-FUN-3 </w:t>
            </w:r>
          </w:p>
        </w:tc>
        <w:tc>
          <w:tcPr>
            <w:tcW w:w="6096" w:type="dxa"/>
            <w:shd w:val="clear" w:color="auto" w:fill="auto"/>
          </w:tcPr>
          <w:p w14:paraId="51E39F5A" w14:textId="48FB0A3F" w:rsidR="00811D62" w:rsidRPr="00926D4D" w:rsidRDefault="00811D62" w:rsidP="00660CEB">
            <w:pPr>
              <w:pStyle w:val="TAL"/>
              <w:rPr>
                <w:lang w:eastAsia="zh-CN"/>
              </w:rPr>
            </w:pPr>
            <w:r w:rsidRPr="00926D4D">
              <w:rPr>
                <w:lang w:eastAsia="zh-CN"/>
              </w:rPr>
              <w:t xml:space="preserve">Generic provisioning MnS producer </w:t>
            </w:r>
            <w:r w:rsidRPr="00926D4D">
              <w:rPr>
                <w:lang w:eastAsia="ja-JP"/>
              </w:rPr>
              <w:t>should have the capability to relate instantiated ECS with one or multiple served EES(s).</w:t>
            </w:r>
          </w:p>
        </w:tc>
        <w:tc>
          <w:tcPr>
            <w:tcW w:w="1837" w:type="dxa"/>
            <w:shd w:val="clear" w:color="auto" w:fill="auto"/>
          </w:tcPr>
          <w:p w14:paraId="24652BD2" w14:textId="23118C95" w:rsidR="00811D62" w:rsidRPr="00926D4D" w:rsidRDefault="00811D62" w:rsidP="00660CEB">
            <w:pPr>
              <w:pStyle w:val="TAL"/>
            </w:pPr>
            <w:r w:rsidRPr="00926D4D">
              <w:t>ECS Deployment</w:t>
            </w:r>
          </w:p>
        </w:tc>
      </w:tr>
      <w:tr w:rsidR="00811D62" w:rsidRPr="00926D4D" w14:paraId="527577EF" w14:textId="77777777" w:rsidTr="00DF76D8">
        <w:tc>
          <w:tcPr>
            <w:tcW w:w="1412" w:type="dxa"/>
            <w:shd w:val="clear" w:color="auto" w:fill="auto"/>
          </w:tcPr>
          <w:p w14:paraId="4F5A5220" w14:textId="609A6EA2" w:rsidR="00811D62" w:rsidRPr="00926D4D" w:rsidRDefault="00811D62" w:rsidP="00660CEB">
            <w:pPr>
              <w:pStyle w:val="TAL"/>
              <w:rPr>
                <w:b/>
                <w:bCs/>
              </w:rPr>
            </w:pPr>
            <w:r w:rsidRPr="00926D4D">
              <w:rPr>
                <w:b/>
                <w:bCs/>
              </w:rPr>
              <w:t>REQ-ECS-TERM-FUN-1</w:t>
            </w:r>
          </w:p>
        </w:tc>
        <w:tc>
          <w:tcPr>
            <w:tcW w:w="6096" w:type="dxa"/>
            <w:shd w:val="clear" w:color="auto" w:fill="auto"/>
          </w:tcPr>
          <w:p w14:paraId="570D7276" w14:textId="64F6E382"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to terminate the ECS </w:t>
            </w:r>
            <w:r w:rsidRPr="00926D4D">
              <w:rPr>
                <w:lang w:eastAsia="zh-CN"/>
              </w:rPr>
              <w:t>with the ECS identifier</w:t>
            </w:r>
            <w:r w:rsidRPr="00926D4D">
              <w:rPr>
                <w:lang w:eastAsia="ja-JP"/>
              </w:rPr>
              <w:t xml:space="preserve">, as per request from authorized </w:t>
            </w:r>
            <w:r w:rsidRPr="00926D4D">
              <w:rPr>
                <w:lang w:eastAsia="zh-CN"/>
              </w:rPr>
              <w:t>consumers.</w:t>
            </w:r>
          </w:p>
        </w:tc>
        <w:tc>
          <w:tcPr>
            <w:tcW w:w="1837" w:type="dxa"/>
            <w:shd w:val="clear" w:color="auto" w:fill="auto"/>
          </w:tcPr>
          <w:p w14:paraId="39ECF4BB" w14:textId="1C83FE82" w:rsidR="00811D62" w:rsidRPr="00926D4D" w:rsidRDefault="00811D62" w:rsidP="00660CEB">
            <w:pPr>
              <w:pStyle w:val="TAL"/>
            </w:pPr>
            <w:r w:rsidRPr="00926D4D">
              <w:t>ECS Termination</w:t>
            </w:r>
          </w:p>
        </w:tc>
      </w:tr>
      <w:tr w:rsidR="00811D62" w:rsidRPr="00926D4D" w14:paraId="16EEC729" w14:textId="77777777" w:rsidTr="00DF76D8">
        <w:tc>
          <w:tcPr>
            <w:tcW w:w="1412" w:type="dxa"/>
            <w:shd w:val="clear" w:color="auto" w:fill="auto"/>
          </w:tcPr>
          <w:p w14:paraId="307E845F" w14:textId="3E6CB654" w:rsidR="00811D62" w:rsidRPr="00926D4D" w:rsidRDefault="00811D62" w:rsidP="00660CEB">
            <w:pPr>
              <w:pStyle w:val="TAL"/>
              <w:rPr>
                <w:b/>
                <w:bCs/>
              </w:rPr>
            </w:pPr>
            <w:r w:rsidRPr="00926D4D">
              <w:rPr>
                <w:b/>
                <w:bCs/>
              </w:rPr>
              <w:t>REQ-ECS-TERM-FUN-2</w:t>
            </w:r>
          </w:p>
        </w:tc>
        <w:tc>
          <w:tcPr>
            <w:tcW w:w="6096" w:type="dxa"/>
            <w:shd w:val="clear" w:color="auto" w:fill="auto"/>
          </w:tcPr>
          <w:p w14:paraId="00A8FA2C" w14:textId="6E2391C0" w:rsidR="00811D62" w:rsidRPr="00926D4D" w:rsidRDefault="00811D62" w:rsidP="00660CEB">
            <w:pPr>
              <w:pStyle w:val="TAL"/>
              <w:rPr>
                <w:lang w:eastAsia="zh-CN"/>
              </w:rPr>
            </w:pPr>
            <w:r w:rsidRPr="00926D4D">
              <w:rPr>
                <w:lang w:eastAsia="zh-CN"/>
              </w:rPr>
              <w:t xml:space="preserve">Generic provisioning MnS producer should </w:t>
            </w:r>
            <w:r w:rsidRPr="00926D4D">
              <w:rPr>
                <w:lang w:eastAsia="ja-JP"/>
              </w:rPr>
              <w:t xml:space="preserve">have the capability </w:t>
            </w:r>
            <w:r w:rsidRPr="00926D4D">
              <w:rPr>
                <w:bCs/>
                <w:lang w:eastAsia="zh-CN"/>
              </w:rPr>
              <w:t>to send the notification indicating the status of ECS termination</w:t>
            </w:r>
            <w:r w:rsidRPr="00926D4D">
              <w:rPr>
                <w:lang w:eastAsia="zh-CN" w:bidi="ar-KW"/>
              </w:rPr>
              <w:t>.</w:t>
            </w:r>
          </w:p>
        </w:tc>
        <w:tc>
          <w:tcPr>
            <w:tcW w:w="1837" w:type="dxa"/>
            <w:shd w:val="clear" w:color="auto" w:fill="auto"/>
          </w:tcPr>
          <w:p w14:paraId="6D920C4D" w14:textId="2EFA4B97" w:rsidR="00811D62" w:rsidRPr="00926D4D" w:rsidRDefault="00811D62" w:rsidP="00660CEB">
            <w:pPr>
              <w:pStyle w:val="TAL"/>
            </w:pPr>
            <w:r w:rsidRPr="00926D4D">
              <w:t>ECS Termination</w:t>
            </w:r>
          </w:p>
        </w:tc>
      </w:tr>
      <w:tr w:rsidR="00811D62" w:rsidRPr="00926D4D" w14:paraId="2AF40798" w14:textId="77777777" w:rsidTr="00DF76D8">
        <w:tc>
          <w:tcPr>
            <w:tcW w:w="1412" w:type="dxa"/>
            <w:shd w:val="clear" w:color="auto" w:fill="auto"/>
          </w:tcPr>
          <w:p w14:paraId="6593F413" w14:textId="175AEF04" w:rsidR="00811D62" w:rsidRPr="00926D4D" w:rsidRDefault="00811D62" w:rsidP="00660CEB">
            <w:pPr>
              <w:pStyle w:val="TAL"/>
              <w:rPr>
                <w:b/>
                <w:bCs/>
              </w:rPr>
            </w:pPr>
            <w:r w:rsidRPr="00926D4D">
              <w:rPr>
                <w:b/>
                <w:bCs/>
              </w:rPr>
              <w:t>REQ-ECS-TERM-FUN-3</w:t>
            </w:r>
          </w:p>
        </w:tc>
        <w:tc>
          <w:tcPr>
            <w:tcW w:w="6096" w:type="dxa"/>
            <w:shd w:val="clear" w:color="auto" w:fill="auto"/>
          </w:tcPr>
          <w:p w14:paraId="780768DF" w14:textId="5D04291C"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instantiation as the response to the deployment request.</w:t>
            </w:r>
          </w:p>
        </w:tc>
        <w:tc>
          <w:tcPr>
            <w:tcW w:w="1837" w:type="dxa"/>
            <w:shd w:val="clear" w:color="auto" w:fill="auto"/>
          </w:tcPr>
          <w:p w14:paraId="4F4F2966" w14:textId="03AA0A57" w:rsidR="00811D62" w:rsidRPr="00926D4D" w:rsidRDefault="00811D62" w:rsidP="00660CEB">
            <w:pPr>
              <w:pStyle w:val="TAL"/>
            </w:pPr>
            <w:r w:rsidRPr="00926D4D">
              <w:t>ECS Termination</w:t>
            </w:r>
          </w:p>
        </w:tc>
      </w:tr>
      <w:tr w:rsidR="00811D62" w:rsidRPr="00926D4D" w14:paraId="2F732FAA" w14:textId="77777777" w:rsidTr="00DF76D8">
        <w:tc>
          <w:tcPr>
            <w:tcW w:w="1412" w:type="dxa"/>
            <w:shd w:val="clear" w:color="auto" w:fill="auto"/>
          </w:tcPr>
          <w:p w14:paraId="2846A1DF" w14:textId="3584364D" w:rsidR="00811D62" w:rsidRPr="00926D4D" w:rsidRDefault="00811D62" w:rsidP="00660CEB">
            <w:pPr>
              <w:pStyle w:val="TAL"/>
              <w:rPr>
                <w:b/>
                <w:bCs/>
              </w:rPr>
            </w:pPr>
            <w:r w:rsidRPr="00926D4D">
              <w:rPr>
                <w:b/>
                <w:bCs/>
              </w:rPr>
              <w:t>REQ-ECS-TERM-FUN-4</w:t>
            </w:r>
          </w:p>
        </w:tc>
        <w:tc>
          <w:tcPr>
            <w:tcW w:w="6096" w:type="dxa"/>
            <w:shd w:val="clear" w:color="auto" w:fill="auto"/>
          </w:tcPr>
          <w:p w14:paraId="38BC9F29" w14:textId="7FC7C3D3" w:rsidR="00811D62" w:rsidRPr="00926D4D" w:rsidRDefault="00811D62" w:rsidP="00660CEB">
            <w:pPr>
              <w:pStyle w:val="TAL"/>
              <w:rPr>
                <w:lang w:eastAsia="zh-CN"/>
              </w:rPr>
            </w:pPr>
            <w:r w:rsidRPr="00926D4D">
              <w:rPr>
                <w:lang w:eastAsia="zh-CN"/>
              </w:rPr>
              <w:t>Generic provisioning MnS producer should have a capability to inform the authorized consumer about the progress of ECS termination as the response to the termination request.</w:t>
            </w:r>
          </w:p>
        </w:tc>
        <w:tc>
          <w:tcPr>
            <w:tcW w:w="1837" w:type="dxa"/>
            <w:shd w:val="clear" w:color="auto" w:fill="auto"/>
          </w:tcPr>
          <w:p w14:paraId="3732B5BF" w14:textId="2DB08225" w:rsidR="00811D62" w:rsidRPr="00926D4D" w:rsidRDefault="00811D62" w:rsidP="00660CEB">
            <w:pPr>
              <w:pStyle w:val="TAL"/>
            </w:pPr>
            <w:r w:rsidRPr="00926D4D">
              <w:t>ECS Termination</w:t>
            </w:r>
          </w:p>
        </w:tc>
      </w:tr>
      <w:tr w:rsidR="00811D62" w:rsidRPr="00926D4D" w14:paraId="50D54575" w14:textId="77777777" w:rsidTr="00DF76D8">
        <w:tc>
          <w:tcPr>
            <w:tcW w:w="1412" w:type="dxa"/>
            <w:shd w:val="clear" w:color="auto" w:fill="auto"/>
          </w:tcPr>
          <w:p w14:paraId="2CFE9B87" w14:textId="4750704A" w:rsidR="00811D62" w:rsidRPr="00926D4D" w:rsidRDefault="00811D62" w:rsidP="00660CEB">
            <w:pPr>
              <w:pStyle w:val="TAL"/>
              <w:rPr>
                <w:b/>
                <w:bCs/>
              </w:rPr>
            </w:pPr>
            <w:r w:rsidRPr="00926D4D">
              <w:rPr>
                <w:b/>
                <w:bCs/>
              </w:rPr>
              <w:t>REQ-ECS-QUERY-FUN-1</w:t>
            </w:r>
          </w:p>
        </w:tc>
        <w:tc>
          <w:tcPr>
            <w:tcW w:w="6096" w:type="dxa"/>
            <w:shd w:val="clear" w:color="auto" w:fill="auto"/>
          </w:tcPr>
          <w:p w14:paraId="3EA14443" w14:textId="73F0A31E" w:rsidR="00811D62" w:rsidRPr="00926D4D" w:rsidRDefault="00811D62" w:rsidP="00660CEB">
            <w:pPr>
              <w:pStyle w:val="TAL"/>
              <w:rPr>
                <w:lang w:eastAsia="zh-CN"/>
              </w:rPr>
            </w:pPr>
            <w:r w:rsidRPr="00926D4D">
              <w:rPr>
                <w:lang w:eastAsia="zh-CN"/>
              </w:rPr>
              <w:t>Generic provisioning MnS producer should have a capability allowing an authorized consumer to obtain the ECS instance information.</w:t>
            </w:r>
          </w:p>
        </w:tc>
        <w:tc>
          <w:tcPr>
            <w:tcW w:w="1837" w:type="dxa"/>
            <w:shd w:val="clear" w:color="auto" w:fill="auto"/>
          </w:tcPr>
          <w:p w14:paraId="4BC49D59" w14:textId="71AEA6BD" w:rsidR="00811D62" w:rsidRPr="00926D4D" w:rsidRDefault="00811D62" w:rsidP="00660CEB">
            <w:pPr>
              <w:pStyle w:val="TAL"/>
            </w:pPr>
            <w:r w:rsidRPr="00926D4D">
              <w:t>Query ECS information</w:t>
            </w:r>
          </w:p>
        </w:tc>
      </w:tr>
      <w:tr w:rsidR="00811D62" w:rsidRPr="00926D4D" w14:paraId="3168D914" w14:textId="77777777" w:rsidTr="00DF76D8">
        <w:tc>
          <w:tcPr>
            <w:tcW w:w="1412" w:type="dxa"/>
            <w:shd w:val="clear" w:color="auto" w:fill="auto"/>
          </w:tcPr>
          <w:p w14:paraId="5B4801AF" w14:textId="6A64C71D" w:rsidR="00811D62" w:rsidRPr="00926D4D" w:rsidRDefault="00811D62" w:rsidP="00660CEB">
            <w:pPr>
              <w:pStyle w:val="TAL"/>
              <w:rPr>
                <w:b/>
                <w:bCs/>
              </w:rPr>
            </w:pPr>
            <w:r w:rsidRPr="00926D4D">
              <w:rPr>
                <w:b/>
                <w:bCs/>
              </w:rPr>
              <w:t>REQ-ECS-MOD-FUN-1</w:t>
            </w:r>
          </w:p>
        </w:tc>
        <w:tc>
          <w:tcPr>
            <w:tcW w:w="6096" w:type="dxa"/>
            <w:shd w:val="clear" w:color="auto" w:fill="auto"/>
          </w:tcPr>
          <w:p w14:paraId="74758876" w14:textId="37379C3F" w:rsidR="00811D62" w:rsidRPr="00926D4D" w:rsidRDefault="00811D62" w:rsidP="00660CEB">
            <w:pPr>
              <w:pStyle w:val="TAL"/>
              <w:rPr>
                <w:lang w:eastAsia="zh-CN"/>
              </w:rPr>
            </w:pPr>
            <w:r w:rsidRPr="00926D4D">
              <w:rPr>
                <w:lang w:eastAsia="zh-CN"/>
              </w:rPr>
              <w:t>Generic provisioning MnS producer should have a capability allowing an authorized consumer to request the modification of the ECS instance.</w:t>
            </w:r>
          </w:p>
        </w:tc>
        <w:tc>
          <w:tcPr>
            <w:tcW w:w="1837" w:type="dxa"/>
            <w:shd w:val="clear" w:color="auto" w:fill="auto"/>
          </w:tcPr>
          <w:p w14:paraId="5C011AAA" w14:textId="6B71E843" w:rsidR="00811D62" w:rsidRPr="00926D4D" w:rsidRDefault="00811D62" w:rsidP="00660CEB">
            <w:pPr>
              <w:pStyle w:val="TAL"/>
            </w:pPr>
            <w:r w:rsidRPr="00926D4D">
              <w:t>ECS Modification</w:t>
            </w:r>
          </w:p>
        </w:tc>
      </w:tr>
      <w:tr w:rsidR="00421DED" w:rsidRPr="00926D4D" w14:paraId="6AE408E3" w14:textId="77777777" w:rsidTr="00DF76D8">
        <w:tc>
          <w:tcPr>
            <w:tcW w:w="1412" w:type="dxa"/>
            <w:shd w:val="clear" w:color="auto" w:fill="auto"/>
          </w:tcPr>
          <w:p w14:paraId="64282B97" w14:textId="0737ADA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1 </w:t>
            </w:r>
          </w:p>
        </w:tc>
        <w:tc>
          <w:tcPr>
            <w:tcW w:w="6096" w:type="dxa"/>
            <w:shd w:val="clear" w:color="auto" w:fill="auto"/>
          </w:tcPr>
          <w:p w14:paraId="741D2AB3" w14:textId="7E0ED99A" w:rsidR="00421DED" w:rsidRPr="00926D4D" w:rsidRDefault="00421DED" w:rsidP="00421DED">
            <w:pPr>
              <w:pStyle w:val="TAL"/>
              <w:rPr>
                <w:lang w:eastAsia="zh-CN"/>
              </w:rPr>
            </w:pPr>
            <w:r w:rsidRPr="00926D4D">
              <w:t>Performance</w:t>
            </w:r>
            <w:r>
              <w:t xml:space="preserve"> </w:t>
            </w:r>
            <w:r w:rsidRPr="00926D4D">
              <w:t>assurance</w:t>
            </w:r>
            <w:r>
              <w:rPr>
                <w:lang w:eastAsia="zh-CN"/>
              </w:rPr>
              <w:t xml:space="preserve"> </w:t>
            </w:r>
            <w:r w:rsidRPr="00926D4D">
              <w:rPr>
                <w:lang w:eastAsia="zh-CN"/>
              </w:rPr>
              <w:t>MnS</w:t>
            </w:r>
            <w:r>
              <w:rPr>
                <w:lang w:eastAsia="zh-CN"/>
              </w:rPr>
              <w:t xml:space="preserve"> </w:t>
            </w:r>
            <w:r w:rsidRPr="00926D4D">
              <w:rPr>
                <w:lang w:eastAsia="zh-CN"/>
              </w:rPr>
              <w:t>producer</w:t>
            </w:r>
            <w:r>
              <w:rPr>
                <w:lang w:eastAsia="zh-CN"/>
              </w:rPr>
              <w:t xml:space="preserve"> </w:t>
            </w:r>
            <w:r w:rsidRPr="00926D4D">
              <w:rPr>
                <w:lang w:eastAsia="zh-CN"/>
              </w:rPr>
              <w:t>should</w:t>
            </w:r>
            <w:r>
              <w:rPr>
                <w:lang w:eastAsia="zh-CN"/>
              </w:rPr>
              <w:t xml:space="preserve"> </w:t>
            </w:r>
            <w:r w:rsidRPr="00926D4D">
              <w:rPr>
                <w:lang w:eastAsia="zh-CN"/>
              </w:rPr>
              <w:t>have</w:t>
            </w:r>
            <w:r>
              <w:rPr>
                <w:lang w:eastAsia="zh-CN"/>
              </w:rPr>
              <w:t xml:space="preserve"> </w:t>
            </w:r>
            <w:r w:rsidRPr="00926D4D">
              <w:rPr>
                <w:lang w:eastAsia="zh-CN"/>
              </w:rPr>
              <w:t>a</w:t>
            </w:r>
            <w:r>
              <w:rPr>
                <w:lang w:eastAsia="zh-CN"/>
              </w:rPr>
              <w:t xml:space="preserve"> </w:t>
            </w:r>
            <w:r w:rsidRPr="00926D4D">
              <w:rPr>
                <w:lang w:eastAsia="zh-CN"/>
              </w:rPr>
              <w:t>capability</w:t>
            </w:r>
            <w:r>
              <w:rPr>
                <w:lang w:eastAsia="zh-CN"/>
              </w:rPr>
              <w:t xml:space="preserve"> </w:t>
            </w:r>
            <w:r w:rsidRPr="00926D4D">
              <w:rPr>
                <w:lang w:eastAsia="zh-CN"/>
              </w:rPr>
              <w:t>allowing</w:t>
            </w:r>
            <w:r>
              <w:rPr>
                <w:lang w:eastAsia="zh-CN"/>
              </w:rPr>
              <w:t xml:space="preserve"> </w:t>
            </w:r>
            <w:r w:rsidRPr="00926D4D">
              <w:rPr>
                <w:lang w:eastAsia="zh-CN"/>
              </w:rPr>
              <w:t>an</w:t>
            </w:r>
            <w:r>
              <w:rPr>
                <w:lang w:eastAsia="zh-CN"/>
              </w:rPr>
              <w:t xml:space="preserve"> </w:t>
            </w:r>
            <w:r w:rsidRPr="00926D4D">
              <w:rPr>
                <w:lang w:eastAsia="zh-CN"/>
              </w:rPr>
              <w:t>authorized</w:t>
            </w:r>
            <w:r>
              <w:rPr>
                <w:lang w:eastAsia="zh-CN"/>
              </w:rPr>
              <w:t xml:space="preserve"> </w:t>
            </w:r>
            <w:r w:rsidRPr="00926D4D">
              <w:rPr>
                <w:lang w:eastAsia="zh-CN"/>
              </w:rPr>
              <w:t>consumer</w:t>
            </w:r>
            <w:r>
              <w:rPr>
                <w:lang w:eastAsia="zh-CN"/>
              </w:rPr>
              <w:t xml:space="preserve"> </w:t>
            </w:r>
            <w:r w:rsidRPr="00926D4D">
              <w:rPr>
                <w:lang w:eastAsia="zh-CN"/>
              </w:rPr>
              <w:t>to</w:t>
            </w:r>
            <w:r>
              <w:rPr>
                <w:lang w:eastAsia="zh-CN"/>
              </w:rPr>
              <w:t xml:space="preserve"> </w:t>
            </w:r>
            <w:r w:rsidRPr="00926D4D">
              <w:rPr>
                <w:lang w:eastAsia="ja-JP"/>
              </w:rPr>
              <w:t>request</w:t>
            </w:r>
            <w:r>
              <w:rPr>
                <w:lang w:eastAsia="ja-JP"/>
              </w:rPr>
              <w:t xml:space="preserve"> </w:t>
            </w:r>
            <w:r w:rsidRPr="00926D4D">
              <w:rPr>
                <w:lang w:eastAsia="ja-JP"/>
              </w:rPr>
              <w:t>the</w:t>
            </w:r>
            <w:r>
              <w:rPr>
                <w:lang w:eastAsia="ja-JP"/>
              </w:rPr>
              <w:t xml:space="preserve"> </w:t>
            </w:r>
            <w:r w:rsidRPr="00926D4D">
              <w:rPr>
                <w:lang w:eastAsia="ja-JP"/>
              </w:rPr>
              <w:t>collection</w:t>
            </w:r>
            <w:r>
              <w:rPr>
                <w:lang w:eastAsia="ja-JP"/>
              </w:rPr>
              <w:t xml:space="preserve"> </w:t>
            </w:r>
            <w:r w:rsidRPr="00926D4D">
              <w:rPr>
                <w:lang w:eastAsia="ja-JP"/>
              </w:rPr>
              <w:t>of</w:t>
            </w:r>
            <w:r>
              <w:rPr>
                <w:lang w:eastAsia="ja-JP"/>
              </w:rPr>
              <w:t xml:space="preserve"> </w:t>
            </w:r>
            <w:r w:rsidRPr="00BF20C6">
              <w:t xml:space="preserve">EAS </w:t>
            </w:r>
            <w:r>
              <w:t>discovery failure measurements</w:t>
            </w:r>
            <w:r w:rsidRPr="00926D4D">
              <w:rPr>
                <w:lang w:eastAsia="zh-CN"/>
              </w:rPr>
              <w:t xml:space="preserve"> that</w:t>
            </w:r>
            <w:r>
              <w:rPr>
                <w:lang w:eastAsia="zh-CN"/>
              </w:rPr>
              <w:t xml:space="preserve"> contain </w:t>
            </w:r>
            <w:r w:rsidRPr="00F477AF">
              <w:rPr>
                <w:lang w:eastAsia="zh-CN"/>
              </w:rPr>
              <w:t>UE location and the requesting application</w:t>
            </w:r>
            <w:r w:rsidRPr="00F477AF">
              <w:t xml:space="preserve"> characteristics</w:t>
            </w:r>
            <w:r>
              <w:t xml:space="preserve"> information.</w:t>
            </w:r>
          </w:p>
        </w:tc>
        <w:tc>
          <w:tcPr>
            <w:tcW w:w="1837" w:type="dxa"/>
            <w:shd w:val="clear" w:color="auto" w:fill="auto"/>
          </w:tcPr>
          <w:p w14:paraId="1DFC15FB" w14:textId="1ABEF0A5" w:rsidR="00421DED" w:rsidRPr="00926D4D" w:rsidRDefault="00421DED" w:rsidP="00421DED">
            <w:pPr>
              <w:pStyle w:val="TAL"/>
            </w:pPr>
            <w:r>
              <w:t xml:space="preserve">Instantiation triggered by </w:t>
            </w:r>
            <w:r w:rsidRPr="00BF20C6">
              <w:t xml:space="preserve">EAS </w:t>
            </w:r>
            <w:r>
              <w:t>discovery failure</w:t>
            </w:r>
          </w:p>
        </w:tc>
      </w:tr>
      <w:tr w:rsidR="00421DED" w:rsidRPr="00926D4D" w14:paraId="591F99FF" w14:textId="77777777" w:rsidTr="00DF76D8">
        <w:tc>
          <w:tcPr>
            <w:tcW w:w="1412" w:type="dxa"/>
            <w:shd w:val="clear" w:color="auto" w:fill="auto"/>
          </w:tcPr>
          <w:p w14:paraId="66FFFF98" w14:textId="2A229B9F" w:rsidR="00421DED" w:rsidRPr="00926D4D" w:rsidRDefault="00421DED" w:rsidP="00421DED">
            <w:pPr>
              <w:pStyle w:val="TAL"/>
              <w:rPr>
                <w:b/>
                <w:bCs/>
              </w:rPr>
            </w:pPr>
            <w:r w:rsidRPr="00926D4D">
              <w:rPr>
                <w:b/>
                <w:bCs/>
              </w:rPr>
              <w:t>REQ-E</w:t>
            </w:r>
            <w:r>
              <w:rPr>
                <w:b/>
                <w:bCs/>
              </w:rPr>
              <w:t>A</w:t>
            </w:r>
            <w:r w:rsidRPr="00926D4D">
              <w:rPr>
                <w:b/>
                <w:bCs/>
              </w:rPr>
              <w:t>S-</w:t>
            </w:r>
            <w:r>
              <w:rPr>
                <w:b/>
                <w:bCs/>
              </w:rPr>
              <w:t>DF</w:t>
            </w:r>
            <w:r w:rsidRPr="00926D4D">
              <w:rPr>
                <w:b/>
                <w:bCs/>
              </w:rPr>
              <w:t>-FUN-</w:t>
            </w:r>
            <w:r>
              <w:rPr>
                <w:b/>
                <w:bCs/>
              </w:rPr>
              <w:t xml:space="preserve">2 </w:t>
            </w:r>
          </w:p>
        </w:tc>
        <w:tc>
          <w:tcPr>
            <w:tcW w:w="6096" w:type="dxa"/>
            <w:shd w:val="clear" w:color="auto" w:fill="auto"/>
          </w:tcPr>
          <w:p w14:paraId="05FD6A33" w14:textId="0CB8E6A6" w:rsidR="00421DED" w:rsidRPr="00926D4D" w:rsidRDefault="00421DED" w:rsidP="00421DED">
            <w:pPr>
              <w:pStyle w:val="TAL"/>
              <w:rPr>
                <w:lang w:eastAsia="zh-CN"/>
              </w:rPr>
            </w:pPr>
            <w:r>
              <w:t>3GPP Management system</w:t>
            </w:r>
            <w:r>
              <w:rPr>
                <w:lang w:eastAsia="zh-CN"/>
              </w:rPr>
              <w:t xml:space="preserve"> </w:t>
            </w:r>
            <w:r>
              <w:rPr>
                <w:lang w:eastAsia="zh-CN" w:bidi="ar-KW"/>
              </w:rPr>
              <w:t>should have a capability allowing an EES to trigger or request for an EAS deployment.</w:t>
            </w:r>
          </w:p>
        </w:tc>
        <w:tc>
          <w:tcPr>
            <w:tcW w:w="1837" w:type="dxa"/>
            <w:shd w:val="clear" w:color="auto" w:fill="auto"/>
          </w:tcPr>
          <w:p w14:paraId="65DFE34B" w14:textId="2C753783" w:rsidR="00421DED" w:rsidRPr="00926D4D" w:rsidRDefault="00421DED" w:rsidP="00421DED">
            <w:pPr>
              <w:pStyle w:val="TAL"/>
            </w:pPr>
            <w:r>
              <w:t xml:space="preserve">Instantiation triggered by </w:t>
            </w:r>
            <w:r w:rsidRPr="00BF20C6">
              <w:t xml:space="preserve">EAS </w:t>
            </w:r>
            <w:r>
              <w:t>discovery failure</w:t>
            </w:r>
          </w:p>
        </w:tc>
      </w:tr>
      <w:tr w:rsidR="00B010CA" w:rsidRPr="00926D4D" w14:paraId="2161863E" w14:textId="77777777" w:rsidTr="00DF76D8">
        <w:trPr>
          <w:ins w:id="123" w:author="28.538_CR0041R1_(Rel-18)_eECM" w:date="2023-09-19T13:53:00Z"/>
        </w:trPr>
        <w:tc>
          <w:tcPr>
            <w:tcW w:w="1412" w:type="dxa"/>
            <w:shd w:val="clear" w:color="auto" w:fill="auto"/>
          </w:tcPr>
          <w:p w14:paraId="465995E8" w14:textId="336EDC6B" w:rsidR="00B010CA" w:rsidRPr="00926D4D" w:rsidRDefault="00B010CA" w:rsidP="00B010CA">
            <w:pPr>
              <w:pStyle w:val="TAL"/>
              <w:rPr>
                <w:ins w:id="124" w:author="28.538_CR0041R1_(Rel-18)_eECM" w:date="2023-09-19T13:53:00Z"/>
                <w:b/>
                <w:bCs/>
              </w:rPr>
            </w:pPr>
            <w:ins w:id="125" w:author="28.538_CR0041R1_(Rel-18)_eECM" w:date="2023-09-19T13:53:00Z">
              <w:r>
                <w:rPr>
                  <w:b/>
                  <w:bCs/>
                </w:rPr>
                <w:t>REQ-EAS-REL-FUN-1</w:t>
              </w:r>
            </w:ins>
          </w:p>
        </w:tc>
        <w:tc>
          <w:tcPr>
            <w:tcW w:w="6096" w:type="dxa"/>
            <w:shd w:val="clear" w:color="auto" w:fill="auto"/>
          </w:tcPr>
          <w:p w14:paraId="75D8B214" w14:textId="3F0ABE14" w:rsidR="00B010CA" w:rsidRDefault="00B010CA" w:rsidP="00B010CA">
            <w:pPr>
              <w:pStyle w:val="TAL"/>
              <w:rPr>
                <w:ins w:id="126" w:author="28.538_CR0041R1_(Rel-18)_eECM" w:date="2023-09-19T13:53:00Z"/>
              </w:rPr>
            </w:pPr>
            <w:ins w:id="127" w:author="28.538_CR0041R1_(Rel-18)_eECM" w:date="2023-09-19T13:53:00Z">
              <w:r w:rsidRPr="00926D4D">
                <w:rPr>
                  <w:lang w:eastAsia="zh-CN"/>
                </w:rPr>
                <w:t xml:space="preserve">Generic provisioning MnS producer </w:t>
              </w:r>
              <w:r w:rsidRPr="001A542F">
                <w:rPr>
                  <w:lang w:eastAsia="zh-CN"/>
                </w:rPr>
                <w:t xml:space="preserve">shall have a capability allowing EAS to declare its mobility policies indicating whether EAS can be moved </w:t>
              </w:r>
              <w:r>
                <w:rPr>
                  <w:lang w:eastAsia="zh-CN"/>
                </w:rPr>
                <w:t xml:space="preserve">within EDN or </w:t>
              </w:r>
              <w:r w:rsidRPr="001A542F">
                <w:rPr>
                  <w:lang w:eastAsia="zh-CN"/>
                </w:rPr>
                <w:t>from one EDN to another</w:t>
              </w:r>
              <w:r>
                <w:rPr>
                  <w:lang w:eastAsia="zh-CN"/>
                </w:rPr>
                <w:t xml:space="preserve"> with or without prior notification.</w:t>
              </w:r>
            </w:ins>
          </w:p>
        </w:tc>
        <w:tc>
          <w:tcPr>
            <w:tcW w:w="1837" w:type="dxa"/>
            <w:shd w:val="clear" w:color="auto" w:fill="auto"/>
          </w:tcPr>
          <w:p w14:paraId="1534B070" w14:textId="1A2ACA81" w:rsidR="00B010CA" w:rsidRDefault="00B010CA" w:rsidP="00B010CA">
            <w:pPr>
              <w:pStyle w:val="TAL"/>
              <w:rPr>
                <w:ins w:id="128" w:author="28.538_CR0041R1_(Rel-18)_eECM" w:date="2023-09-19T13:53:00Z"/>
              </w:rPr>
            </w:pPr>
            <w:ins w:id="129" w:author="28.538_CR0041R1_(Rel-18)_eECM" w:date="2023-09-19T13:53:00Z">
              <w:r>
                <w:t>EAS Relocation</w:t>
              </w:r>
            </w:ins>
          </w:p>
        </w:tc>
      </w:tr>
      <w:tr w:rsidR="00B010CA" w:rsidRPr="00926D4D" w14:paraId="62C59049" w14:textId="77777777" w:rsidTr="00DF76D8">
        <w:trPr>
          <w:ins w:id="130" w:author="28.538_CR0041R1_(Rel-18)_eECM" w:date="2023-09-19T13:53:00Z"/>
        </w:trPr>
        <w:tc>
          <w:tcPr>
            <w:tcW w:w="1412" w:type="dxa"/>
            <w:shd w:val="clear" w:color="auto" w:fill="auto"/>
          </w:tcPr>
          <w:p w14:paraId="1736B603" w14:textId="503D2838" w:rsidR="00B010CA" w:rsidRDefault="00B010CA" w:rsidP="00B010CA">
            <w:pPr>
              <w:pStyle w:val="TAL"/>
              <w:rPr>
                <w:ins w:id="131" w:author="28.538_CR0041R1_(Rel-18)_eECM" w:date="2023-09-19T13:53:00Z"/>
                <w:b/>
                <w:bCs/>
              </w:rPr>
            </w:pPr>
            <w:ins w:id="132" w:author="28.538_CR0041R1_(Rel-18)_eECM" w:date="2023-09-19T13:53:00Z">
              <w:r>
                <w:rPr>
                  <w:b/>
                  <w:bCs/>
                </w:rPr>
                <w:t>REQ-EAS-REL-FUN-4</w:t>
              </w:r>
            </w:ins>
          </w:p>
        </w:tc>
        <w:tc>
          <w:tcPr>
            <w:tcW w:w="6096" w:type="dxa"/>
            <w:shd w:val="clear" w:color="auto" w:fill="auto"/>
          </w:tcPr>
          <w:p w14:paraId="28F149AA" w14:textId="553CD52B" w:rsidR="00B010CA" w:rsidRPr="00926D4D" w:rsidRDefault="00B010CA" w:rsidP="00B010CA">
            <w:pPr>
              <w:pStyle w:val="TAL"/>
              <w:rPr>
                <w:ins w:id="133" w:author="28.538_CR0041R1_(Rel-18)_eECM" w:date="2023-09-19T13:53:00Z"/>
                <w:lang w:eastAsia="zh-CN"/>
              </w:rPr>
            </w:pPr>
            <w:ins w:id="134" w:author="28.538_CR0041R1_(Rel-18)_eECM" w:date="2023-09-19T13:53:00Z">
              <w:r w:rsidRPr="00926D4D">
                <w:rPr>
                  <w:lang w:eastAsia="zh-CN"/>
                </w:rPr>
                <w:t xml:space="preserve">Generic provisioning MnS producer </w:t>
              </w:r>
              <w:r w:rsidRPr="001A542F">
                <w:rPr>
                  <w:lang w:eastAsia="zh-CN"/>
                </w:rPr>
                <w:t>shall have a capability allowing ASP to reject the EAS relocation on receiving the relocation notification</w:t>
              </w:r>
              <w:r>
                <w:rPr>
                  <w:lang w:eastAsia="zh-CN"/>
                </w:rPr>
                <w:t>.</w:t>
              </w:r>
            </w:ins>
          </w:p>
        </w:tc>
        <w:tc>
          <w:tcPr>
            <w:tcW w:w="1837" w:type="dxa"/>
            <w:shd w:val="clear" w:color="auto" w:fill="auto"/>
          </w:tcPr>
          <w:p w14:paraId="4BA3B78E" w14:textId="19CAB0E2" w:rsidR="00B010CA" w:rsidRDefault="00B010CA" w:rsidP="00B010CA">
            <w:pPr>
              <w:pStyle w:val="TAL"/>
              <w:rPr>
                <w:ins w:id="135" w:author="28.538_CR0041R1_(Rel-18)_eECM" w:date="2023-09-19T13:53:00Z"/>
              </w:rPr>
            </w:pPr>
            <w:ins w:id="136" w:author="28.538_CR0041R1_(Rel-18)_eECM" w:date="2023-09-19T13:53:00Z">
              <w:r>
                <w:t>EAS Relocation</w:t>
              </w:r>
            </w:ins>
          </w:p>
        </w:tc>
      </w:tr>
      <w:tr w:rsidR="00B010CA" w:rsidRPr="00926D4D" w14:paraId="7065978C" w14:textId="77777777" w:rsidTr="00DF76D8">
        <w:trPr>
          <w:ins w:id="137" w:author="28.538_CR0041R1_(Rel-18)_eECM" w:date="2023-09-19T13:53:00Z"/>
        </w:trPr>
        <w:tc>
          <w:tcPr>
            <w:tcW w:w="1412" w:type="dxa"/>
            <w:shd w:val="clear" w:color="auto" w:fill="auto"/>
          </w:tcPr>
          <w:p w14:paraId="1B0037CF" w14:textId="0473C0B6" w:rsidR="00B010CA" w:rsidRDefault="00B010CA" w:rsidP="00B010CA">
            <w:pPr>
              <w:pStyle w:val="TAL"/>
              <w:rPr>
                <w:ins w:id="138" w:author="28.538_CR0041R1_(Rel-18)_eECM" w:date="2023-09-19T13:53:00Z"/>
                <w:b/>
                <w:bCs/>
              </w:rPr>
            </w:pPr>
            <w:ins w:id="139" w:author="28.538_CR0041R1_(Rel-18)_eECM" w:date="2023-09-19T13:53:00Z">
              <w:r>
                <w:rPr>
                  <w:b/>
                  <w:bCs/>
                </w:rPr>
                <w:t>REQ-EAS-REL-FUN-5</w:t>
              </w:r>
            </w:ins>
          </w:p>
        </w:tc>
        <w:tc>
          <w:tcPr>
            <w:tcW w:w="6096" w:type="dxa"/>
            <w:shd w:val="clear" w:color="auto" w:fill="auto"/>
          </w:tcPr>
          <w:p w14:paraId="7269B1B9" w14:textId="67B4BA7D" w:rsidR="00B010CA" w:rsidRPr="00926D4D" w:rsidRDefault="00B010CA" w:rsidP="00B010CA">
            <w:pPr>
              <w:pStyle w:val="TAL"/>
              <w:rPr>
                <w:ins w:id="140" w:author="28.538_CR0041R1_(Rel-18)_eECM" w:date="2023-09-19T13:53:00Z"/>
                <w:lang w:eastAsia="zh-CN"/>
              </w:rPr>
            </w:pPr>
            <w:ins w:id="141" w:author="28.538_CR0041R1_(Rel-18)_eECM" w:date="2023-09-19T13:53:00Z">
              <w:r w:rsidRPr="00926D4D">
                <w:rPr>
                  <w:lang w:eastAsia="zh-CN"/>
                </w:rPr>
                <w:t xml:space="preserve">Generic provisioning MnS producer </w:t>
              </w:r>
              <w:r>
                <w:rPr>
                  <w:lang w:eastAsia="zh-CN"/>
                </w:rPr>
                <w:t>should</w:t>
              </w:r>
              <w:r w:rsidRPr="001A542F">
                <w:rPr>
                  <w:lang w:eastAsia="zh-CN"/>
                </w:rPr>
                <w:t xml:space="preserve"> have a ca</w:t>
              </w:r>
              <w:r w:rsidRPr="006507D4">
                <w:rPr>
                  <w:lang w:eastAsia="zh-CN"/>
                </w:rPr>
                <w:t>pability allowing scheduling of an EAS relocation</w:t>
              </w:r>
              <w:r>
                <w:rPr>
                  <w:lang w:eastAsia="zh-CN"/>
                </w:rPr>
                <w:t>.</w:t>
              </w:r>
            </w:ins>
          </w:p>
        </w:tc>
        <w:tc>
          <w:tcPr>
            <w:tcW w:w="1837" w:type="dxa"/>
            <w:shd w:val="clear" w:color="auto" w:fill="auto"/>
          </w:tcPr>
          <w:p w14:paraId="5BD408E1" w14:textId="1B634C57" w:rsidR="00B010CA" w:rsidRDefault="00B010CA" w:rsidP="00B010CA">
            <w:pPr>
              <w:pStyle w:val="TAL"/>
              <w:rPr>
                <w:ins w:id="142" w:author="28.538_CR0041R1_(Rel-18)_eECM" w:date="2023-09-19T13:53:00Z"/>
              </w:rPr>
            </w:pPr>
            <w:ins w:id="143" w:author="28.538_CR0041R1_(Rel-18)_eECM" w:date="2023-09-19T13:53:00Z">
              <w:r>
                <w:t>EAS Relocation</w:t>
              </w:r>
            </w:ins>
          </w:p>
        </w:tc>
      </w:tr>
    </w:tbl>
    <w:p w14:paraId="0333FD79" w14:textId="2FA6C616" w:rsidR="00480D32" w:rsidRDefault="00480D32" w:rsidP="00480D32">
      <w:pPr>
        <w:rPr>
          <w:ins w:id="144" w:author="28.538_CR0041R1_(Rel-18)_eECM" w:date="2023-09-19T13:52:00Z"/>
        </w:rPr>
      </w:pPr>
    </w:p>
    <w:p w14:paraId="4C048A9B" w14:textId="36825E84" w:rsidR="003B714E" w:rsidRPr="00BF20C6" w:rsidRDefault="003B714E" w:rsidP="003B714E">
      <w:pPr>
        <w:pStyle w:val="Heading3"/>
        <w:rPr>
          <w:ins w:id="145" w:author="28.538_CR0041R1_(Rel-18)_eECM" w:date="2023-09-19T13:52:00Z"/>
        </w:rPr>
      </w:pPr>
      <w:bookmarkStart w:id="146" w:name="_Toc146025782"/>
      <w:ins w:id="147" w:author="28.538_CR0041R1_(Rel-18)_eECM" w:date="2023-09-19T13:52:00Z">
        <w:r>
          <w:t>5.1.15</w:t>
        </w:r>
        <w:r>
          <w:tab/>
          <w:t>EAS Relocation</w:t>
        </w:r>
        <w:bookmarkEnd w:id="146"/>
      </w:ins>
    </w:p>
    <w:p w14:paraId="654634A6" w14:textId="046DF211" w:rsidR="003B714E" w:rsidRDefault="003B714E" w:rsidP="003B714E">
      <w:pPr>
        <w:jc w:val="both"/>
        <w:rPr>
          <w:ins w:id="148" w:author="28.538_CR0041R1_(Rel-18)_eECM" w:date="2023-09-19T13:52:00Z"/>
        </w:rPr>
      </w:pPr>
      <w:ins w:id="149" w:author="28.538_CR0041R1_(Rel-18)_eECM" w:date="2023-09-19T13:52:00Z">
        <w:r>
          <w:t>T</w:t>
        </w:r>
        <w:r w:rsidRPr="006507D4">
          <w:t xml:space="preserve">he </w:t>
        </w:r>
        <w:r>
          <w:t>ESCP Management System</w:t>
        </w:r>
        <w:r w:rsidRPr="006507D4">
          <w:t xml:space="preserve"> may decide that a different </w:t>
        </w:r>
        <w:r>
          <w:t>EDN</w:t>
        </w:r>
        <w:r w:rsidRPr="006507D4">
          <w:t xml:space="preserve"> can better host the </w:t>
        </w:r>
        <w:r>
          <w:t>EAS</w:t>
        </w:r>
        <w:r w:rsidRPr="006507D4">
          <w:t xml:space="preserve">. The EAS relocation trigger from </w:t>
        </w:r>
        <w:r>
          <w:t>ESCP Management System</w:t>
        </w:r>
        <w:r w:rsidRPr="006507D4">
          <w:t xml:space="preserve"> are related with lifecycle management of its edge compute resources. The </w:t>
        </w:r>
        <w:r>
          <w:t xml:space="preserve">ASP provides its policy indication regarding </w:t>
        </w:r>
        <w:r w:rsidRPr="006507D4">
          <w:t>change of the edge compute resource hosting the Edge Application.</w:t>
        </w:r>
        <w:r>
          <w:t xml:space="preserve"> There ESCP Management System considers these policy while relocating EAS within the ED or from one EDN to another.</w:t>
        </w:r>
      </w:ins>
    </w:p>
    <w:p w14:paraId="515EA410" w14:textId="77777777" w:rsidR="003B714E" w:rsidRPr="006507D4" w:rsidRDefault="003B714E" w:rsidP="003B714E">
      <w:pPr>
        <w:rPr>
          <w:ins w:id="150" w:author="28.538_CR0041R1_(Rel-18)_eECM" w:date="2023-09-19T13:52:00Z"/>
        </w:rPr>
      </w:pPr>
      <w:ins w:id="151" w:author="28.538_CR0041R1_(Rel-18)_eECM" w:date="2023-09-19T13:52:00Z">
        <w:r w:rsidRPr="006507D4">
          <w:t xml:space="preserve">The </w:t>
        </w:r>
        <w:r>
          <w:t>ASP</w:t>
        </w:r>
        <w:r w:rsidRPr="006507D4">
          <w:t xml:space="preserve"> indicate</w:t>
        </w:r>
        <w:r>
          <w:t>s</w:t>
        </w:r>
        <w:r w:rsidRPr="006507D4">
          <w:t xml:space="preserve"> the following policies:</w:t>
        </w:r>
      </w:ins>
    </w:p>
    <w:p w14:paraId="36C8D8E6" w14:textId="77777777" w:rsidR="003B714E" w:rsidRPr="006507D4" w:rsidRDefault="003B714E" w:rsidP="003B714E">
      <w:pPr>
        <w:pStyle w:val="B10"/>
        <w:rPr>
          <w:ins w:id="152" w:author="28.538_CR0041R1_(Rel-18)_eECM" w:date="2023-09-19T13:52:00Z"/>
        </w:rPr>
      </w:pPr>
      <w:ins w:id="153" w:author="28.538_CR0041R1_(Rel-18)_eECM" w:date="2023-09-19T13:52:00Z">
        <w:r w:rsidRPr="006507D4">
          <w:t>-</w:t>
        </w:r>
        <w:r w:rsidRPr="006507D4">
          <w:tab/>
          <w:t>Its Edge Application cannot be moved from one edge compute resource to another;</w:t>
        </w:r>
      </w:ins>
    </w:p>
    <w:p w14:paraId="5235B649" w14:textId="77777777" w:rsidR="003B714E" w:rsidRPr="006507D4" w:rsidRDefault="003B714E" w:rsidP="003B714E">
      <w:pPr>
        <w:pStyle w:val="B10"/>
        <w:rPr>
          <w:ins w:id="154" w:author="28.538_CR0041R1_(Rel-18)_eECM" w:date="2023-09-19T13:52:00Z"/>
        </w:rPr>
      </w:pPr>
      <w:ins w:id="155" w:author="28.538_CR0041R1_(Rel-18)_eECM" w:date="2023-09-19T13:52:00Z">
        <w:r w:rsidRPr="006507D4">
          <w:t>-</w:t>
        </w:r>
        <w:r w:rsidRPr="006507D4">
          <w:tab/>
          <w:t>Its Edge Application can be moved from one edge compute resource to another, without any notification;</w:t>
        </w:r>
      </w:ins>
    </w:p>
    <w:p w14:paraId="719EFA57" w14:textId="77777777" w:rsidR="003B714E" w:rsidRPr="006507D4" w:rsidRDefault="003B714E" w:rsidP="003B714E">
      <w:pPr>
        <w:pStyle w:val="B10"/>
        <w:rPr>
          <w:ins w:id="156" w:author="28.538_CR0041R1_(Rel-18)_eECM" w:date="2023-09-19T13:52:00Z"/>
        </w:rPr>
      </w:pPr>
      <w:ins w:id="157" w:author="28.538_CR0041R1_(Rel-18)_eECM" w:date="2023-09-19T13:52:00Z">
        <w:r w:rsidRPr="006507D4">
          <w:t>-</w:t>
        </w:r>
        <w:r w:rsidRPr="006507D4">
          <w:tab/>
          <w:t>Its Edge Application can be moved from one edge compute resource to another with prior notification.</w:t>
        </w:r>
      </w:ins>
    </w:p>
    <w:p w14:paraId="7AF6C40D" w14:textId="3D515A53" w:rsidR="003B714E" w:rsidRDefault="003B714E" w:rsidP="003B714E">
      <w:pPr>
        <w:jc w:val="both"/>
        <w:rPr>
          <w:ins w:id="158" w:author="28.538_CR0041R1_(Rel-18)_eECM" w:date="2023-09-19T13:52:00Z"/>
          <w:noProof/>
        </w:rPr>
      </w:pPr>
      <w:ins w:id="159" w:author="28.538_CR0041R1_(Rel-18)_eECM" w:date="2023-09-19T13:52:00Z">
        <w:r w:rsidRPr="006507D4">
          <w:t xml:space="preserve">When the policy is that a change of edge compute resource can be done with prior notification, the </w:t>
        </w:r>
        <w:r>
          <w:t>ESCP Management System</w:t>
        </w:r>
        <w:r w:rsidRPr="006507D4">
          <w:t xml:space="preserve"> decides that a change of edge compute resource is needed and selects the new edge compute resource. In this case, the </w:t>
        </w:r>
        <w:r>
          <w:t xml:space="preserve">ASP </w:t>
        </w:r>
        <w:r w:rsidRPr="006507D4">
          <w:t>chooses the exact timing of the move</w:t>
        </w:r>
        <w:r>
          <w:t>.</w:t>
        </w:r>
        <w:r w:rsidRPr="006507D4">
          <w:t xml:space="preserve"> </w:t>
        </w:r>
        <w:r>
          <w:t xml:space="preserve"> If the ASP </w:t>
        </w:r>
        <w:r w:rsidRPr="006507D4">
          <w:t>indicate</w:t>
        </w:r>
        <w:r>
          <w:t>s</w:t>
        </w:r>
        <w:r w:rsidRPr="006507D4">
          <w:t xml:space="preserve"> that </w:t>
        </w:r>
        <w:r>
          <w:t xml:space="preserve">the EAS is not able to </w:t>
        </w:r>
        <w:r w:rsidRPr="006507D4">
          <w:t xml:space="preserve">handle </w:t>
        </w:r>
        <w:r>
          <w:t xml:space="preserve">relocation, </w:t>
        </w:r>
        <w:r w:rsidRPr="006507D4">
          <w:t xml:space="preserve">the </w:t>
        </w:r>
        <w:r>
          <w:t>ESCP Management System shall not initiate relocation</w:t>
        </w:r>
        <w:r w:rsidRPr="006507D4">
          <w:t xml:space="preserve"> procedure.</w:t>
        </w:r>
      </w:ins>
    </w:p>
    <w:p w14:paraId="60D8EFD8" w14:textId="77777777" w:rsidR="003B714E" w:rsidRPr="00926D4D" w:rsidRDefault="003B714E" w:rsidP="00480D32"/>
    <w:p w14:paraId="72D2B906" w14:textId="4581AFEF" w:rsidR="00827F03" w:rsidRPr="00926D4D" w:rsidRDefault="00827F03" w:rsidP="00660CEB">
      <w:pPr>
        <w:pStyle w:val="Heading2"/>
      </w:pPr>
      <w:bookmarkStart w:id="160" w:name="_Toc96612038"/>
      <w:bookmarkStart w:id="161" w:name="_Toc96936119"/>
      <w:bookmarkStart w:id="162" w:name="_Toc96936376"/>
      <w:bookmarkStart w:id="163" w:name="_Toc146025783"/>
      <w:r w:rsidRPr="00926D4D">
        <w:lastRenderedPageBreak/>
        <w:t>5.2</w:t>
      </w:r>
      <w:r w:rsidRPr="00926D4D">
        <w:tab/>
        <w:t>Performance assurance</w:t>
      </w:r>
      <w:bookmarkEnd w:id="160"/>
      <w:bookmarkEnd w:id="161"/>
      <w:bookmarkEnd w:id="162"/>
      <w:bookmarkEnd w:id="163"/>
    </w:p>
    <w:p w14:paraId="19110D99" w14:textId="61B0F0C7" w:rsidR="00827F03" w:rsidRPr="00926D4D" w:rsidRDefault="00827F03" w:rsidP="00660CEB">
      <w:pPr>
        <w:pStyle w:val="Heading3"/>
      </w:pPr>
      <w:bookmarkStart w:id="164" w:name="_Toc96612039"/>
      <w:bookmarkStart w:id="165" w:name="_Toc96936120"/>
      <w:bookmarkStart w:id="166" w:name="_Toc96936377"/>
      <w:bookmarkStart w:id="167" w:name="_Toc146025784"/>
      <w:r w:rsidRPr="00926D4D">
        <w:t>5.2.1</w:t>
      </w:r>
      <w:r w:rsidRPr="00926D4D">
        <w:tab/>
        <w:t>Description</w:t>
      </w:r>
      <w:bookmarkEnd w:id="164"/>
      <w:bookmarkEnd w:id="165"/>
      <w:bookmarkEnd w:id="166"/>
      <w:bookmarkEnd w:id="167"/>
    </w:p>
    <w:p w14:paraId="3E436825" w14:textId="77777777" w:rsidR="00827F03" w:rsidRPr="00926D4D" w:rsidRDefault="00827F03" w:rsidP="00827F03">
      <w:r w:rsidRPr="00926D4D">
        <w:t>The clause contains use cases associated with performance assurance.</w:t>
      </w:r>
    </w:p>
    <w:p w14:paraId="3AFF2ACF" w14:textId="674B1DEE" w:rsidR="00827F03" w:rsidRPr="00926D4D" w:rsidRDefault="00827F03" w:rsidP="00660CEB">
      <w:pPr>
        <w:pStyle w:val="Heading3"/>
      </w:pPr>
      <w:bookmarkStart w:id="168" w:name="_Toc96612040"/>
      <w:bookmarkStart w:id="169" w:name="_Toc96936121"/>
      <w:bookmarkStart w:id="170" w:name="_Toc96936378"/>
      <w:bookmarkStart w:id="171" w:name="_Toc146025785"/>
      <w:r w:rsidRPr="00926D4D">
        <w:t>5.2.2</w:t>
      </w:r>
      <w:r w:rsidRPr="00926D4D">
        <w:tab/>
        <w:t>EAS performance assurance</w:t>
      </w:r>
      <w:bookmarkEnd w:id="168"/>
      <w:bookmarkEnd w:id="169"/>
      <w:bookmarkEnd w:id="170"/>
      <w:bookmarkEnd w:id="171"/>
    </w:p>
    <w:p w14:paraId="6A1A1918" w14:textId="72FDF50A" w:rsidR="00827F03" w:rsidRPr="00926D4D" w:rsidRDefault="00827F03" w:rsidP="00827F03">
      <w:pPr>
        <w:rPr>
          <w:lang w:eastAsia="zh-CN"/>
        </w:rPr>
      </w:pPr>
      <w:r w:rsidRPr="00926D4D">
        <w:rPr>
          <w:iCs/>
        </w:rPr>
        <w:t>The goal of this use case is to provide a mechanism for EAS to publish KPIs or measurements, as per requirements shown in Table 5.</w:t>
      </w:r>
      <w:r w:rsidR="00DD533E" w:rsidRPr="00926D4D">
        <w:rPr>
          <w:iCs/>
        </w:rPr>
        <w:t>2</w:t>
      </w:r>
      <w:r w:rsidRPr="00926D4D">
        <w:rPr>
          <w:iCs/>
        </w:rPr>
        <w:t xml:space="preserve">.2-1 (see clause 5.2.10.2 </w:t>
      </w:r>
      <w:r w:rsidRPr="00926D4D">
        <w:rPr>
          <w:lang w:eastAsia="zh-CN"/>
        </w:rPr>
        <w:t>in TS 23.558 [</w:t>
      </w:r>
      <w:r w:rsidR="005C67D5" w:rsidRPr="00926D4D">
        <w:rPr>
          <w:lang w:eastAsia="zh-CN"/>
        </w:rPr>
        <w:t>2</w:t>
      </w:r>
      <w:r w:rsidRPr="00926D4D">
        <w:rPr>
          <w:lang w:eastAsia="zh-CN"/>
        </w:rPr>
        <w:t xml:space="preserve">]). </w:t>
      </w:r>
    </w:p>
    <w:p w14:paraId="06419C04" w14:textId="533C5E50" w:rsidR="00827F03" w:rsidRPr="00926D4D" w:rsidRDefault="00827F03" w:rsidP="00827F03">
      <w:pPr>
        <w:pStyle w:val="TH"/>
      </w:pPr>
      <w:r w:rsidRPr="00926D4D">
        <w:t>Table 5.</w:t>
      </w:r>
      <w:r w:rsidR="00DD533E" w:rsidRPr="00926D4D">
        <w:t>2</w:t>
      </w:r>
      <w:r w:rsidRPr="00926D4D">
        <w:t>.2-1: Edge Application Server Service KPIs</w:t>
      </w:r>
    </w:p>
    <w:tbl>
      <w:tblPr>
        <w:tblW w:w="8640" w:type="dxa"/>
        <w:jc w:val="center"/>
        <w:tblLayout w:type="fixed"/>
        <w:tblLook w:val="0000" w:firstRow="0" w:lastRow="0" w:firstColumn="0" w:lastColumn="0" w:noHBand="0" w:noVBand="0"/>
      </w:tblPr>
      <w:tblGrid>
        <w:gridCol w:w="2880"/>
        <w:gridCol w:w="1440"/>
        <w:gridCol w:w="4320"/>
      </w:tblGrid>
      <w:tr w:rsidR="00827F03" w:rsidRPr="00926D4D" w14:paraId="4C442F2E"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E0B0751" w14:textId="77777777" w:rsidR="00827F03" w:rsidRPr="00926D4D" w:rsidRDefault="00827F03" w:rsidP="001300EE">
            <w:pPr>
              <w:pStyle w:val="TAH"/>
            </w:pPr>
            <w:r w:rsidRPr="00926D4D">
              <w:t>Information element</w:t>
            </w:r>
          </w:p>
        </w:tc>
        <w:tc>
          <w:tcPr>
            <w:tcW w:w="1440" w:type="dxa"/>
            <w:tcBorders>
              <w:top w:val="single" w:sz="4" w:space="0" w:color="000000"/>
              <w:left w:val="single" w:sz="4" w:space="0" w:color="000000"/>
              <w:bottom w:val="single" w:sz="4" w:space="0" w:color="000000"/>
            </w:tcBorders>
            <w:shd w:val="clear" w:color="auto" w:fill="auto"/>
          </w:tcPr>
          <w:p w14:paraId="28247B4E" w14:textId="77777777" w:rsidR="00827F03" w:rsidRPr="00926D4D" w:rsidRDefault="00827F03" w:rsidP="001300EE">
            <w:pPr>
              <w:pStyle w:val="TAH"/>
            </w:pPr>
            <w:r w:rsidRPr="00926D4D">
              <w:t>Status</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A9B20C0" w14:textId="77777777" w:rsidR="00827F03" w:rsidRPr="00926D4D" w:rsidRDefault="00827F03" w:rsidP="001300EE">
            <w:pPr>
              <w:pStyle w:val="TAH"/>
            </w:pPr>
            <w:r w:rsidRPr="00926D4D">
              <w:t>Description</w:t>
            </w:r>
          </w:p>
        </w:tc>
      </w:tr>
      <w:tr w:rsidR="00827F03" w:rsidRPr="00926D4D" w14:paraId="146F7BE9"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6ED2D1D9" w14:textId="77777777" w:rsidR="00827F03" w:rsidRPr="00926D4D" w:rsidRDefault="00827F03" w:rsidP="001300EE">
            <w:pPr>
              <w:pStyle w:val="TAL"/>
            </w:pPr>
            <w:r w:rsidRPr="00926D4D">
              <w:t>Maximum Request rate</w:t>
            </w:r>
          </w:p>
        </w:tc>
        <w:tc>
          <w:tcPr>
            <w:tcW w:w="1440" w:type="dxa"/>
            <w:tcBorders>
              <w:top w:val="single" w:sz="4" w:space="0" w:color="000000"/>
              <w:left w:val="single" w:sz="4" w:space="0" w:color="000000"/>
              <w:bottom w:val="single" w:sz="4" w:space="0" w:color="000000"/>
            </w:tcBorders>
            <w:shd w:val="clear" w:color="auto" w:fill="auto"/>
          </w:tcPr>
          <w:p w14:paraId="28C95F61"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505CD54B" w14:textId="77777777" w:rsidR="00827F03" w:rsidRPr="00926D4D" w:rsidRDefault="00827F03" w:rsidP="001300EE">
            <w:pPr>
              <w:pStyle w:val="TAL"/>
            </w:pPr>
            <w:r w:rsidRPr="00926D4D">
              <w:t xml:space="preserve">Maximum request rate from the Application Client supported by the server. </w:t>
            </w:r>
          </w:p>
        </w:tc>
      </w:tr>
      <w:tr w:rsidR="00827F03" w:rsidRPr="00926D4D" w14:paraId="18711A7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13F14F12" w14:textId="77777777" w:rsidR="00827F03" w:rsidRPr="00926D4D" w:rsidRDefault="00827F03" w:rsidP="001300EE">
            <w:pPr>
              <w:pStyle w:val="TAL"/>
            </w:pPr>
            <w:r w:rsidRPr="00926D4D">
              <w:t>Maximum Response time</w:t>
            </w:r>
          </w:p>
        </w:tc>
        <w:tc>
          <w:tcPr>
            <w:tcW w:w="1440" w:type="dxa"/>
            <w:tcBorders>
              <w:top w:val="single" w:sz="4" w:space="0" w:color="000000"/>
              <w:left w:val="single" w:sz="4" w:space="0" w:color="000000"/>
              <w:bottom w:val="single" w:sz="4" w:space="0" w:color="000000"/>
            </w:tcBorders>
            <w:shd w:val="clear" w:color="auto" w:fill="auto"/>
          </w:tcPr>
          <w:p w14:paraId="2B732C9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81BE5E" w14:textId="77777777" w:rsidR="00827F03" w:rsidRPr="00926D4D" w:rsidRDefault="00827F03" w:rsidP="001300EE">
            <w:pPr>
              <w:pStyle w:val="TAL"/>
            </w:pPr>
            <w:r w:rsidRPr="00926D4D">
              <w:t>The maximum response time advertised for the Application Client's service requests.</w:t>
            </w:r>
          </w:p>
        </w:tc>
      </w:tr>
      <w:tr w:rsidR="00827F03" w:rsidRPr="00926D4D" w14:paraId="2038425B"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6119DC0" w14:textId="77777777" w:rsidR="00827F03" w:rsidRPr="00926D4D" w:rsidRDefault="00827F03" w:rsidP="001300EE">
            <w:pPr>
              <w:pStyle w:val="TAL"/>
            </w:pPr>
            <w:r w:rsidRPr="00926D4D">
              <w:t>Availability</w:t>
            </w:r>
          </w:p>
        </w:tc>
        <w:tc>
          <w:tcPr>
            <w:tcW w:w="1440" w:type="dxa"/>
            <w:tcBorders>
              <w:top w:val="single" w:sz="4" w:space="0" w:color="000000"/>
              <w:left w:val="single" w:sz="4" w:space="0" w:color="000000"/>
              <w:bottom w:val="single" w:sz="4" w:space="0" w:color="000000"/>
            </w:tcBorders>
            <w:shd w:val="clear" w:color="auto" w:fill="auto"/>
          </w:tcPr>
          <w:p w14:paraId="2CDDAA04"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4ED01812" w14:textId="77777777" w:rsidR="00827F03" w:rsidRPr="00926D4D" w:rsidRDefault="00827F03" w:rsidP="001300EE">
            <w:pPr>
              <w:pStyle w:val="TAL"/>
              <w:rPr>
                <w:lang w:eastAsia="zh-CN"/>
              </w:rPr>
            </w:pPr>
            <w:r w:rsidRPr="00926D4D">
              <w:rPr>
                <w:lang w:eastAsia="zh-CN"/>
              </w:rPr>
              <w:t>Advertised percentage of time the server is available for the Application Client's use.</w:t>
            </w:r>
          </w:p>
        </w:tc>
      </w:tr>
      <w:tr w:rsidR="00827F03" w:rsidRPr="00926D4D" w14:paraId="33707201"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9567267" w14:textId="77777777" w:rsidR="00827F03" w:rsidRPr="00926D4D" w:rsidRDefault="00827F03" w:rsidP="001300EE">
            <w:pPr>
              <w:pStyle w:val="TAL"/>
            </w:pPr>
            <w:r w:rsidRPr="00926D4D">
              <w:t>Available Compute</w:t>
            </w:r>
          </w:p>
        </w:tc>
        <w:tc>
          <w:tcPr>
            <w:tcW w:w="1440" w:type="dxa"/>
            <w:tcBorders>
              <w:top w:val="single" w:sz="4" w:space="0" w:color="000000"/>
              <w:left w:val="single" w:sz="4" w:space="0" w:color="000000"/>
              <w:bottom w:val="single" w:sz="4" w:space="0" w:color="000000"/>
            </w:tcBorders>
            <w:shd w:val="clear" w:color="auto" w:fill="auto"/>
          </w:tcPr>
          <w:p w14:paraId="746FAEFC"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B98E404" w14:textId="77777777" w:rsidR="00827F03" w:rsidRPr="00926D4D" w:rsidRDefault="00827F03" w:rsidP="001300EE">
            <w:pPr>
              <w:pStyle w:val="TAL"/>
              <w:rPr>
                <w:lang w:eastAsia="zh-CN"/>
              </w:rPr>
            </w:pPr>
            <w:r w:rsidRPr="00926D4D">
              <w:t>The maximum compute resource available for the Application Client.</w:t>
            </w:r>
          </w:p>
        </w:tc>
      </w:tr>
      <w:tr w:rsidR="00827F03" w:rsidRPr="00926D4D" w14:paraId="27F9887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7BD25046" w14:textId="77777777" w:rsidR="00827F03" w:rsidRPr="00926D4D" w:rsidRDefault="00827F03" w:rsidP="001300EE">
            <w:pPr>
              <w:pStyle w:val="TAL"/>
            </w:pPr>
            <w:r w:rsidRPr="00926D4D">
              <w:t>Available Graphical Compute</w:t>
            </w:r>
          </w:p>
        </w:tc>
        <w:tc>
          <w:tcPr>
            <w:tcW w:w="1440" w:type="dxa"/>
            <w:tcBorders>
              <w:top w:val="single" w:sz="4" w:space="0" w:color="000000"/>
              <w:left w:val="single" w:sz="4" w:space="0" w:color="000000"/>
              <w:bottom w:val="single" w:sz="4" w:space="0" w:color="000000"/>
            </w:tcBorders>
            <w:shd w:val="clear" w:color="auto" w:fill="auto"/>
          </w:tcPr>
          <w:p w14:paraId="4E5E8B4F"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1C133589" w14:textId="77777777" w:rsidR="00827F03" w:rsidRPr="00926D4D" w:rsidRDefault="00827F03" w:rsidP="001300EE">
            <w:pPr>
              <w:pStyle w:val="TAL"/>
              <w:rPr>
                <w:lang w:eastAsia="zh-CN"/>
              </w:rPr>
            </w:pPr>
            <w:r w:rsidRPr="00926D4D">
              <w:t>The maximum graphical compute resource available for the Application Client.</w:t>
            </w:r>
          </w:p>
        </w:tc>
      </w:tr>
      <w:tr w:rsidR="00827F03" w:rsidRPr="00926D4D" w14:paraId="6BC93846"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AF4D97B" w14:textId="77777777" w:rsidR="00827F03" w:rsidRPr="00926D4D" w:rsidRDefault="00827F03" w:rsidP="001300EE">
            <w:pPr>
              <w:pStyle w:val="TAL"/>
            </w:pPr>
            <w:r w:rsidRPr="00926D4D">
              <w:t>Available Memory</w:t>
            </w:r>
          </w:p>
        </w:tc>
        <w:tc>
          <w:tcPr>
            <w:tcW w:w="1440" w:type="dxa"/>
            <w:tcBorders>
              <w:top w:val="single" w:sz="4" w:space="0" w:color="000000"/>
              <w:left w:val="single" w:sz="4" w:space="0" w:color="000000"/>
              <w:bottom w:val="single" w:sz="4" w:space="0" w:color="000000"/>
            </w:tcBorders>
            <w:shd w:val="clear" w:color="auto" w:fill="auto"/>
          </w:tcPr>
          <w:p w14:paraId="0E480985"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A1F1E1" w14:textId="77777777" w:rsidR="00827F03" w:rsidRPr="00926D4D" w:rsidRDefault="00827F03" w:rsidP="001300EE">
            <w:pPr>
              <w:pStyle w:val="TAL"/>
              <w:rPr>
                <w:lang w:eastAsia="zh-CN"/>
              </w:rPr>
            </w:pPr>
            <w:r w:rsidRPr="00926D4D">
              <w:t>The maximum memory resource available for the Application Client.</w:t>
            </w:r>
          </w:p>
        </w:tc>
      </w:tr>
      <w:tr w:rsidR="00827F03" w:rsidRPr="00926D4D" w14:paraId="5DB36B63"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2180D93B" w14:textId="77777777" w:rsidR="00827F03" w:rsidRPr="00926D4D" w:rsidRDefault="00827F03" w:rsidP="001300EE">
            <w:pPr>
              <w:pStyle w:val="TAL"/>
            </w:pPr>
            <w:r w:rsidRPr="00926D4D">
              <w:t>Available Storage</w:t>
            </w:r>
          </w:p>
        </w:tc>
        <w:tc>
          <w:tcPr>
            <w:tcW w:w="1440" w:type="dxa"/>
            <w:tcBorders>
              <w:top w:val="single" w:sz="4" w:space="0" w:color="000000"/>
              <w:left w:val="single" w:sz="4" w:space="0" w:color="000000"/>
              <w:bottom w:val="single" w:sz="4" w:space="0" w:color="000000"/>
            </w:tcBorders>
            <w:shd w:val="clear" w:color="auto" w:fill="auto"/>
          </w:tcPr>
          <w:p w14:paraId="671A7363" w14:textId="77777777" w:rsidR="00827F03" w:rsidRPr="00926D4D" w:rsidRDefault="00827F03" w:rsidP="001300EE">
            <w:pPr>
              <w:pStyle w:val="TAC"/>
            </w:pPr>
            <w:r w:rsidRPr="00926D4D">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CC99DB0" w14:textId="77777777" w:rsidR="00827F03" w:rsidRPr="00926D4D" w:rsidRDefault="00827F03" w:rsidP="001300EE">
            <w:pPr>
              <w:pStyle w:val="TAL"/>
              <w:rPr>
                <w:lang w:eastAsia="zh-CN"/>
              </w:rPr>
            </w:pPr>
            <w:r w:rsidRPr="00926D4D">
              <w:t>The maximum storage resource available for the Application Client.</w:t>
            </w:r>
          </w:p>
        </w:tc>
      </w:tr>
      <w:tr w:rsidR="00827F03" w:rsidRPr="00926D4D" w14:paraId="2FC02E70" w14:textId="77777777" w:rsidTr="001300EE">
        <w:trPr>
          <w:jc w:val="center"/>
        </w:trPr>
        <w:tc>
          <w:tcPr>
            <w:tcW w:w="2880" w:type="dxa"/>
            <w:tcBorders>
              <w:top w:val="single" w:sz="4" w:space="0" w:color="000000"/>
              <w:left w:val="single" w:sz="4" w:space="0" w:color="000000"/>
              <w:bottom w:val="single" w:sz="4" w:space="0" w:color="000000"/>
            </w:tcBorders>
            <w:shd w:val="clear" w:color="auto" w:fill="auto"/>
          </w:tcPr>
          <w:p w14:paraId="472B97F2" w14:textId="77777777" w:rsidR="00827F03" w:rsidRPr="00926D4D" w:rsidRDefault="00827F03" w:rsidP="001300EE">
            <w:pPr>
              <w:pStyle w:val="TAL"/>
            </w:pPr>
            <w:r w:rsidRPr="00926D4D">
              <w:t>Connection Bandwidth</w:t>
            </w:r>
          </w:p>
        </w:tc>
        <w:tc>
          <w:tcPr>
            <w:tcW w:w="1440" w:type="dxa"/>
            <w:tcBorders>
              <w:top w:val="single" w:sz="4" w:space="0" w:color="000000"/>
              <w:left w:val="single" w:sz="4" w:space="0" w:color="000000"/>
              <w:bottom w:val="single" w:sz="4" w:space="0" w:color="000000"/>
            </w:tcBorders>
            <w:shd w:val="clear" w:color="auto" w:fill="auto"/>
          </w:tcPr>
          <w:p w14:paraId="6E70F6BA" w14:textId="77777777" w:rsidR="00827F03" w:rsidRPr="00926D4D" w:rsidRDefault="00827F03" w:rsidP="001300EE">
            <w:pPr>
              <w:pStyle w:val="TAC"/>
              <w:rPr>
                <w:lang w:eastAsia="zh-CN"/>
              </w:rPr>
            </w:pPr>
            <w:r w:rsidRPr="00926D4D">
              <w:rPr>
                <w:lang w:eastAsia="zh-CN"/>
              </w:rPr>
              <w:t>O</w:t>
            </w:r>
          </w:p>
        </w:tc>
        <w:tc>
          <w:tcPr>
            <w:tcW w:w="4320" w:type="dxa"/>
            <w:tcBorders>
              <w:top w:val="single" w:sz="4" w:space="0" w:color="000000"/>
              <w:left w:val="single" w:sz="4" w:space="0" w:color="000000"/>
              <w:bottom w:val="single" w:sz="4" w:space="0" w:color="000000"/>
              <w:right w:val="single" w:sz="4" w:space="0" w:color="000000"/>
            </w:tcBorders>
            <w:shd w:val="clear" w:color="auto" w:fill="auto"/>
          </w:tcPr>
          <w:p w14:paraId="7EB63946" w14:textId="77777777" w:rsidR="00827F03" w:rsidRPr="00926D4D" w:rsidRDefault="00827F03" w:rsidP="001300EE">
            <w:pPr>
              <w:pStyle w:val="TAL"/>
              <w:rPr>
                <w:lang w:eastAsia="zh-CN"/>
              </w:rPr>
            </w:pPr>
            <w:r w:rsidRPr="00926D4D">
              <w:rPr>
                <w:lang w:eastAsia="zh-CN"/>
              </w:rPr>
              <w:t>The connection bandwidth in Kbit/s advertised for the Application Client's use.</w:t>
            </w:r>
          </w:p>
        </w:tc>
      </w:tr>
      <w:tr w:rsidR="00827F03" w:rsidRPr="00926D4D" w14:paraId="0A979E11" w14:textId="77777777" w:rsidTr="001300EE">
        <w:trPr>
          <w:jc w:val="center"/>
        </w:trPr>
        <w:tc>
          <w:tcPr>
            <w:tcW w:w="8640" w:type="dxa"/>
            <w:gridSpan w:val="3"/>
            <w:tcBorders>
              <w:top w:val="single" w:sz="4" w:space="0" w:color="000000"/>
              <w:left w:val="single" w:sz="4" w:space="0" w:color="000000"/>
              <w:bottom w:val="single" w:sz="4" w:space="0" w:color="000000"/>
              <w:right w:val="single" w:sz="4" w:space="0" w:color="000000"/>
            </w:tcBorders>
            <w:shd w:val="clear" w:color="auto" w:fill="auto"/>
          </w:tcPr>
          <w:p w14:paraId="7AC249D6" w14:textId="77777777" w:rsidR="00827F03" w:rsidRPr="00926D4D" w:rsidRDefault="00827F03" w:rsidP="001300EE">
            <w:pPr>
              <w:pStyle w:val="TAN"/>
            </w:pPr>
            <w:r w:rsidRPr="00926D4D">
              <w:t>NOTE:</w:t>
            </w:r>
            <w:r w:rsidRPr="00926D4D">
              <w:tab/>
              <w:t>The maximum response time includes the round-trip time of the request and response packet, the processing time at the server and the time required by the server to consume 3GPP Core Network capabilities, if any.</w:t>
            </w:r>
          </w:p>
        </w:tc>
      </w:tr>
    </w:tbl>
    <w:p w14:paraId="7597A772" w14:textId="77777777" w:rsidR="00827F03" w:rsidRPr="00926D4D" w:rsidRDefault="00827F03" w:rsidP="00827F03">
      <w:pPr>
        <w:rPr>
          <w:lang w:eastAsia="zh-CN"/>
        </w:rPr>
      </w:pPr>
    </w:p>
    <w:p w14:paraId="55FFC63C" w14:textId="77777777" w:rsidR="00827F03" w:rsidRPr="00926D4D" w:rsidRDefault="00827F03" w:rsidP="00827F03">
      <w:pPr>
        <w:rPr>
          <w:lang w:eastAsia="zh-CN"/>
        </w:rPr>
      </w:pPr>
      <w:r w:rsidRPr="00926D4D">
        <w:rPr>
          <w:lang w:eastAsia="zh-CN"/>
        </w:rPr>
        <w:t>A consumer, such as ASP, would consume performance assurance MnS to request the ECSP management system to collect</w:t>
      </w:r>
      <w:r w:rsidRPr="00926D4D">
        <w:rPr>
          <w:lang w:eastAsia="zh-CN" w:bidi="ar-KW"/>
        </w:rPr>
        <w:t xml:space="preserve"> EAS KPIs and measurements.</w:t>
      </w:r>
      <w:r w:rsidRPr="00926D4D">
        <w:rPr>
          <w:lang w:eastAsia="zh-CN"/>
        </w:rPr>
        <w:t xml:space="preserve"> The performance assurance MnS producer at ECSP management system will report the measurements to the consumer.</w:t>
      </w:r>
    </w:p>
    <w:p w14:paraId="5064D585" w14:textId="37A5C0A0" w:rsidR="00827F03" w:rsidRPr="00926D4D" w:rsidRDefault="00827F03" w:rsidP="00660CEB">
      <w:pPr>
        <w:pStyle w:val="Heading3"/>
      </w:pPr>
      <w:bookmarkStart w:id="172" w:name="_Toc96612041"/>
      <w:bookmarkStart w:id="173" w:name="_Toc96936122"/>
      <w:bookmarkStart w:id="174" w:name="_Toc96936379"/>
      <w:bookmarkStart w:id="175" w:name="_Toc146025786"/>
      <w:r w:rsidRPr="00926D4D">
        <w:t>5.2.3</w:t>
      </w:r>
      <w:r w:rsidRPr="00926D4D">
        <w:tab/>
        <w:t>5GC NF measurements to evaluate EAS performance</w:t>
      </w:r>
      <w:bookmarkEnd w:id="172"/>
      <w:bookmarkEnd w:id="173"/>
      <w:bookmarkEnd w:id="174"/>
      <w:bookmarkEnd w:id="175"/>
    </w:p>
    <w:p w14:paraId="47603478" w14:textId="7368AC1A" w:rsidR="00827F03" w:rsidRPr="00926D4D" w:rsidRDefault="00827F03" w:rsidP="00827F03">
      <w:pPr>
        <w:rPr>
          <w:lang w:eastAsia="zh-CN"/>
        </w:rPr>
      </w:pPr>
      <w:r w:rsidRPr="00926D4D">
        <w:rPr>
          <w:iCs/>
        </w:rPr>
        <w:t xml:space="preserve">The goal is to </w:t>
      </w:r>
      <w:r w:rsidRPr="00926D4D">
        <w:rPr>
          <w:lang w:eastAsia="zh-CN"/>
        </w:rPr>
        <w:t>enable ECSP management system to collect the measurements of 5GC NFs (</w:t>
      </w:r>
      <w:r w:rsidR="00926D4D">
        <w:rPr>
          <w:lang w:eastAsia="zh-CN"/>
        </w:rPr>
        <w:t>e.g.</w:t>
      </w:r>
      <w:r w:rsidRPr="00926D4D">
        <w:rPr>
          <w:lang w:eastAsia="zh-CN"/>
        </w:rPr>
        <w:t xml:space="preserve"> UPF, PCF, …) that are needed to evaluate the EAS performance. For example, the ECSP management system can correlate the 5GC NF and EAS measurements to determine the root cause of poor EAS performance. ECSP </w:t>
      </w:r>
      <w:r w:rsidR="00E11B7D" w:rsidRPr="00926D4D">
        <w:rPr>
          <w:lang w:eastAsia="zh-CN"/>
        </w:rPr>
        <w:t>management</w:t>
      </w:r>
      <w:r w:rsidRPr="00926D4D">
        <w:rPr>
          <w:lang w:eastAsia="zh-CN"/>
        </w:rPr>
        <w:t xml:space="preserve"> system, as the consumer would consume performance assurance MnS to request the PLMN management system to collect</w:t>
      </w:r>
      <w:r w:rsidRPr="00926D4D">
        <w:rPr>
          <w:lang w:eastAsia="zh-CN" w:bidi="ar-KW"/>
        </w:rPr>
        <w:t xml:space="preserve"> 5GC NF measurements that are related to EAS performance.</w:t>
      </w:r>
      <w:r w:rsidRPr="00926D4D">
        <w:rPr>
          <w:lang w:eastAsia="zh-CN"/>
        </w:rPr>
        <w:t xml:space="preserve"> The performance assurance MnS producer at PLMN management system will report the measurements to the consumer.</w:t>
      </w:r>
    </w:p>
    <w:p w14:paraId="50C9C1AD" w14:textId="26576096" w:rsidR="00827F03" w:rsidRPr="00926D4D" w:rsidRDefault="00827F03" w:rsidP="00827F03">
      <w:r w:rsidRPr="00926D4D">
        <w:t>Since an PLMN operator may not want to expose certain measurements (</w:t>
      </w:r>
      <w:r w:rsidR="00926D4D">
        <w:t>e.g.</w:t>
      </w:r>
      <w:r w:rsidRPr="00926D4D">
        <w:t xml:space="preserve"> measurements for 5GC NF(s) not relevant to EAS) to 3</w:t>
      </w:r>
      <w:r w:rsidRPr="00926D4D">
        <w:rPr>
          <w:vertAlign w:val="superscript"/>
        </w:rPr>
        <w:t>rd</w:t>
      </w:r>
      <w:r w:rsidRPr="00926D4D">
        <w:t xml:space="preserve"> party operators, like ECSP, </w:t>
      </w:r>
      <w:r w:rsidRPr="00926D4D">
        <w:rPr>
          <w:lang w:eastAsia="zh-CN"/>
        </w:rPr>
        <w:t>the PLMN management system should be able to</w:t>
      </w:r>
      <w:r w:rsidRPr="00926D4D">
        <w:t xml:space="preserve"> select specific measurements to be reported to the consumer.</w:t>
      </w:r>
    </w:p>
    <w:p w14:paraId="145C8360" w14:textId="5AE10FE4" w:rsidR="00E53864" w:rsidRPr="00926D4D" w:rsidRDefault="00E53864" w:rsidP="00660CEB">
      <w:pPr>
        <w:pStyle w:val="Heading3"/>
      </w:pPr>
      <w:bookmarkStart w:id="176" w:name="_Toc96612042"/>
      <w:bookmarkStart w:id="177" w:name="_Toc96936123"/>
      <w:bookmarkStart w:id="178" w:name="_Toc96936380"/>
      <w:bookmarkStart w:id="179" w:name="_Toc146025787"/>
      <w:r w:rsidRPr="00926D4D">
        <w:t>5.2.4</w:t>
      </w:r>
      <w:r w:rsidRPr="00926D4D">
        <w:tab/>
        <w:t>ECS performance assurance</w:t>
      </w:r>
      <w:bookmarkEnd w:id="176"/>
      <w:bookmarkEnd w:id="177"/>
      <w:bookmarkEnd w:id="178"/>
      <w:bookmarkEnd w:id="179"/>
    </w:p>
    <w:p w14:paraId="3C28AEA0" w14:textId="77777777" w:rsidR="00E53864" w:rsidRPr="00926D4D" w:rsidRDefault="00E53864" w:rsidP="00E53864">
      <w:pPr>
        <w:rPr>
          <w:lang w:eastAsia="zh-CN"/>
        </w:rPr>
      </w:pPr>
      <w:r w:rsidRPr="00926D4D">
        <w:rPr>
          <w:iCs/>
        </w:rPr>
        <w:t>The goal of this use case is to provide a mechanism for ECS performance assurance. ECS performance can be based on various functionalities defined for ECS in (see clause 6.3.4 of [2]).</w:t>
      </w:r>
      <w:r w:rsidRPr="00926D4D">
        <w:rPr>
          <w:lang w:eastAsia="zh-CN"/>
        </w:rPr>
        <w:t xml:space="preserve"> The measurement/KPI should be defined for each functionality, that can be collected as and when required.</w:t>
      </w:r>
    </w:p>
    <w:p w14:paraId="7505B094" w14:textId="5B878E32" w:rsidR="00C8166E" w:rsidRPr="00926D4D" w:rsidRDefault="00E53864" w:rsidP="006151DA">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ECS KPIs and measurements.</w:t>
      </w:r>
      <w:r w:rsidRPr="00926D4D">
        <w:rPr>
          <w:lang w:eastAsia="zh-CN"/>
        </w:rPr>
        <w:t xml:space="preserve"> The performance assurance MnS producer at PLMN management system will report the measurements to the consumer.</w:t>
      </w:r>
    </w:p>
    <w:p w14:paraId="4950CE97" w14:textId="53E7BC1A" w:rsidR="00B751A6" w:rsidRPr="00926D4D" w:rsidRDefault="00B751A6" w:rsidP="00660CEB">
      <w:pPr>
        <w:pStyle w:val="Heading3"/>
      </w:pPr>
      <w:bookmarkStart w:id="180" w:name="_Toc96612043"/>
      <w:bookmarkStart w:id="181" w:name="_Toc96936124"/>
      <w:bookmarkStart w:id="182" w:name="_Toc96936381"/>
      <w:bookmarkStart w:id="183" w:name="_Toc146025788"/>
      <w:r w:rsidRPr="00926D4D">
        <w:lastRenderedPageBreak/>
        <w:t>5.2.5</w:t>
      </w:r>
      <w:r w:rsidRPr="00926D4D">
        <w:tab/>
        <w:t>EES performance assurance</w:t>
      </w:r>
      <w:bookmarkEnd w:id="180"/>
      <w:bookmarkEnd w:id="181"/>
      <w:bookmarkEnd w:id="182"/>
      <w:bookmarkEnd w:id="183"/>
    </w:p>
    <w:p w14:paraId="3C125AE3" w14:textId="77777777" w:rsidR="00B751A6" w:rsidRPr="00926D4D" w:rsidRDefault="00B751A6" w:rsidP="00B751A6">
      <w:pPr>
        <w:rPr>
          <w:lang w:eastAsia="zh-CN"/>
        </w:rPr>
      </w:pPr>
      <w:r w:rsidRPr="00926D4D">
        <w:rPr>
          <w:iCs/>
        </w:rPr>
        <w:t>The goal of this use case is to provide a mechanism for EES performance assurance. EES performance can be based on various functionalities defined for EES in (see clause 6.3.4 of [2]).</w:t>
      </w:r>
      <w:r w:rsidRPr="00926D4D">
        <w:rPr>
          <w:lang w:eastAsia="zh-CN"/>
        </w:rPr>
        <w:t xml:space="preserve"> The measurement/KPI should be defined for each functionality, that can be collected as and when required.</w:t>
      </w:r>
    </w:p>
    <w:p w14:paraId="2FEF0F37" w14:textId="27357CC0" w:rsidR="00E53864" w:rsidRPr="00926D4D" w:rsidRDefault="00B751A6" w:rsidP="00B751A6">
      <w:pPr>
        <w:rPr>
          <w:lang w:eastAsia="zh-CN"/>
        </w:rPr>
      </w:pPr>
      <w:r w:rsidRPr="00926D4D">
        <w:rPr>
          <w:lang w:eastAsia="zh-CN"/>
        </w:rPr>
        <w:t>A consumer, such as ECSP Management system, would consume performance assurance MnS to request the PLMN management system to collect</w:t>
      </w:r>
      <w:r w:rsidRPr="00926D4D">
        <w:rPr>
          <w:lang w:eastAsia="zh-CN" w:bidi="ar-KW"/>
        </w:rPr>
        <w:t xml:space="preserve"> EES KPIs and measurements.</w:t>
      </w:r>
      <w:r w:rsidRPr="00926D4D">
        <w:rPr>
          <w:lang w:eastAsia="zh-CN"/>
        </w:rPr>
        <w:t xml:space="preserve"> The performance assurance MnS producer at PLMN management system will report the measurements to the consumer.</w:t>
      </w:r>
    </w:p>
    <w:p w14:paraId="6717DAC5" w14:textId="03DDF5FE" w:rsidR="00827F03" w:rsidRPr="00926D4D" w:rsidRDefault="00827F03" w:rsidP="00660CEB">
      <w:pPr>
        <w:pStyle w:val="Heading3"/>
      </w:pPr>
      <w:bookmarkStart w:id="184" w:name="_Toc96612044"/>
      <w:bookmarkStart w:id="185" w:name="_Toc96936125"/>
      <w:bookmarkStart w:id="186" w:name="_Toc96936382"/>
      <w:bookmarkStart w:id="187" w:name="_Toc146025789"/>
      <w:r w:rsidRPr="00926D4D">
        <w:t>5.2.</w:t>
      </w:r>
      <w:r w:rsidR="00B751A6" w:rsidRPr="00926D4D">
        <w:t>6</w:t>
      </w:r>
      <w:r w:rsidRPr="00926D4D">
        <w:tab/>
        <w:t>Requirements</w:t>
      </w:r>
      <w:bookmarkEnd w:id="184"/>
      <w:bookmarkEnd w:id="185"/>
      <w:bookmarkEnd w:id="186"/>
      <w:bookmarkEnd w:id="1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412"/>
        <w:gridCol w:w="6096"/>
        <w:gridCol w:w="1837"/>
      </w:tblGrid>
      <w:tr w:rsidR="00827F03" w:rsidRPr="00926D4D" w14:paraId="20ACE48D" w14:textId="77777777" w:rsidTr="00C258CD">
        <w:trPr>
          <w:jc w:val="center"/>
        </w:trPr>
        <w:tc>
          <w:tcPr>
            <w:tcW w:w="1412" w:type="dxa"/>
            <w:shd w:val="clear" w:color="auto" w:fill="auto"/>
          </w:tcPr>
          <w:p w14:paraId="19309800" w14:textId="266BBC02" w:rsidR="00827F03" w:rsidRPr="00926D4D" w:rsidRDefault="00827F03" w:rsidP="00660CEB">
            <w:pPr>
              <w:pStyle w:val="TAH"/>
            </w:pPr>
            <w:r w:rsidRPr="00926D4D">
              <w:t>Requirement</w:t>
            </w:r>
            <w:r w:rsidR="00C258CD">
              <w:t xml:space="preserve"> </w:t>
            </w:r>
            <w:r w:rsidRPr="00926D4D">
              <w:t>label</w:t>
            </w:r>
          </w:p>
        </w:tc>
        <w:tc>
          <w:tcPr>
            <w:tcW w:w="6096" w:type="dxa"/>
            <w:shd w:val="clear" w:color="auto" w:fill="auto"/>
          </w:tcPr>
          <w:p w14:paraId="78440912" w14:textId="77777777" w:rsidR="00827F03" w:rsidRPr="00926D4D" w:rsidRDefault="00827F03" w:rsidP="00660CEB">
            <w:pPr>
              <w:pStyle w:val="TAH"/>
            </w:pPr>
            <w:r w:rsidRPr="00926D4D">
              <w:t>Description</w:t>
            </w:r>
          </w:p>
        </w:tc>
        <w:tc>
          <w:tcPr>
            <w:tcW w:w="1837" w:type="dxa"/>
            <w:shd w:val="clear" w:color="auto" w:fill="auto"/>
          </w:tcPr>
          <w:p w14:paraId="651CE5E8" w14:textId="3A71BDF2" w:rsidR="00827F03" w:rsidRPr="00926D4D" w:rsidRDefault="00827F03" w:rsidP="00660CEB">
            <w:pPr>
              <w:pStyle w:val="TAH"/>
            </w:pPr>
            <w:r w:rsidRPr="00926D4D">
              <w:t>Related</w:t>
            </w:r>
            <w:r w:rsidR="00C258CD">
              <w:t xml:space="preserve"> </w:t>
            </w:r>
            <w:r w:rsidRPr="00926D4D">
              <w:t>use</w:t>
            </w:r>
            <w:r w:rsidR="00C258CD">
              <w:t xml:space="preserve"> </w:t>
            </w:r>
            <w:r w:rsidRPr="00926D4D">
              <w:t>case(s)</w:t>
            </w:r>
          </w:p>
        </w:tc>
      </w:tr>
      <w:tr w:rsidR="00827F03" w:rsidRPr="00926D4D" w14:paraId="0DC337F3" w14:textId="77777777" w:rsidTr="00C258CD">
        <w:trPr>
          <w:jc w:val="center"/>
        </w:trPr>
        <w:tc>
          <w:tcPr>
            <w:tcW w:w="1412" w:type="dxa"/>
            <w:shd w:val="clear" w:color="auto" w:fill="auto"/>
          </w:tcPr>
          <w:p w14:paraId="23C8C4F3" w14:textId="22377BED" w:rsidR="00827F03" w:rsidRPr="00926D4D" w:rsidRDefault="00827F03" w:rsidP="00660CEB">
            <w:pPr>
              <w:pStyle w:val="TAL"/>
              <w:rPr>
                <w:b/>
                <w:bCs/>
                <w:lang w:eastAsia="zh-CN"/>
              </w:rPr>
            </w:pPr>
            <w:r w:rsidRPr="00926D4D">
              <w:rPr>
                <w:b/>
                <w:bCs/>
              </w:rPr>
              <w:t>REQ-EAS-PA-FUN-1</w:t>
            </w:r>
            <w:r w:rsidR="00C258CD">
              <w:rPr>
                <w:b/>
                <w:bCs/>
              </w:rPr>
              <w:t xml:space="preserve"> </w:t>
            </w:r>
          </w:p>
          <w:p w14:paraId="68385BF1" w14:textId="77777777" w:rsidR="00827F03" w:rsidRPr="00926D4D" w:rsidRDefault="00827F03" w:rsidP="00660CEB">
            <w:pPr>
              <w:pStyle w:val="TAL"/>
              <w:rPr>
                <w:b/>
                <w:bCs/>
                <w:iCs/>
              </w:rPr>
            </w:pPr>
          </w:p>
        </w:tc>
        <w:tc>
          <w:tcPr>
            <w:tcW w:w="6096" w:type="dxa"/>
            <w:shd w:val="clear" w:color="auto" w:fill="auto"/>
          </w:tcPr>
          <w:p w14:paraId="552C1932" w14:textId="54319A74"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Pr="00926D4D">
              <w:rPr>
                <w:lang w:eastAsia="zh-CN"/>
              </w:rPr>
              <w:t>.</w:t>
            </w:r>
          </w:p>
        </w:tc>
        <w:tc>
          <w:tcPr>
            <w:tcW w:w="1837" w:type="dxa"/>
            <w:shd w:val="clear" w:color="auto" w:fill="auto"/>
          </w:tcPr>
          <w:p w14:paraId="17CF7B8B" w14:textId="24A251CD"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3AE41B4F" w14:textId="77777777" w:rsidTr="00C258CD">
        <w:trPr>
          <w:jc w:val="center"/>
        </w:trPr>
        <w:tc>
          <w:tcPr>
            <w:tcW w:w="1412" w:type="dxa"/>
            <w:shd w:val="clear" w:color="auto" w:fill="auto"/>
          </w:tcPr>
          <w:p w14:paraId="15461E73" w14:textId="74C9EBEE" w:rsidR="00827F03" w:rsidRPr="00926D4D" w:rsidRDefault="00827F03" w:rsidP="00660CEB">
            <w:pPr>
              <w:pStyle w:val="TAL"/>
              <w:rPr>
                <w:b/>
                <w:bCs/>
                <w:lang w:eastAsia="zh-CN"/>
              </w:rPr>
            </w:pPr>
            <w:r w:rsidRPr="00926D4D">
              <w:rPr>
                <w:b/>
                <w:bCs/>
              </w:rPr>
              <w:t>REQ-EAS-PA-FUN-2</w:t>
            </w:r>
            <w:r w:rsidR="00C258CD">
              <w:rPr>
                <w:b/>
                <w:bCs/>
              </w:rPr>
              <w:t xml:space="preserve"> </w:t>
            </w:r>
          </w:p>
          <w:p w14:paraId="3E0AEBF5" w14:textId="77777777" w:rsidR="00827F03" w:rsidRPr="00926D4D" w:rsidRDefault="00827F03" w:rsidP="00660CEB">
            <w:pPr>
              <w:pStyle w:val="TAL"/>
              <w:rPr>
                <w:b/>
                <w:bCs/>
                <w:iCs/>
              </w:rPr>
            </w:pPr>
          </w:p>
        </w:tc>
        <w:tc>
          <w:tcPr>
            <w:tcW w:w="6096" w:type="dxa"/>
            <w:shd w:val="clear" w:color="auto" w:fill="auto"/>
          </w:tcPr>
          <w:p w14:paraId="440AE919" w14:textId="1F64A172" w:rsidR="00827F03" w:rsidRPr="00926D4D" w:rsidRDefault="00827F03" w:rsidP="00660CEB">
            <w:pPr>
              <w:pStyle w:val="TAL"/>
              <w:rPr>
                <w:iCs/>
              </w:rPr>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EAS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719D4EC7" w14:textId="73658C68" w:rsidR="00827F03" w:rsidRPr="00926D4D" w:rsidRDefault="00827F03" w:rsidP="00660CEB">
            <w:pPr>
              <w:pStyle w:val="TAL"/>
              <w:rPr>
                <w:iCs/>
              </w:rPr>
            </w:pPr>
            <w:r w:rsidRPr="00926D4D">
              <w:t>EAS</w:t>
            </w:r>
            <w:r w:rsidR="00C258CD">
              <w:t xml:space="preserve"> </w:t>
            </w:r>
            <w:r w:rsidRPr="00926D4D">
              <w:t>performance</w:t>
            </w:r>
            <w:r w:rsidR="00C258CD">
              <w:t xml:space="preserve"> </w:t>
            </w:r>
            <w:r w:rsidRPr="00926D4D">
              <w:t>assurance</w:t>
            </w:r>
          </w:p>
        </w:tc>
      </w:tr>
      <w:tr w:rsidR="00827F03" w:rsidRPr="00926D4D" w14:paraId="75F78E69" w14:textId="77777777" w:rsidTr="00C258CD">
        <w:trPr>
          <w:jc w:val="center"/>
        </w:trPr>
        <w:tc>
          <w:tcPr>
            <w:tcW w:w="1412" w:type="dxa"/>
            <w:shd w:val="clear" w:color="auto" w:fill="auto"/>
          </w:tcPr>
          <w:p w14:paraId="66392EB3" w14:textId="3884D0FC" w:rsidR="00827F03" w:rsidRPr="00926D4D" w:rsidRDefault="00827F03" w:rsidP="00660CEB">
            <w:pPr>
              <w:pStyle w:val="TAL"/>
              <w:rPr>
                <w:b/>
                <w:bCs/>
                <w:lang w:eastAsia="zh-CN"/>
              </w:rPr>
            </w:pPr>
            <w:r w:rsidRPr="00926D4D">
              <w:rPr>
                <w:b/>
                <w:bCs/>
              </w:rPr>
              <w:t>REQ-5GCNF-PA-FUN-1</w:t>
            </w:r>
            <w:r w:rsidR="00C258CD">
              <w:rPr>
                <w:b/>
                <w:bCs/>
              </w:rPr>
              <w:t xml:space="preserve"> </w:t>
            </w:r>
          </w:p>
        </w:tc>
        <w:tc>
          <w:tcPr>
            <w:tcW w:w="6096" w:type="dxa"/>
            <w:shd w:val="clear" w:color="auto" w:fill="auto"/>
          </w:tcPr>
          <w:p w14:paraId="3AC18449" w14:textId="0C31723E"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an</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w:t>
            </w:r>
            <w:r w:rsidR="00C258CD">
              <w:rPr>
                <w:lang w:eastAsia="zh-CN"/>
              </w:rPr>
              <w:t xml:space="preserve"> </w:t>
            </w:r>
            <w:r w:rsidRPr="00926D4D">
              <w:rPr>
                <w:lang w:eastAsia="zh-CN"/>
              </w:rPr>
              <w:t>to</w:t>
            </w:r>
            <w:r w:rsidR="00C258CD">
              <w:rPr>
                <w:lang w:eastAsia="zh-CN"/>
              </w:rPr>
              <w:t xml:space="preserve"> </w:t>
            </w:r>
            <w:r w:rsidRPr="00926D4D">
              <w:rPr>
                <w:lang w:eastAsia="ja-JP"/>
              </w:rPr>
              <w:t>request</w:t>
            </w:r>
            <w:r w:rsidR="00C258CD">
              <w:rPr>
                <w:lang w:eastAsia="ja-JP"/>
              </w:rPr>
              <w:t xml:space="preserve"> </w:t>
            </w:r>
            <w:r w:rsidRPr="00926D4D">
              <w:rPr>
                <w:lang w:eastAsia="ja-JP"/>
              </w:rPr>
              <w:t>the</w:t>
            </w:r>
            <w:r w:rsidR="00C258CD">
              <w:rPr>
                <w:lang w:eastAsia="ja-JP"/>
              </w:rPr>
              <w:t xml:space="preserve"> </w:t>
            </w:r>
            <w:r w:rsidRPr="00926D4D">
              <w:rPr>
                <w:lang w:eastAsia="ja-JP"/>
              </w:rPr>
              <w:t>collection</w:t>
            </w:r>
            <w:r w:rsidR="00C258CD">
              <w:rPr>
                <w:lang w:eastAsia="ja-JP"/>
              </w:rPr>
              <w:t xml:space="preserve"> </w:t>
            </w:r>
            <w:r w:rsidRPr="00926D4D">
              <w:rPr>
                <w:lang w:eastAsia="ja-JP"/>
              </w:rPr>
              <w:t>of</w:t>
            </w:r>
            <w:r w:rsidR="00C258CD">
              <w:rPr>
                <w:lang w:eastAsia="ja-JP"/>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that</w:t>
            </w:r>
            <w:r w:rsidR="00C258CD">
              <w:rPr>
                <w:lang w:eastAsia="zh-CN"/>
              </w:rPr>
              <w:t xml:space="preserve"> </w:t>
            </w:r>
            <w:r w:rsidRPr="00926D4D">
              <w:rPr>
                <w:lang w:eastAsia="zh-CN"/>
              </w:rPr>
              <w:t>may</w:t>
            </w:r>
            <w:r w:rsidR="00C258CD">
              <w:rPr>
                <w:lang w:eastAsia="zh-CN"/>
              </w:rPr>
              <w:t xml:space="preserve"> </w:t>
            </w:r>
            <w:r w:rsidRPr="00926D4D">
              <w:rPr>
                <w:lang w:eastAsia="zh-CN"/>
              </w:rPr>
              <w:t>affect</w:t>
            </w:r>
            <w:r w:rsidR="00C258CD">
              <w:rPr>
                <w:lang w:eastAsia="zh-CN"/>
              </w:rPr>
              <w:t xml:space="preserve"> </w:t>
            </w:r>
            <w:r w:rsidRPr="00926D4D">
              <w:rPr>
                <w:lang w:eastAsia="zh-CN"/>
              </w:rPr>
              <w:t>the</w:t>
            </w:r>
            <w:r w:rsidR="00C258CD">
              <w:rPr>
                <w:lang w:eastAsia="zh-CN"/>
              </w:rPr>
              <w:t xml:space="preserve"> </w:t>
            </w:r>
            <w:r w:rsidRPr="00926D4D">
              <w:rPr>
                <w:lang w:eastAsia="zh-CN"/>
              </w:rPr>
              <w:t>EAS</w:t>
            </w:r>
            <w:r w:rsidR="00C258CD">
              <w:rPr>
                <w:lang w:eastAsia="zh-CN"/>
              </w:rPr>
              <w:t xml:space="preserve"> </w:t>
            </w:r>
            <w:r w:rsidRPr="00926D4D">
              <w:rPr>
                <w:lang w:eastAsia="zh-CN"/>
              </w:rPr>
              <w:t>performance.</w:t>
            </w:r>
          </w:p>
        </w:tc>
        <w:tc>
          <w:tcPr>
            <w:tcW w:w="1837" w:type="dxa"/>
            <w:shd w:val="clear" w:color="auto" w:fill="auto"/>
          </w:tcPr>
          <w:p w14:paraId="2CFCB6A4" w14:textId="0AD27D70"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827F03" w:rsidRPr="00926D4D" w14:paraId="2237AFCE" w14:textId="77777777" w:rsidTr="00C258CD">
        <w:trPr>
          <w:jc w:val="center"/>
        </w:trPr>
        <w:tc>
          <w:tcPr>
            <w:tcW w:w="1412" w:type="dxa"/>
            <w:shd w:val="clear" w:color="auto" w:fill="auto"/>
          </w:tcPr>
          <w:p w14:paraId="351F545F" w14:textId="744D0BCE" w:rsidR="00827F03" w:rsidRPr="00926D4D" w:rsidRDefault="00827F03" w:rsidP="00660CEB">
            <w:pPr>
              <w:pStyle w:val="TAL"/>
              <w:rPr>
                <w:b/>
                <w:bCs/>
                <w:lang w:eastAsia="zh-CN"/>
              </w:rPr>
            </w:pPr>
            <w:r w:rsidRPr="00926D4D">
              <w:rPr>
                <w:b/>
                <w:bCs/>
              </w:rPr>
              <w:t>REQ-EAS-5GCNF</w:t>
            </w:r>
            <w:r w:rsidR="00C258CD">
              <w:rPr>
                <w:b/>
                <w:bCs/>
              </w:rPr>
              <w:t xml:space="preserve"> </w:t>
            </w:r>
            <w:r w:rsidRPr="00926D4D">
              <w:rPr>
                <w:b/>
                <w:bCs/>
              </w:rPr>
              <w:t>-FUN-2</w:t>
            </w:r>
            <w:r w:rsidR="00C258CD">
              <w:rPr>
                <w:b/>
                <w:bCs/>
              </w:rPr>
              <w:t xml:space="preserve"> </w:t>
            </w:r>
          </w:p>
          <w:p w14:paraId="0DF48EAA" w14:textId="77777777" w:rsidR="00827F03" w:rsidRPr="00926D4D" w:rsidRDefault="00827F03" w:rsidP="00660CEB">
            <w:pPr>
              <w:pStyle w:val="TAL"/>
              <w:rPr>
                <w:b/>
                <w:bCs/>
              </w:rPr>
            </w:pPr>
          </w:p>
        </w:tc>
        <w:tc>
          <w:tcPr>
            <w:tcW w:w="6096" w:type="dxa"/>
            <w:shd w:val="clear" w:color="auto" w:fill="auto"/>
          </w:tcPr>
          <w:p w14:paraId="7A11D48A" w14:textId="0B98F076" w:rsidR="00827F03" w:rsidRPr="00926D4D" w:rsidRDefault="00827F03"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allowing</w:t>
            </w:r>
            <w:r w:rsidR="00C258CD">
              <w:rPr>
                <w:lang w:eastAsia="zh-CN"/>
              </w:rPr>
              <w:t xml:space="preserve"> </w:t>
            </w:r>
            <w:r w:rsidRPr="00926D4D">
              <w:rPr>
                <w:lang w:eastAsia="zh-CN"/>
              </w:rPr>
              <w:t>the</w:t>
            </w:r>
            <w:r w:rsidR="00C258CD">
              <w:rPr>
                <w:lang w:eastAsia="zh-CN"/>
              </w:rPr>
              <w:t xml:space="preserve"> </w:t>
            </w:r>
            <w:r w:rsidRPr="00926D4D">
              <w:rPr>
                <w:lang w:eastAsia="zh-CN"/>
              </w:rPr>
              <w:t>selection</w:t>
            </w:r>
            <w:r w:rsidR="00C258CD">
              <w:rPr>
                <w:lang w:eastAsia="zh-CN"/>
              </w:rPr>
              <w:t xml:space="preserve"> </w:t>
            </w:r>
            <w:r w:rsidRPr="00926D4D">
              <w:rPr>
                <w:lang w:eastAsia="zh-CN"/>
              </w:rPr>
              <w:t>of</w:t>
            </w:r>
            <w:r w:rsidR="00C258CD">
              <w:rPr>
                <w:lang w:eastAsia="zh-CN"/>
              </w:rPr>
              <w:t xml:space="preserve"> </w:t>
            </w:r>
            <w:r w:rsidRPr="00926D4D">
              <w:rPr>
                <w:lang w:eastAsia="zh-CN"/>
              </w:rPr>
              <w:t>specific</w:t>
            </w:r>
            <w:r w:rsidR="00C258CD">
              <w:rPr>
                <w:lang w:eastAsia="zh-CN"/>
              </w:rPr>
              <w:t xml:space="preserve"> </w:t>
            </w:r>
            <w:r w:rsidRPr="00926D4D">
              <w:rPr>
                <w:lang w:eastAsia="ja-JP"/>
              </w:rPr>
              <w:t>5GC</w:t>
            </w:r>
            <w:r w:rsidR="00C258CD">
              <w:rPr>
                <w:lang w:eastAsia="ja-JP"/>
              </w:rPr>
              <w:t xml:space="preserve"> </w:t>
            </w:r>
            <w:r w:rsidRPr="00926D4D">
              <w:rPr>
                <w:lang w:eastAsia="ja-JP"/>
              </w:rPr>
              <w:t>NF(s)</w:t>
            </w:r>
            <w:r w:rsidR="00C258CD">
              <w:rPr>
                <w:lang w:eastAsia="zh-CN" w:bidi="ar-KW"/>
              </w:rPr>
              <w:t xml:space="preserve"> </w:t>
            </w:r>
            <w:r w:rsidRPr="00926D4D">
              <w:rPr>
                <w:lang w:eastAsia="zh-CN"/>
              </w:rPr>
              <w:t>(</w:t>
            </w:r>
            <w:r w:rsidR="00926D4D">
              <w:rPr>
                <w:lang w:eastAsia="zh-CN"/>
              </w:rPr>
              <w:t>e.g.</w:t>
            </w:r>
            <w:r w:rsidR="00C258CD">
              <w:rPr>
                <w:lang w:eastAsia="zh-CN"/>
              </w:rPr>
              <w:t xml:space="preserve"> </w:t>
            </w:r>
            <w:r w:rsidRPr="00926D4D">
              <w:rPr>
                <w:lang w:eastAsia="zh-CN"/>
              </w:rPr>
              <w:t>UPF,</w:t>
            </w:r>
            <w:r w:rsidR="00C258CD">
              <w:rPr>
                <w:lang w:eastAsia="zh-CN"/>
              </w:rPr>
              <w:t xml:space="preserve"> </w:t>
            </w:r>
            <w:r w:rsidRPr="00926D4D">
              <w:rPr>
                <w:lang w:eastAsia="zh-CN"/>
              </w:rPr>
              <w:t>PCF,</w:t>
            </w:r>
            <w:r w:rsidR="00C258CD">
              <w:rPr>
                <w:lang w:eastAsia="zh-CN"/>
              </w:rPr>
              <w:t xml:space="preserve"> </w:t>
            </w:r>
            <w:r w:rsidRPr="00926D4D">
              <w:rPr>
                <w:lang w:eastAsia="zh-CN"/>
              </w:rPr>
              <w:t>…)</w:t>
            </w:r>
            <w:r w:rsidR="00C258CD">
              <w:rPr>
                <w:lang w:eastAsia="zh-CN"/>
              </w:rPr>
              <w:t xml:space="preserve"> </w:t>
            </w:r>
            <w:r w:rsidRPr="00926D4D">
              <w:rPr>
                <w:lang w:eastAsia="ja-JP"/>
              </w:rPr>
              <w:t>measurements</w:t>
            </w:r>
            <w:r w:rsidR="00C258CD">
              <w:rPr>
                <w:lang w:eastAsia="ja-JP"/>
              </w:rPr>
              <w:t xml:space="preserve"> </w:t>
            </w:r>
            <w:r w:rsidRPr="00926D4D">
              <w:rPr>
                <w:lang w:eastAsia="zh-CN"/>
              </w:rPr>
              <w:t>to</w:t>
            </w:r>
            <w:r w:rsidR="00C258CD">
              <w:rPr>
                <w:lang w:eastAsia="zh-CN"/>
              </w:rPr>
              <w:t xml:space="preserve"> </w:t>
            </w:r>
            <w:r w:rsidRPr="00926D4D">
              <w:rPr>
                <w:lang w:eastAsia="zh-CN"/>
              </w:rPr>
              <w:t>be</w:t>
            </w:r>
            <w:r w:rsidR="00C258CD">
              <w:rPr>
                <w:lang w:eastAsia="zh-CN"/>
              </w:rPr>
              <w:t xml:space="preserve"> </w:t>
            </w:r>
            <w:r w:rsidRPr="00926D4D">
              <w:rPr>
                <w:lang w:eastAsia="zh-CN"/>
              </w:rPr>
              <w:t>reported</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1913A899" w14:textId="75B70652" w:rsidR="00827F03" w:rsidRPr="00926D4D" w:rsidRDefault="00827F03" w:rsidP="00660CEB">
            <w:pPr>
              <w:pStyle w:val="TAL"/>
            </w:pPr>
            <w:r w:rsidRPr="00926D4D">
              <w:t>5GC</w:t>
            </w:r>
            <w:r w:rsidR="00C258CD">
              <w:t xml:space="preserve"> </w:t>
            </w:r>
            <w:r w:rsidRPr="00926D4D">
              <w:t>NF</w:t>
            </w:r>
            <w:r w:rsidR="00C258CD">
              <w:t xml:space="preserve"> </w:t>
            </w:r>
            <w:r w:rsidRPr="00926D4D">
              <w:t>measurements</w:t>
            </w:r>
            <w:r w:rsidR="00C258CD">
              <w:t xml:space="preserve"> </w:t>
            </w:r>
            <w:r w:rsidRPr="00926D4D">
              <w:t>to</w:t>
            </w:r>
            <w:r w:rsidR="00C258CD">
              <w:t xml:space="preserve"> </w:t>
            </w:r>
            <w:r w:rsidRPr="00926D4D">
              <w:t>evaluate</w:t>
            </w:r>
            <w:r w:rsidR="00C258CD">
              <w:t xml:space="preserve"> </w:t>
            </w:r>
            <w:r w:rsidRPr="00926D4D">
              <w:t>EAS</w:t>
            </w:r>
            <w:r w:rsidR="00C258CD">
              <w:t xml:space="preserve"> </w:t>
            </w:r>
            <w:r w:rsidRPr="00926D4D">
              <w:t>performance</w:t>
            </w:r>
          </w:p>
        </w:tc>
      </w:tr>
      <w:tr w:rsidR="00762081" w:rsidRPr="00926D4D" w14:paraId="75EDB241" w14:textId="77777777" w:rsidTr="00C258CD">
        <w:trPr>
          <w:jc w:val="center"/>
        </w:trPr>
        <w:tc>
          <w:tcPr>
            <w:tcW w:w="1412" w:type="dxa"/>
            <w:shd w:val="clear" w:color="auto" w:fill="auto"/>
          </w:tcPr>
          <w:p w14:paraId="42CE47EA" w14:textId="39714792" w:rsidR="00762081" w:rsidRPr="00926D4D" w:rsidRDefault="00762081" w:rsidP="00660CEB">
            <w:pPr>
              <w:pStyle w:val="TAL"/>
              <w:rPr>
                <w:b/>
                <w:bCs/>
                <w:lang w:eastAsia="zh-CN"/>
              </w:rPr>
            </w:pPr>
            <w:r w:rsidRPr="00926D4D">
              <w:rPr>
                <w:b/>
                <w:bCs/>
              </w:rPr>
              <w:t>REQ-ECS-PA-FUN-2</w:t>
            </w:r>
            <w:r w:rsidR="00C258CD">
              <w:rPr>
                <w:b/>
                <w:bCs/>
              </w:rPr>
              <w:t xml:space="preserve"> </w:t>
            </w:r>
          </w:p>
          <w:p w14:paraId="7B0061B4" w14:textId="77777777" w:rsidR="00762081" w:rsidRPr="00926D4D" w:rsidRDefault="00762081" w:rsidP="00660CEB">
            <w:pPr>
              <w:pStyle w:val="TAL"/>
              <w:rPr>
                <w:b/>
                <w:bCs/>
              </w:rPr>
            </w:pPr>
          </w:p>
        </w:tc>
        <w:tc>
          <w:tcPr>
            <w:tcW w:w="6096" w:type="dxa"/>
            <w:shd w:val="clear" w:color="auto" w:fill="auto"/>
          </w:tcPr>
          <w:p w14:paraId="58B13505" w14:textId="1341D2ED" w:rsidR="00762081" w:rsidRPr="00926D4D" w:rsidRDefault="00762081"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ECS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214BD9C2" w14:textId="72F816AD" w:rsidR="00762081" w:rsidRPr="00926D4D" w:rsidRDefault="00762081" w:rsidP="00660CEB">
            <w:pPr>
              <w:pStyle w:val="TAL"/>
            </w:pPr>
            <w:r w:rsidRPr="00926D4D">
              <w:t>ECS</w:t>
            </w:r>
            <w:r w:rsidR="00C258CD">
              <w:t xml:space="preserve"> </w:t>
            </w:r>
            <w:r w:rsidRPr="00926D4D">
              <w:t>performance</w:t>
            </w:r>
            <w:r w:rsidR="00C258CD">
              <w:t xml:space="preserve"> </w:t>
            </w:r>
            <w:r w:rsidRPr="00926D4D">
              <w:t>assurance</w:t>
            </w:r>
          </w:p>
        </w:tc>
      </w:tr>
      <w:tr w:rsidR="00B751A6" w:rsidRPr="00926D4D" w14:paraId="02857930" w14:textId="77777777" w:rsidTr="00C258CD">
        <w:trPr>
          <w:jc w:val="center"/>
        </w:trPr>
        <w:tc>
          <w:tcPr>
            <w:tcW w:w="1412" w:type="dxa"/>
            <w:shd w:val="clear" w:color="auto" w:fill="auto"/>
          </w:tcPr>
          <w:p w14:paraId="3E928533" w14:textId="156B2EDA" w:rsidR="00B751A6" w:rsidRPr="00926D4D" w:rsidRDefault="00B751A6" w:rsidP="00660CEB">
            <w:pPr>
              <w:pStyle w:val="TAL"/>
              <w:rPr>
                <w:b/>
                <w:bCs/>
                <w:lang w:eastAsia="zh-CN"/>
              </w:rPr>
            </w:pPr>
            <w:r w:rsidRPr="00926D4D">
              <w:rPr>
                <w:b/>
                <w:bCs/>
              </w:rPr>
              <w:t>REQ-EES-PA-FUN-2</w:t>
            </w:r>
            <w:r w:rsidR="00C258CD">
              <w:rPr>
                <w:b/>
                <w:bCs/>
              </w:rPr>
              <w:t xml:space="preserve"> </w:t>
            </w:r>
          </w:p>
        </w:tc>
        <w:tc>
          <w:tcPr>
            <w:tcW w:w="6096" w:type="dxa"/>
            <w:shd w:val="clear" w:color="auto" w:fill="auto"/>
          </w:tcPr>
          <w:p w14:paraId="160CD690" w14:textId="0F24C712" w:rsidR="00B751A6" w:rsidRPr="00926D4D" w:rsidRDefault="00B751A6" w:rsidP="00660CEB">
            <w:pPr>
              <w:pStyle w:val="TAL"/>
            </w:pPr>
            <w:r w:rsidRPr="00926D4D">
              <w:t>Performance</w:t>
            </w:r>
            <w:r w:rsidR="00C258CD">
              <w:t xml:space="preserve"> </w:t>
            </w:r>
            <w:r w:rsidRPr="00926D4D">
              <w:t>assurance</w:t>
            </w:r>
            <w:r w:rsidR="00C258CD">
              <w:rPr>
                <w:lang w:eastAsia="zh-CN"/>
              </w:rPr>
              <w:t xml:space="preserve"> </w:t>
            </w:r>
            <w:r w:rsidRPr="00926D4D">
              <w:rPr>
                <w:lang w:eastAsia="zh-CN"/>
              </w:rPr>
              <w:t>MnS</w:t>
            </w:r>
            <w:r w:rsidR="00C258CD">
              <w:rPr>
                <w:lang w:eastAsia="zh-CN"/>
              </w:rPr>
              <w:t xml:space="preserve"> </w:t>
            </w:r>
            <w:r w:rsidRPr="00926D4D">
              <w:rPr>
                <w:lang w:eastAsia="zh-CN"/>
              </w:rPr>
              <w:t>producer</w:t>
            </w:r>
            <w:r w:rsidR="00C258CD">
              <w:rPr>
                <w:lang w:eastAsia="zh-CN"/>
              </w:rPr>
              <w:t xml:space="preserve"> </w:t>
            </w:r>
            <w:r w:rsidRPr="00926D4D">
              <w:rPr>
                <w:lang w:eastAsia="zh-CN"/>
              </w:rPr>
              <w:t>should</w:t>
            </w:r>
            <w:r w:rsidR="00C258CD">
              <w:rPr>
                <w:lang w:eastAsia="zh-CN"/>
              </w:rPr>
              <w:t xml:space="preserve"> </w:t>
            </w:r>
            <w:r w:rsidRPr="00926D4D">
              <w:rPr>
                <w:lang w:eastAsia="zh-CN"/>
              </w:rPr>
              <w:t>have</w:t>
            </w:r>
            <w:r w:rsidR="00C258CD">
              <w:rPr>
                <w:lang w:eastAsia="zh-CN"/>
              </w:rPr>
              <w:t xml:space="preserve"> </w:t>
            </w:r>
            <w:r w:rsidRPr="00926D4D">
              <w:rPr>
                <w:lang w:eastAsia="zh-CN"/>
              </w:rPr>
              <w:t>a</w:t>
            </w:r>
            <w:r w:rsidR="00C258CD">
              <w:rPr>
                <w:lang w:eastAsia="zh-CN"/>
              </w:rPr>
              <w:t xml:space="preserve"> </w:t>
            </w:r>
            <w:r w:rsidRPr="00926D4D">
              <w:rPr>
                <w:lang w:eastAsia="zh-CN"/>
              </w:rPr>
              <w:t>capability</w:t>
            </w:r>
            <w:r w:rsidR="00C258CD">
              <w:rPr>
                <w:lang w:eastAsia="zh-CN"/>
              </w:rPr>
              <w:t xml:space="preserve"> </w:t>
            </w:r>
            <w:r w:rsidRPr="00926D4D">
              <w:rPr>
                <w:lang w:eastAsia="zh-CN"/>
              </w:rPr>
              <w:t>to</w:t>
            </w:r>
            <w:r w:rsidR="00C258CD">
              <w:rPr>
                <w:lang w:eastAsia="zh-CN"/>
              </w:rPr>
              <w:t xml:space="preserve"> </w:t>
            </w:r>
            <w:r w:rsidRPr="00926D4D">
              <w:rPr>
                <w:lang w:eastAsia="ja-JP"/>
              </w:rPr>
              <w:t>report</w:t>
            </w:r>
            <w:r w:rsidR="00C258CD">
              <w:rPr>
                <w:lang w:eastAsia="ja-JP"/>
              </w:rPr>
              <w:t xml:space="preserve"> </w:t>
            </w:r>
            <w:r w:rsidRPr="00926D4D">
              <w:rPr>
                <w:lang w:eastAsia="ja-JP"/>
              </w:rPr>
              <w:t>EES</w:t>
            </w:r>
            <w:r w:rsidR="00C258CD">
              <w:rPr>
                <w:lang w:eastAsia="ja-JP"/>
              </w:rPr>
              <w:t xml:space="preserve"> </w:t>
            </w:r>
            <w:r w:rsidRPr="00926D4D">
              <w:rPr>
                <w:lang w:eastAsia="zh-CN" w:bidi="ar-KW"/>
              </w:rPr>
              <w:t>KPIs</w:t>
            </w:r>
            <w:r w:rsidR="00C258CD">
              <w:rPr>
                <w:lang w:eastAsia="zh-CN" w:bidi="ar-KW"/>
              </w:rPr>
              <w:t xml:space="preserve"> </w:t>
            </w:r>
            <w:r w:rsidRPr="00926D4D">
              <w:rPr>
                <w:lang w:eastAsia="zh-CN" w:bidi="ar-KW"/>
              </w:rPr>
              <w:t>and</w:t>
            </w:r>
            <w:r w:rsidR="00C258CD">
              <w:rPr>
                <w:lang w:eastAsia="zh-CN" w:bidi="ar-KW"/>
              </w:rPr>
              <w:t xml:space="preserve"> </w:t>
            </w:r>
            <w:r w:rsidRPr="00926D4D">
              <w:rPr>
                <w:lang w:eastAsia="ja-JP"/>
              </w:rPr>
              <w:t>measurements</w:t>
            </w:r>
            <w:r w:rsidR="00C258CD">
              <w:rPr>
                <w:lang w:eastAsia="zh-CN"/>
              </w:rPr>
              <w:t xml:space="preserve"> </w:t>
            </w:r>
            <w:r w:rsidRPr="00926D4D">
              <w:rPr>
                <w:lang w:eastAsia="zh-CN"/>
              </w:rPr>
              <w:t>to</w:t>
            </w:r>
            <w:r w:rsidR="00C258CD">
              <w:rPr>
                <w:lang w:eastAsia="zh-CN"/>
              </w:rPr>
              <w:t xml:space="preserve"> </w:t>
            </w:r>
            <w:r w:rsidRPr="00926D4D">
              <w:rPr>
                <w:lang w:eastAsia="zh-CN"/>
              </w:rPr>
              <w:t>authorized</w:t>
            </w:r>
            <w:r w:rsidR="00C258CD">
              <w:rPr>
                <w:lang w:eastAsia="zh-CN"/>
              </w:rPr>
              <w:t xml:space="preserve"> </w:t>
            </w:r>
            <w:r w:rsidRPr="00926D4D">
              <w:rPr>
                <w:lang w:eastAsia="zh-CN"/>
              </w:rPr>
              <w:t>consumer(s).</w:t>
            </w:r>
          </w:p>
        </w:tc>
        <w:tc>
          <w:tcPr>
            <w:tcW w:w="1837" w:type="dxa"/>
            <w:shd w:val="clear" w:color="auto" w:fill="auto"/>
          </w:tcPr>
          <w:p w14:paraId="05900E69" w14:textId="1DBB0F14" w:rsidR="00B751A6" w:rsidRPr="00926D4D" w:rsidRDefault="00B751A6" w:rsidP="00660CEB">
            <w:pPr>
              <w:pStyle w:val="TAL"/>
            </w:pPr>
            <w:r w:rsidRPr="00926D4D">
              <w:t>EES</w:t>
            </w:r>
            <w:r w:rsidR="00C258CD">
              <w:t xml:space="preserve"> </w:t>
            </w:r>
            <w:r w:rsidRPr="00926D4D">
              <w:t>performance</w:t>
            </w:r>
            <w:r w:rsidR="00C258CD">
              <w:t xml:space="preserve"> </w:t>
            </w:r>
            <w:r w:rsidRPr="00926D4D">
              <w:t>assurance</w:t>
            </w:r>
          </w:p>
        </w:tc>
      </w:tr>
    </w:tbl>
    <w:p w14:paraId="2C0A109C" w14:textId="2319879B" w:rsidR="000F6C0C" w:rsidRPr="00926D4D" w:rsidRDefault="000F6C0C" w:rsidP="00480D32"/>
    <w:p w14:paraId="67BEB156" w14:textId="54DAAE9D" w:rsidR="00FF7D2D" w:rsidRPr="00926D4D" w:rsidRDefault="00FF7D2D" w:rsidP="00660CEB">
      <w:pPr>
        <w:pStyle w:val="Heading2"/>
      </w:pPr>
      <w:bookmarkStart w:id="188" w:name="_Toc96612045"/>
      <w:bookmarkStart w:id="189" w:name="_Toc96936126"/>
      <w:bookmarkStart w:id="190" w:name="_Toc96936383"/>
      <w:bookmarkStart w:id="191" w:name="_Toc146025790"/>
      <w:r w:rsidRPr="00926D4D">
        <w:t>5.</w:t>
      </w:r>
      <w:r w:rsidR="00EE6886" w:rsidRPr="00926D4D">
        <w:t>3</w:t>
      </w:r>
      <w:r w:rsidRPr="00926D4D">
        <w:tab/>
        <w:t>Fault supervision</w:t>
      </w:r>
      <w:bookmarkEnd w:id="188"/>
      <w:bookmarkEnd w:id="189"/>
      <w:bookmarkEnd w:id="190"/>
      <w:bookmarkEnd w:id="191"/>
    </w:p>
    <w:p w14:paraId="19A628CE" w14:textId="7A577BE2" w:rsidR="00FF7D2D" w:rsidRPr="00926D4D" w:rsidRDefault="00FF7D2D" w:rsidP="00660CEB">
      <w:pPr>
        <w:pStyle w:val="Heading3"/>
      </w:pPr>
      <w:bookmarkStart w:id="192" w:name="_Toc96612046"/>
      <w:bookmarkStart w:id="193" w:name="_Toc96936127"/>
      <w:bookmarkStart w:id="194" w:name="_Toc96936384"/>
      <w:bookmarkStart w:id="195" w:name="_Toc146025791"/>
      <w:r w:rsidRPr="00926D4D">
        <w:t>5.</w:t>
      </w:r>
      <w:r w:rsidR="00EE6886" w:rsidRPr="00926D4D">
        <w:t>3</w:t>
      </w:r>
      <w:r w:rsidRPr="00926D4D">
        <w:t>.1</w:t>
      </w:r>
      <w:r w:rsidRPr="00926D4D">
        <w:tab/>
        <w:t>Description</w:t>
      </w:r>
      <w:bookmarkEnd w:id="192"/>
      <w:bookmarkEnd w:id="193"/>
      <w:bookmarkEnd w:id="194"/>
      <w:bookmarkEnd w:id="195"/>
    </w:p>
    <w:p w14:paraId="16782448" w14:textId="77777777" w:rsidR="00FF7D2D" w:rsidRPr="00926D4D" w:rsidRDefault="00FF7D2D" w:rsidP="00FF7D2D">
      <w:r w:rsidRPr="00926D4D">
        <w:t>The clause contains use cases associated with fault supervision.</w:t>
      </w:r>
    </w:p>
    <w:p w14:paraId="1A148F89" w14:textId="0D738EB0" w:rsidR="00FF7D2D" w:rsidRPr="00926D4D" w:rsidRDefault="00FF7D2D" w:rsidP="00660CEB">
      <w:pPr>
        <w:pStyle w:val="Heading3"/>
      </w:pPr>
      <w:bookmarkStart w:id="196" w:name="_Toc96612047"/>
      <w:bookmarkStart w:id="197" w:name="_Toc96936128"/>
      <w:bookmarkStart w:id="198" w:name="_Toc96936385"/>
      <w:bookmarkStart w:id="199" w:name="_Toc146025792"/>
      <w:r w:rsidRPr="00926D4D">
        <w:t>5.</w:t>
      </w:r>
      <w:r w:rsidR="00EE6886" w:rsidRPr="00926D4D">
        <w:t>3</w:t>
      </w:r>
      <w:r w:rsidRPr="00926D4D">
        <w:t>.2</w:t>
      </w:r>
      <w:r w:rsidRPr="00926D4D">
        <w:tab/>
        <w:t>EDN NF performance impacted by 5GC NF alarms</w:t>
      </w:r>
      <w:bookmarkEnd w:id="196"/>
      <w:bookmarkEnd w:id="197"/>
      <w:bookmarkEnd w:id="198"/>
      <w:bookmarkEnd w:id="199"/>
    </w:p>
    <w:p w14:paraId="21D34926" w14:textId="7F1B9231" w:rsidR="00FF7D2D" w:rsidRPr="00926D4D" w:rsidRDefault="00FF7D2D" w:rsidP="00FF7D2D">
      <w:pPr>
        <w:rPr>
          <w:lang w:eastAsia="zh-CN"/>
        </w:rPr>
      </w:pPr>
      <w:r w:rsidRPr="00926D4D">
        <w:rPr>
          <w:iCs/>
        </w:rPr>
        <w:t xml:space="preserve">The goal is to </w:t>
      </w:r>
      <w:r w:rsidRPr="00926D4D">
        <w:rPr>
          <w:lang w:eastAsia="zh-CN"/>
        </w:rPr>
        <w:t>enable ECSP management system to receive 5GC NFs (</w:t>
      </w:r>
      <w:r w:rsidR="00926D4D">
        <w:rPr>
          <w:lang w:eastAsia="zh-CN"/>
        </w:rPr>
        <w:t>e.g.</w:t>
      </w:r>
      <w:r w:rsidRPr="00926D4D">
        <w:rPr>
          <w:lang w:eastAsia="zh-CN"/>
        </w:rPr>
        <w:t xml:space="preserve"> UPF, PCF, NEF, SCEF, …) alarms that may impact the EDN NFs (</w:t>
      </w:r>
      <w:r w:rsidR="00926D4D">
        <w:rPr>
          <w:lang w:eastAsia="zh-CN"/>
        </w:rPr>
        <w:t>e.g.</w:t>
      </w:r>
      <w:r w:rsidRPr="00926D4D">
        <w:rPr>
          <w:lang w:eastAsia="zh-CN"/>
        </w:rPr>
        <w:t xml:space="preserve"> EAS, EES) performance from PLMN management system. ECSP management system can correlate the 5GC NF alarms to determine the root causes for poor EDN NF performance. ECSP management system subscribes to receive 5GC NF alarms from PLMN management system. PLMN management system </w:t>
      </w:r>
      <w:r w:rsidRPr="00926D4D">
        <w:rPr>
          <w:lang w:eastAsia="zh-CN" w:bidi="ar-KW"/>
        </w:rPr>
        <w:t>sends the NF alarm notification to ECSP management system when it detects 5GC NF alarms</w:t>
      </w:r>
      <w:r w:rsidRPr="00926D4D">
        <w:rPr>
          <w:lang w:eastAsia="zh-CN"/>
        </w:rPr>
        <w:t>.</w:t>
      </w:r>
    </w:p>
    <w:p w14:paraId="41A9EA21" w14:textId="2A80E34E" w:rsidR="00FF7D2D" w:rsidRPr="00926D4D" w:rsidRDefault="00FF7D2D" w:rsidP="00660CEB">
      <w:pPr>
        <w:pStyle w:val="Heading3"/>
      </w:pPr>
      <w:bookmarkStart w:id="200" w:name="_Toc96612048"/>
      <w:bookmarkStart w:id="201" w:name="_Toc96936129"/>
      <w:bookmarkStart w:id="202" w:name="_Toc96936386"/>
      <w:bookmarkStart w:id="203" w:name="_Toc146025793"/>
      <w:r w:rsidRPr="00926D4D">
        <w:t>5.</w:t>
      </w:r>
      <w:r w:rsidR="00EE6886" w:rsidRPr="00926D4D">
        <w:t>3</w:t>
      </w:r>
      <w:r w:rsidRPr="00926D4D">
        <w:t>.3</w:t>
      </w:r>
      <w:r w:rsidRPr="00926D4D">
        <w:tab/>
        <w:t>5GC NF issues resulted from EDN NF alarms</w:t>
      </w:r>
      <w:bookmarkEnd w:id="200"/>
      <w:bookmarkEnd w:id="201"/>
      <w:bookmarkEnd w:id="202"/>
      <w:bookmarkEnd w:id="203"/>
    </w:p>
    <w:p w14:paraId="2E87DE17" w14:textId="29F76170" w:rsidR="00FF7D2D" w:rsidRPr="00926D4D" w:rsidRDefault="00FF7D2D" w:rsidP="00FF7D2D">
      <w:pPr>
        <w:rPr>
          <w:iCs/>
        </w:rPr>
      </w:pPr>
      <w:r w:rsidRPr="00926D4D">
        <w:rPr>
          <w:iCs/>
        </w:rPr>
        <w:t xml:space="preserve">The goal is to </w:t>
      </w:r>
      <w:r w:rsidRPr="00926D4D">
        <w:rPr>
          <w:lang w:eastAsia="zh-CN"/>
        </w:rPr>
        <w:t>enable PLMN management system to receive EDN NFs (</w:t>
      </w:r>
      <w:r w:rsidR="00926D4D">
        <w:rPr>
          <w:lang w:eastAsia="zh-CN"/>
        </w:rPr>
        <w:t>e.g.</w:t>
      </w:r>
      <w:r w:rsidRPr="00926D4D">
        <w:rPr>
          <w:lang w:eastAsia="zh-CN"/>
        </w:rPr>
        <w:t xml:space="preserve"> EAS, EES, ECS) alarms that may generate issues in 5GC NFs (</w:t>
      </w:r>
      <w:r w:rsidR="00926D4D">
        <w:rPr>
          <w:lang w:eastAsia="zh-CN"/>
        </w:rPr>
        <w:t>e.g.</w:t>
      </w:r>
      <w:r w:rsidRPr="00926D4D">
        <w:rPr>
          <w:lang w:eastAsia="zh-CN"/>
        </w:rPr>
        <w:t xml:space="preserve"> UPF, PCF, NEF, SCEF, …) that are supporting EDN from ECSP management system. PLMN management system can correlate the EDN NF alarms to determine the root causes for 5GC NF issues. PLMN management system subscribes to receive EDN NF alarms from ECSP management system. ECSP management system </w:t>
      </w:r>
      <w:r w:rsidRPr="00926D4D">
        <w:rPr>
          <w:lang w:eastAsia="zh-CN" w:bidi="ar-KW"/>
        </w:rPr>
        <w:t>sends the NF alarm notification to PLMN management system when it detects EDN NF alarms</w:t>
      </w:r>
      <w:r w:rsidRPr="00926D4D">
        <w:rPr>
          <w:lang w:eastAsia="zh-CN"/>
        </w:rPr>
        <w:t>.</w:t>
      </w:r>
    </w:p>
    <w:p w14:paraId="2D5FD3A0" w14:textId="499A4E66" w:rsidR="00FF7D2D" w:rsidRPr="00926D4D" w:rsidRDefault="00FF7D2D" w:rsidP="00660CEB">
      <w:pPr>
        <w:pStyle w:val="Heading3"/>
      </w:pPr>
      <w:bookmarkStart w:id="204" w:name="_Toc96612049"/>
      <w:bookmarkStart w:id="205" w:name="_Toc96936130"/>
      <w:bookmarkStart w:id="206" w:name="_Toc96936387"/>
      <w:bookmarkStart w:id="207" w:name="_Toc146025794"/>
      <w:r w:rsidRPr="00926D4D">
        <w:lastRenderedPageBreak/>
        <w:t>5.</w:t>
      </w:r>
      <w:r w:rsidR="00EE6886" w:rsidRPr="00926D4D">
        <w:t>3</w:t>
      </w:r>
      <w:r w:rsidRPr="00926D4D">
        <w:t>.4</w:t>
      </w:r>
      <w:r w:rsidRPr="00926D4D">
        <w:tab/>
        <w:t>Requirements</w:t>
      </w:r>
      <w:bookmarkEnd w:id="204"/>
      <w:bookmarkEnd w:id="205"/>
      <w:bookmarkEnd w:id="206"/>
      <w:bookmarkEnd w:id="20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FF7D2D" w:rsidRPr="00926D4D" w14:paraId="4503E8F8" w14:textId="77777777" w:rsidTr="00ED391B">
        <w:tc>
          <w:tcPr>
            <w:tcW w:w="1534" w:type="dxa"/>
            <w:shd w:val="clear" w:color="auto" w:fill="auto"/>
          </w:tcPr>
          <w:p w14:paraId="50466E9A" w14:textId="77777777" w:rsidR="00FF7D2D" w:rsidRPr="00926D4D" w:rsidRDefault="00FF7D2D" w:rsidP="00660CEB">
            <w:pPr>
              <w:pStyle w:val="TAH"/>
            </w:pPr>
            <w:r w:rsidRPr="00926D4D">
              <w:t>Requirement label</w:t>
            </w:r>
          </w:p>
        </w:tc>
        <w:tc>
          <w:tcPr>
            <w:tcW w:w="5670" w:type="dxa"/>
            <w:shd w:val="clear" w:color="auto" w:fill="auto"/>
          </w:tcPr>
          <w:p w14:paraId="390DDCBE" w14:textId="77777777" w:rsidR="00FF7D2D" w:rsidRPr="00926D4D" w:rsidRDefault="00FF7D2D" w:rsidP="00660CEB">
            <w:pPr>
              <w:pStyle w:val="TAH"/>
            </w:pPr>
            <w:r w:rsidRPr="00926D4D">
              <w:t>Description</w:t>
            </w:r>
          </w:p>
        </w:tc>
        <w:tc>
          <w:tcPr>
            <w:tcW w:w="2141" w:type="dxa"/>
            <w:shd w:val="clear" w:color="auto" w:fill="auto"/>
          </w:tcPr>
          <w:p w14:paraId="63DA33D9" w14:textId="77777777" w:rsidR="00FF7D2D" w:rsidRPr="00926D4D" w:rsidRDefault="00FF7D2D" w:rsidP="00660CEB">
            <w:pPr>
              <w:pStyle w:val="TAH"/>
            </w:pPr>
            <w:r w:rsidRPr="00926D4D">
              <w:t>Related use case(s)</w:t>
            </w:r>
          </w:p>
        </w:tc>
      </w:tr>
      <w:tr w:rsidR="00FF7D2D" w:rsidRPr="00926D4D" w14:paraId="5910085B" w14:textId="77777777" w:rsidTr="00ED391B">
        <w:trPr>
          <w:trHeight w:val="719"/>
        </w:trPr>
        <w:tc>
          <w:tcPr>
            <w:tcW w:w="1534" w:type="dxa"/>
            <w:shd w:val="clear" w:color="auto" w:fill="auto"/>
          </w:tcPr>
          <w:p w14:paraId="420D4377" w14:textId="77777777" w:rsidR="00FF7D2D" w:rsidRPr="00926D4D" w:rsidRDefault="00FF7D2D" w:rsidP="00660CEB">
            <w:pPr>
              <w:pStyle w:val="TAL"/>
              <w:rPr>
                <w:b/>
                <w:bCs/>
                <w:lang w:eastAsia="zh-CN"/>
              </w:rPr>
            </w:pPr>
            <w:r w:rsidRPr="00926D4D">
              <w:rPr>
                <w:b/>
                <w:bCs/>
              </w:rPr>
              <w:t xml:space="preserve">REQ-EDNNF-FS-FUN-1 </w:t>
            </w:r>
          </w:p>
        </w:tc>
        <w:tc>
          <w:tcPr>
            <w:tcW w:w="5670" w:type="dxa"/>
            <w:shd w:val="clear" w:color="auto" w:fill="auto"/>
          </w:tcPr>
          <w:p w14:paraId="11E2101D"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allowing an authorized consumer to subscribe to receive alarms of 5GC NFs that are supporting edge computing applications.</w:t>
            </w:r>
          </w:p>
        </w:tc>
        <w:tc>
          <w:tcPr>
            <w:tcW w:w="2141" w:type="dxa"/>
            <w:shd w:val="clear" w:color="auto" w:fill="auto"/>
          </w:tcPr>
          <w:p w14:paraId="2890E0E2" w14:textId="77777777" w:rsidR="00FF7D2D" w:rsidRPr="00926D4D" w:rsidRDefault="00FF7D2D" w:rsidP="00660CEB">
            <w:pPr>
              <w:pStyle w:val="TAL"/>
              <w:rPr>
                <w:iCs/>
              </w:rPr>
            </w:pPr>
            <w:r w:rsidRPr="00926D4D">
              <w:t>EDN NF performance impacted by 5GC NF alarms</w:t>
            </w:r>
          </w:p>
        </w:tc>
      </w:tr>
      <w:tr w:rsidR="00FF7D2D" w:rsidRPr="00926D4D" w14:paraId="7C0AD4B3" w14:textId="77777777" w:rsidTr="00ED391B">
        <w:tc>
          <w:tcPr>
            <w:tcW w:w="1534" w:type="dxa"/>
            <w:shd w:val="clear" w:color="auto" w:fill="auto"/>
          </w:tcPr>
          <w:p w14:paraId="571D651F" w14:textId="77777777" w:rsidR="00FF7D2D" w:rsidRPr="00926D4D" w:rsidRDefault="00FF7D2D" w:rsidP="00660CEB">
            <w:pPr>
              <w:pStyle w:val="TAL"/>
              <w:rPr>
                <w:b/>
                <w:bCs/>
                <w:lang w:eastAsia="zh-CN"/>
              </w:rPr>
            </w:pPr>
            <w:r w:rsidRPr="00926D4D">
              <w:rPr>
                <w:b/>
                <w:bCs/>
              </w:rPr>
              <w:t xml:space="preserve">REQ-EDNNF-FS-FUN-2 </w:t>
            </w:r>
          </w:p>
        </w:tc>
        <w:tc>
          <w:tcPr>
            <w:tcW w:w="5670" w:type="dxa"/>
            <w:shd w:val="clear" w:color="auto" w:fill="auto"/>
          </w:tcPr>
          <w:p w14:paraId="1DBD3CD7" w14:textId="77777777" w:rsidR="00FF7D2D" w:rsidRPr="00926D4D" w:rsidRDefault="00FF7D2D" w:rsidP="00660CEB">
            <w:pPr>
              <w:pStyle w:val="TAL"/>
              <w:rPr>
                <w:iCs/>
              </w:rPr>
            </w:pPr>
            <w:r w:rsidRPr="00926D4D">
              <w:t>Fault supervision</w:t>
            </w:r>
            <w:r w:rsidRPr="00926D4D">
              <w:rPr>
                <w:lang w:eastAsia="zh-CN"/>
              </w:rPr>
              <w:t xml:space="preserve"> MnS producer should have a capability to send </w:t>
            </w:r>
            <w:r w:rsidRPr="00926D4D">
              <w:rPr>
                <w:lang w:eastAsia="zh-CN" w:bidi="ar-KW"/>
              </w:rPr>
              <w:t xml:space="preserve">the 5GC NF alarm notification to </w:t>
            </w:r>
            <w:r w:rsidRPr="00926D4D">
              <w:rPr>
                <w:lang w:eastAsia="zh-CN"/>
              </w:rPr>
              <w:t>authorized consumer(s).</w:t>
            </w:r>
          </w:p>
        </w:tc>
        <w:tc>
          <w:tcPr>
            <w:tcW w:w="2141" w:type="dxa"/>
            <w:shd w:val="clear" w:color="auto" w:fill="auto"/>
          </w:tcPr>
          <w:p w14:paraId="7FD3D121" w14:textId="77777777" w:rsidR="00FF7D2D" w:rsidRPr="00926D4D" w:rsidRDefault="00FF7D2D" w:rsidP="00660CEB">
            <w:pPr>
              <w:pStyle w:val="TAL"/>
              <w:rPr>
                <w:iCs/>
              </w:rPr>
            </w:pPr>
            <w:r w:rsidRPr="00926D4D">
              <w:t>EDN NF performance impacted by 5GC NF alarms</w:t>
            </w:r>
          </w:p>
        </w:tc>
      </w:tr>
      <w:tr w:rsidR="00FF7D2D" w:rsidRPr="00926D4D" w14:paraId="2D3E2F49" w14:textId="77777777" w:rsidTr="00ED391B">
        <w:tc>
          <w:tcPr>
            <w:tcW w:w="1534" w:type="dxa"/>
            <w:shd w:val="clear" w:color="auto" w:fill="auto"/>
          </w:tcPr>
          <w:p w14:paraId="468EBEA7" w14:textId="77777777" w:rsidR="00FF7D2D" w:rsidRPr="00926D4D" w:rsidRDefault="00FF7D2D" w:rsidP="00660CEB">
            <w:pPr>
              <w:pStyle w:val="TAL"/>
              <w:rPr>
                <w:b/>
                <w:bCs/>
                <w:lang w:eastAsia="zh-CN"/>
              </w:rPr>
            </w:pPr>
            <w:r w:rsidRPr="00926D4D">
              <w:rPr>
                <w:b/>
                <w:bCs/>
              </w:rPr>
              <w:t xml:space="preserve">REQ-5GCNF-FS-FUN-1 </w:t>
            </w:r>
          </w:p>
        </w:tc>
        <w:tc>
          <w:tcPr>
            <w:tcW w:w="5670" w:type="dxa"/>
            <w:shd w:val="clear" w:color="auto" w:fill="auto"/>
          </w:tcPr>
          <w:p w14:paraId="6D34EE99" w14:textId="77777777" w:rsidR="00FF7D2D" w:rsidRPr="00926D4D" w:rsidRDefault="00FF7D2D" w:rsidP="00660CEB">
            <w:pPr>
              <w:pStyle w:val="TAL"/>
            </w:pPr>
            <w:r w:rsidRPr="00926D4D">
              <w:t>Fault supervision</w:t>
            </w:r>
            <w:r w:rsidRPr="00926D4D">
              <w:rPr>
                <w:lang w:eastAsia="zh-CN"/>
              </w:rPr>
              <w:t xml:space="preserve"> MnS producer should have a capability allowing an authorized consumer to subscribe to receive alarms of EDN NFs that may generate issues in 5GC NFs.</w:t>
            </w:r>
          </w:p>
        </w:tc>
        <w:tc>
          <w:tcPr>
            <w:tcW w:w="2141" w:type="dxa"/>
            <w:shd w:val="clear" w:color="auto" w:fill="auto"/>
          </w:tcPr>
          <w:p w14:paraId="22B24CEF" w14:textId="77777777" w:rsidR="00FF7D2D" w:rsidRPr="00926D4D" w:rsidRDefault="00FF7D2D" w:rsidP="00660CEB">
            <w:pPr>
              <w:pStyle w:val="TAL"/>
            </w:pPr>
            <w:r w:rsidRPr="00926D4D">
              <w:t>5GC NF issues resulted from EDN NF alarms</w:t>
            </w:r>
          </w:p>
        </w:tc>
      </w:tr>
      <w:tr w:rsidR="00FF7D2D" w:rsidRPr="00926D4D" w14:paraId="24D3EA5D" w14:textId="77777777" w:rsidTr="00ED391B">
        <w:trPr>
          <w:trHeight w:val="593"/>
        </w:trPr>
        <w:tc>
          <w:tcPr>
            <w:tcW w:w="1534" w:type="dxa"/>
            <w:shd w:val="clear" w:color="auto" w:fill="auto"/>
          </w:tcPr>
          <w:p w14:paraId="45A8E1C8" w14:textId="77777777" w:rsidR="00FF7D2D" w:rsidRPr="00926D4D" w:rsidRDefault="00FF7D2D" w:rsidP="00660CEB">
            <w:pPr>
              <w:pStyle w:val="TAL"/>
              <w:rPr>
                <w:b/>
                <w:bCs/>
                <w:lang w:eastAsia="zh-CN"/>
              </w:rPr>
            </w:pPr>
            <w:r w:rsidRPr="00926D4D">
              <w:rPr>
                <w:b/>
                <w:bCs/>
              </w:rPr>
              <w:t xml:space="preserve">REQ-5GCNF-FS-FUN-2 </w:t>
            </w:r>
          </w:p>
        </w:tc>
        <w:tc>
          <w:tcPr>
            <w:tcW w:w="5670" w:type="dxa"/>
            <w:shd w:val="clear" w:color="auto" w:fill="auto"/>
          </w:tcPr>
          <w:p w14:paraId="7AEA7C76" w14:textId="77777777" w:rsidR="00FF7D2D" w:rsidRPr="00926D4D" w:rsidRDefault="00FF7D2D" w:rsidP="00660CEB">
            <w:pPr>
              <w:pStyle w:val="TAL"/>
            </w:pPr>
            <w:r w:rsidRPr="00926D4D">
              <w:t>Fault supervision</w:t>
            </w:r>
            <w:r w:rsidRPr="00926D4D">
              <w:rPr>
                <w:lang w:eastAsia="zh-CN"/>
              </w:rPr>
              <w:t xml:space="preserve"> MnS producer should have a capability to send </w:t>
            </w:r>
            <w:r w:rsidRPr="00926D4D">
              <w:rPr>
                <w:lang w:eastAsia="zh-CN" w:bidi="ar-KW"/>
              </w:rPr>
              <w:t xml:space="preserve">the EDN NF alarm notification to </w:t>
            </w:r>
            <w:r w:rsidRPr="00926D4D">
              <w:rPr>
                <w:lang w:eastAsia="zh-CN"/>
              </w:rPr>
              <w:t>authorized consumer(s).</w:t>
            </w:r>
          </w:p>
        </w:tc>
        <w:tc>
          <w:tcPr>
            <w:tcW w:w="2141" w:type="dxa"/>
            <w:shd w:val="clear" w:color="auto" w:fill="auto"/>
          </w:tcPr>
          <w:p w14:paraId="10B5ADA9" w14:textId="77777777" w:rsidR="00FF7D2D" w:rsidRPr="00926D4D" w:rsidRDefault="00FF7D2D" w:rsidP="00660CEB">
            <w:pPr>
              <w:pStyle w:val="TAL"/>
            </w:pPr>
            <w:r w:rsidRPr="00926D4D">
              <w:t>5GC NF issues resulted from EDN NF alarms</w:t>
            </w:r>
          </w:p>
        </w:tc>
      </w:tr>
    </w:tbl>
    <w:p w14:paraId="2574006E" w14:textId="3A95CBCE" w:rsidR="000F6C0C" w:rsidRPr="00926D4D" w:rsidRDefault="000F6C0C" w:rsidP="00480D32"/>
    <w:p w14:paraId="33DBB1ED" w14:textId="0A9AB38A" w:rsidR="00070CCE" w:rsidRPr="00926D4D" w:rsidRDefault="00070CCE" w:rsidP="00660CEB">
      <w:pPr>
        <w:pStyle w:val="Heading2"/>
      </w:pPr>
      <w:bookmarkStart w:id="208" w:name="_Toc96612050"/>
      <w:bookmarkStart w:id="209" w:name="_Toc96936131"/>
      <w:bookmarkStart w:id="210" w:name="_Toc96936388"/>
      <w:bookmarkStart w:id="211" w:name="_Toc146025795"/>
      <w:r w:rsidRPr="00926D4D">
        <w:t>5.4</w:t>
      </w:r>
      <w:r w:rsidRPr="00926D4D">
        <w:tab/>
        <w:t>5GC NF Provisioning</w:t>
      </w:r>
      <w:bookmarkEnd w:id="208"/>
      <w:bookmarkEnd w:id="209"/>
      <w:bookmarkEnd w:id="210"/>
      <w:bookmarkEnd w:id="211"/>
    </w:p>
    <w:p w14:paraId="0E45A0C0" w14:textId="704626DC" w:rsidR="00070CCE" w:rsidRPr="00926D4D" w:rsidRDefault="00070CCE" w:rsidP="00660CEB">
      <w:pPr>
        <w:pStyle w:val="Heading3"/>
      </w:pPr>
      <w:bookmarkStart w:id="212" w:name="_Toc96612051"/>
      <w:bookmarkStart w:id="213" w:name="_Toc96936132"/>
      <w:bookmarkStart w:id="214" w:name="_Toc96936389"/>
      <w:bookmarkStart w:id="215" w:name="_Toc146025796"/>
      <w:r w:rsidRPr="00926D4D">
        <w:t>5.4.1</w:t>
      </w:r>
      <w:r w:rsidRPr="00926D4D">
        <w:tab/>
        <w:t>Description</w:t>
      </w:r>
      <w:bookmarkEnd w:id="212"/>
      <w:bookmarkEnd w:id="213"/>
      <w:bookmarkEnd w:id="214"/>
      <w:bookmarkEnd w:id="215"/>
    </w:p>
    <w:p w14:paraId="20349C73" w14:textId="77777777" w:rsidR="00070CCE" w:rsidRPr="00926D4D" w:rsidRDefault="00070CCE" w:rsidP="00070CCE">
      <w:r w:rsidRPr="00926D4D">
        <w:t>The clause contains use cases associated with provisioning.</w:t>
      </w:r>
    </w:p>
    <w:p w14:paraId="1D62B22F" w14:textId="2018D4E2" w:rsidR="00070CCE" w:rsidRPr="00926D4D" w:rsidRDefault="00070CCE" w:rsidP="00660CEB">
      <w:pPr>
        <w:pStyle w:val="Heading3"/>
      </w:pPr>
      <w:bookmarkStart w:id="216" w:name="_Toc96612052"/>
      <w:bookmarkStart w:id="217" w:name="_Toc96936133"/>
      <w:bookmarkStart w:id="218" w:name="_Toc96936390"/>
      <w:bookmarkStart w:id="219" w:name="_Toc146025797"/>
      <w:r w:rsidRPr="00926D4D">
        <w:t>5.4.2</w:t>
      </w:r>
      <w:r w:rsidRPr="00926D4D">
        <w:tab/>
        <w:t>EDN NF 5GC connection provisioning</w:t>
      </w:r>
      <w:bookmarkEnd w:id="216"/>
      <w:bookmarkEnd w:id="217"/>
      <w:bookmarkEnd w:id="218"/>
      <w:bookmarkEnd w:id="219"/>
    </w:p>
    <w:p w14:paraId="6E5A76B5" w14:textId="262A3482" w:rsidR="00070CCE" w:rsidRPr="00926D4D" w:rsidRDefault="00070CCE" w:rsidP="00070CCE">
      <w:pPr>
        <w:rPr>
          <w:lang w:eastAsia="zh-CN"/>
        </w:rPr>
      </w:pPr>
      <w:r w:rsidRPr="00926D4D">
        <w:rPr>
          <w:iCs/>
        </w:rPr>
        <w:t xml:space="preserve">The goal is to </w:t>
      </w:r>
      <w:r w:rsidRPr="00926D4D">
        <w:rPr>
          <w:lang w:eastAsia="zh-CN"/>
        </w:rPr>
        <w:t xml:space="preserve">enable ECSP management system to request </w:t>
      </w:r>
      <w:r w:rsidRPr="00926D4D">
        <w:rPr>
          <w:lang w:eastAsia="zh-CN" w:bidi="ar-KW"/>
        </w:rPr>
        <w:t>PLMN</w:t>
      </w:r>
      <w:r w:rsidRPr="00926D4D" w:rsidDel="00783746">
        <w:rPr>
          <w:lang w:eastAsia="zh-CN"/>
        </w:rPr>
        <w:t xml:space="preserve"> </w:t>
      </w:r>
      <w:r w:rsidRPr="00926D4D">
        <w:rPr>
          <w:lang w:eastAsia="zh-CN"/>
        </w:rPr>
        <w:t>management system to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F3132F">
        <w:rPr>
          <w:iCs/>
        </w:rPr>
        <w:t>s</w:t>
      </w:r>
      <w:r w:rsidRPr="00926D4D">
        <w:rPr>
          <w:iCs/>
        </w:rPr>
        <w:t xml:space="preserve"> 6.3.2, 6.3.4, 6.4.6 in TS 23.558 [2],</w:t>
      </w:r>
      <w:r w:rsidRPr="00926D4D">
        <w:rPr>
          <w:lang w:eastAsia="zh-CN"/>
        </w:rPr>
        <w:t xml:space="preserve"> where EES, ECS, and EAS are interacting with 3GPP Core Network for accessing the capabilities of network functions either directly (</w:t>
      </w:r>
      <w:r w:rsidR="00926D4D">
        <w:rPr>
          <w:lang w:eastAsia="zh-CN"/>
        </w:rPr>
        <w:t>e.g.</w:t>
      </w:r>
      <w:r w:rsidRPr="00926D4D">
        <w:rPr>
          <w:lang w:eastAsia="zh-CN"/>
        </w:rPr>
        <w:t xml:space="preserve"> via PCF) or indirectly (</w:t>
      </w:r>
      <w:r w:rsidR="00926D4D">
        <w:rPr>
          <w:lang w:eastAsia="zh-CN"/>
        </w:rPr>
        <w:t>e.g.</w:t>
      </w:r>
      <w:r w:rsidRPr="00926D4D">
        <w:rPr>
          <w:lang w:eastAsia="zh-CN"/>
        </w:rPr>
        <w:t xml:space="preserve"> via SCEF/NEF/SCEF+NEF). </w:t>
      </w:r>
    </w:p>
    <w:p w14:paraId="1F890274" w14:textId="423C5C08" w:rsidR="00070CCE" w:rsidRPr="00926D4D" w:rsidRDefault="00070CCE" w:rsidP="00070CCE">
      <w:pPr>
        <w:rPr>
          <w:iCs/>
        </w:rPr>
      </w:pPr>
      <w:r w:rsidRPr="00926D4D">
        <w:rPr>
          <w:lang w:eastAsia="zh-CN"/>
        </w:rPr>
        <w:t>Figure 5.</w:t>
      </w:r>
      <w:r w:rsidR="00DA0E81">
        <w:rPr>
          <w:lang w:eastAsia="zh-CN"/>
        </w:rPr>
        <w:t>4</w:t>
      </w:r>
      <w:r w:rsidRPr="00926D4D">
        <w:rPr>
          <w:lang w:eastAsia="zh-CN"/>
        </w:rPr>
        <w:t xml:space="preserve">.2-1 shows an example of edge computing networks. </w:t>
      </w:r>
      <w:r w:rsidRPr="00926D4D">
        <w:t>EDN #1 is trusted by PLMN operators; therefore, EAS #1 and EES #1 are acting as the trusted AF, and are authorized to interfaces to PCF directly in via the N5 reference point (see clause 4.2.3 in TS 23.501 [11]), or via Edge-7 and Edge-2 interfaces (see clause 6.2 in TS 23.558). EDN #2 is not trusted by PLMN operators; therefore, EAS #2 and EES #2 are acting as the untrusted AF, and are not authorized to interfaces to PCF directly (See clause 5.6.7.1 TS 23.501 [11]), and need to interface to NEF / SCEF via the N33 reference point (see Figure 4.2.3-5 in TS 23.501), or via Edge-7 and Edge-2 interfaces. ECS should be able to connect to NEF / SCEF via the edge-8 interface (see clause 6.3.4 in TS 23</w:t>
      </w:r>
      <w:r w:rsidR="00F3132F">
        <w:t>.</w:t>
      </w:r>
      <w:r w:rsidRPr="00926D4D">
        <w:t>558 [2]).</w:t>
      </w:r>
    </w:p>
    <w:p w14:paraId="662FE9FD" w14:textId="77777777" w:rsidR="00070CCE" w:rsidRPr="00926D4D" w:rsidRDefault="00070CCE" w:rsidP="00660CEB">
      <w:pPr>
        <w:pStyle w:val="TH"/>
        <w:rPr>
          <w:iCs/>
        </w:rPr>
      </w:pPr>
      <w:r w:rsidRPr="00926D4D">
        <w:object w:dxaOrig="7525" w:dyaOrig="4776" w14:anchorId="353DFEEC">
          <v:shape id="_x0000_i1026" type="#_x0000_t75" style="width:378.7pt;height:238.45pt" o:ole="">
            <v:imagedata r:id="rId13" o:title=""/>
          </v:shape>
          <o:OLEObject Type="Embed" ProgID="Visio.Drawing.15" ShapeID="_x0000_i1026" DrawAspect="Content" ObjectID="_1756717003" r:id="rId14"/>
        </w:object>
      </w:r>
    </w:p>
    <w:p w14:paraId="5730848C" w14:textId="62AB6F5D" w:rsidR="00070CCE" w:rsidRPr="00926D4D" w:rsidRDefault="00070CCE" w:rsidP="00660CEB">
      <w:pPr>
        <w:pStyle w:val="TF"/>
      </w:pPr>
      <w:r w:rsidRPr="00926D4D">
        <w:t xml:space="preserve">Figure </w:t>
      </w:r>
      <w:r w:rsidRPr="00926D4D">
        <w:rPr>
          <w:lang w:eastAsia="zh-CN"/>
        </w:rPr>
        <w:t>5.4.2-</w:t>
      </w:r>
      <w:r w:rsidRPr="00926D4D">
        <w:t>1: Edge computing networks</w:t>
      </w:r>
    </w:p>
    <w:p w14:paraId="7B59CF70" w14:textId="3DAF0D62" w:rsidR="00070CCE" w:rsidRPr="00926D4D" w:rsidRDefault="00070CCE" w:rsidP="00070CCE">
      <w:pPr>
        <w:rPr>
          <w:lang w:eastAsia="zh-CN"/>
        </w:rPr>
      </w:pPr>
      <w:r w:rsidRPr="00926D4D">
        <w:rPr>
          <w:lang w:eastAsia="zh-CN"/>
        </w:rPr>
        <w:t>ECSP management system requests PLMN management system to identify the PCF, NEF, or SCEF to which the EDN NFs need to interface. The request should include the EDN identifier and the service area requirements (</w:t>
      </w:r>
      <w:r w:rsidRPr="00AB4B47">
        <w:rPr>
          <w:lang w:eastAsia="zh-CN"/>
        </w:rPr>
        <w:t>i.e.,</w:t>
      </w:r>
      <w:r w:rsidRPr="00926D4D">
        <w:rPr>
          <w:lang w:eastAsia="zh-CN"/>
        </w:rPr>
        <w:t xml:space="preserve"> EDN service area, EES service area, and EAS service area (see clause 7.3.3 in TS 23.558 [2])). PLMN management system finds and returns the connection information (</w:t>
      </w:r>
      <w:r w:rsidRPr="00AB4B47">
        <w:rPr>
          <w:lang w:eastAsia="zh-CN"/>
        </w:rPr>
        <w:t>i.e.,</w:t>
      </w:r>
      <w:r w:rsidRPr="00926D4D">
        <w:rPr>
          <w:lang w:eastAsia="zh-CN"/>
        </w:rPr>
        <w:t xml:space="preserve"> the IP addresses and DN of PCF, NEF, SCEF) to ECSP management system, based on the requirements. ECSP management system then connects EAS, ECS, and EES to 5GC NFs via the connection information given by PLMN management system, according to Figure 5.</w:t>
      </w:r>
      <w:r w:rsidR="00DF19BB" w:rsidRPr="00926D4D">
        <w:rPr>
          <w:lang w:eastAsia="zh-CN"/>
        </w:rPr>
        <w:t>4</w:t>
      </w:r>
      <w:r w:rsidRPr="00926D4D">
        <w:rPr>
          <w:lang w:eastAsia="zh-CN"/>
        </w:rPr>
        <w:t>.2-1.</w:t>
      </w:r>
    </w:p>
    <w:p w14:paraId="3F78010F" w14:textId="3D7729ED" w:rsidR="00070CCE" w:rsidRPr="00926D4D" w:rsidRDefault="00070CCE" w:rsidP="00660CEB">
      <w:pPr>
        <w:pStyle w:val="Heading3"/>
      </w:pPr>
      <w:bookmarkStart w:id="220" w:name="_Toc96612053"/>
      <w:bookmarkStart w:id="221" w:name="_Toc96936134"/>
      <w:bookmarkStart w:id="222" w:name="_Toc96936391"/>
      <w:bookmarkStart w:id="223" w:name="_Toc146025798"/>
      <w:r w:rsidRPr="00926D4D">
        <w:t>5.4.3</w:t>
      </w:r>
      <w:r w:rsidRPr="00926D4D">
        <w:tab/>
        <w:t>Configuration needed for EAS registration</w:t>
      </w:r>
      <w:bookmarkEnd w:id="220"/>
      <w:bookmarkEnd w:id="221"/>
      <w:bookmarkEnd w:id="222"/>
      <w:bookmarkEnd w:id="223"/>
    </w:p>
    <w:p w14:paraId="79CD8293" w14:textId="2A9A2D3E" w:rsidR="00070CCE" w:rsidRPr="00926D4D" w:rsidRDefault="00070CCE" w:rsidP="00070CCE">
      <w:pPr>
        <w:rPr>
          <w:lang w:eastAsia="zh-CN"/>
        </w:rPr>
      </w:pPr>
      <w:r w:rsidRPr="00926D4D">
        <w:rPr>
          <w:iCs/>
        </w:rPr>
        <w:t xml:space="preserve">The goal is to </w:t>
      </w:r>
      <w:r w:rsidRPr="00926D4D">
        <w:rPr>
          <w:lang w:eastAsia="zh-CN"/>
        </w:rPr>
        <w:t>enable a consumer to configure EASID and EES address for the EAS that are required as the pre-</w:t>
      </w:r>
      <w:r w:rsidR="00E11B7D" w:rsidRPr="00926D4D">
        <w:rPr>
          <w:lang w:eastAsia="zh-CN"/>
        </w:rPr>
        <w:t>conditions</w:t>
      </w:r>
      <w:r w:rsidRPr="00926D4D">
        <w:rPr>
          <w:lang w:eastAsia="zh-CN"/>
        </w:rPr>
        <w:t xml:space="preserve"> of EAS registration procedure (see clause 8.4.3.2.1 in TS 23.558 [2]). A consumer (</w:t>
      </w:r>
      <w:r w:rsidR="00926D4D">
        <w:rPr>
          <w:lang w:eastAsia="zh-CN"/>
        </w:rPr>
        <w:t>e.g.</w:t>
      </w:r>
      <w:r w:rsidRPr="00926D4D">
        <w:rPr>
          <w:lang w:eastAsia="zh-CN"/>
        </w:rPr>
        <w:t xml:space="preserve"> ASP, ECSP) requests ECSP management system to configure the EASID and EES address attributes in EASFunction IOC. ECSP management system configures the EASID and EES address attributes in EASFunction MOI, and returns the </w:t>
      </w:r>
      <w:r w:rsidRPr="00926D4D">
        <w:rPr>
          <w:lang w:eastAsia="zh-CN" w:bidi="ar-KW"/>
        </w:rPr>
        <w:t>attribute change notification to the consumer</w:t>
      </w:r>
      <w:r w:rsidRPr="00926D4D">
        <w:rPr>
          <w:lang w:eastAsia="zh-CN"/>
        </w:rPr>
        <w:t>.</w:t>
      </w:r>
    </w:p>
    <w:p w14:paraId="5C173158" w14:textId="144D2DC0" w:rsidR="00070CCE" w:rsidRPr="00926D4D" w:rsidRDefault="00070CCE" w:rsidP="00660CEB">
      <w:pPr>
        <w:pStyle w:val="Heading3"/>
      </w:pPr>
      <w:bookmarkStart w:id="224" w:name="_Toc96612054"/>
      <w:bookmarkStart w:id="225" w:name="_Toc96936135"/>
      <w:bookmarkStart w:id="226" w:name="_Toc96936392"/>
      <w:bookmarkStart w:id="227" w:name="_Toc146025799"/>
      <w:r w:rsidRPr="00926D4D">
        <w:t>5.4.4</w:t>
      </w:r>
      <w:r w:rsidRPr="00926D4D">
        <w:tab/>
        <w:t>EAS to connect with UPF</w:t>
      </w:r>
      <w:bookmarkEnd w:id="224"/>
      <w:bookmarkEnd w:id="225"/>
      <w:bookmarkEnd w:id="226"/>
      <w:bookmarkEnd w:id="227"/>
    </w:p>
    <w:p w14:paraId="00CCE533" w14:textId="0FB37F7A" w:rsidR="00070CCE" w:rsidRPr="00926D4D" w:rsidRDefault="00070CCE" w:rsidP="00070CCE">
      <w:pPr>
        <w:rPr>
          <w:lang w:eastAsia="zh-CN"/>
        </w:rPr>
      </w:pPr>
      <w:r w:rsidRPr="00926D4D">
        <w:rPr>
          <w:iCs/>
        </w:rPr>
        <w:t xml:space="preserve">The goal is to </w:t>
      </w:r>
      <w:r w:rsidRPr="00926D4D">
        <w:rPr>
          <w:lang w:eastAsia="zh-CN"/>
        </w:rPr>
        <w:t>enable ECSP management system to connect a newly deployed EAS to a UPF. Figure 5.</w:t>
      </w:r>
      <w:r w:rsidR="00DF19BB" w:rsidRPr="00926D4D">
        <w:rPr>
          <w:lang w:eastAsia="zh-CN"/>
        </w:rPr>
        <w:t>4</w:t>
      </w:r>
      <w:r w:rsidRPr="00926D4D">
        <w:rPr>
          <w:lang w:eastAsia="zh-CN"/>
        </w:rPr>
        <w:t xml:space="preserve">.4-1 shows that EASs are </w:t>
      </w:r>
      <w:ins w:id="228" w:author="28.538_CR0040_(Rel-18)_ECM" w:date="2023-09-19T13:48:00Z">
        <w:r w:rsidR="0043038F">
          <w:rPr>
            <w:rFonts w:hint="eastAsia"/>
            <w:lang w:eastAsia="zh-CN"/>
          </w:rPr>
          <w:t>dep</w:t>
        </w:r>
        <w:r w:rsidR="0043038F">
          <w:rPr>
            <w:lang w:eastAsia="zh-CN"/>
          </w:rPr>
          <w:t>loyed in the</w:t>
        </w:r>
        <w:r w:rsidR="0043038F" w:rsidRPr="00926D4D" w:rsidDel="0043038F">
          <w:rPr>
            <w:lang w:eastAsia="zh-CN"/>
          </w:rPr>
          <w:t xml:space="preserve"> </w:t>
        </w:r>
      </w:ins>
      <w:del w:id="229" w:author="28.538_CR0040_(Rel-18)_ECM" w:date="2023-09-19T13:48:00Z">
        <w:r w:rsidRPr="00926D4D" w:rsidDel="0043038F">
          <w:rPr>
            <w:lang w:eastAsia="zh-CN"/>
          </w:rPr>
          <w:delText xml:space="preserve">acting as </w:delText>
        </w:r>
      </w:del>
      <w:r w:rsidRPr="00926D4D">
        <w:rPr>
          <w:lang w:eastAsia="zh-CN"/>
        </w:rPr>
        <w:t xml:space="preserve">local </w:t>
      </w:r>
      <w:ins w:id="230" w:author="28.538_CR0040_(Rel-18)_ECM" w:date="2023-09-19T13:48:00Z">
        <w:r w:rsidR="0043038F">
          <w:rPr>
            <w:lang w:eastAsia="zh-CN"/>
          </w:rPr>
          <w:t>part of the</w:t>
        </w:r>
        <w:r w:rsidR="0043038F" w:rsidRPr="00926D4D">
          <w:rPr>
            <w:lang w:eastAsia="zh-CN"/>
          </w:rPr>
          <w:t xml:space="preserve"> </w:t>
        </w:r>
        <w:r w:rsidR="0043038F" w:rsidRPr="0092412D">
          <w:rPr>
            <w:lang w:eastAsia="zh-CN"/>
          </w:rPr>
          <w:t>Data Network</w:t>
        </w:r>
        <w:r w:rsidR="0043038F">
          <w:rPr>
            <w:lang w:eastAsia="zh-CN"/>
          </w:rPr>
          <w:t xml:space="preserve"> (</w:t>
        </w:r>
      </w:ins>
      <w:r w:rsidRPr="00926D4D">
        <w:rPr>
          <w:lang w:eastAsia="zh-CN"/>
        </w:rPr>
        <w:t>DN</w:t>
      </w:r>
      <w:ins w:id="231" w:author="28.538_CR0040_(Rel-18)_ECM" w:date="2023-09-19T13:48:00Z">
        <w:r w:rsidR="0043038F">
          <w:rPr>
            <w:lang w:eastAsia="zh-CN"/>
          </w:rPr>
          <w:t>)</w:t>
        </w:r>
      </w:ins>
      <w:r w:rsidRPr="00926D4D">
        <w:rPr>
          <w:lang w:eastAsia="zh-CN"/>
        </w:rPr>
        <w:t xml:space="preserve"> that are connected to UPF to carry the user traffic via the N6 interface (see clause 6.3.3 in TS 23.501 [</w:t>
      </w:r>
      <w:r w:rsidR="005F2C87" w:rsidRPr="00926D4D">
        <w:rPr>
          <w:lang w:eastAsia="zh-CN"/>
        </w:rPr>
        <w:t>11</w:t>
      </w:r>
      <w:r w:rsidRPr="00926D4D">
        <w:rPr>
          <w:lang w:eastAsia="zh-CN"/>
        </w:rPr>
        <w:t xml:space="preserve">]). ECSP management system requests PLMN management system to connect a newly deployed EAS to a UPF with </w:t>
      </w:r>
      <w:r w:rsidRPr="00926D4D">
        <w:rPr>
          <w:iCs/>
        </w:rPr>
        <w:t xml:space="preserve">EAS IP address, </w:t>
      </w:r>
      <w:r w:rsidRPr="00926D4D">
        <w:rPr>
          <w:lang w:eastAsia="zh-CN"/>
        </w:rPr>
        <w:t xml:space="preserve">EAS service area requirements (see clause 7.3.3.6 in TS 23.558 [2])), and list of DNAI and N6 traffic routing requirements ((see Table 8.2.4.1 in </w:t>
      </w:r>
      <w:r w:rsidR="00F3132F" w:rsidRPr="00926D4D">
        <w:rPr>
          <w:lang w:eastAsia="zh-CN"/>
        </w:rPr>
        <w:t>T</w:t>
      </w:r>
      <w:r w:rsidR="00F3132F">
        <w:rPr>
          <w:lang w:eastAsia="zh-CN"/>
        </w:rPr>
        <w:t>S</w:t>
      </w:r>
      <w:r w:rsidR="00F3132F" w:rsidRPr="00926D4D">
        <w:rPr>
          <w:lang w:eastAsia="zh-CN"/>
        </w:rPr>
        <w:t xml:space="preserve"> </w:t>
      </w:r>
      <w:r w:rsidRPr="00926D4D">
        <w:rPr>
          <w:lang w:eastAsia="zh-CN"/>
        </w:rPr>
        <w:t>23.558 [2])). PLMN management system finds a UPF among the UPF(s) being deployed that meets the service area requirements (</w:t>
      </w:r>
      <w:r w:rsidR="00926D4D">
        <w:rPr>
          <w:lang w:eastAsia="zh-CN"/>
        </w:rPr>
        <w:t>e.g.</w:t>
      </w:r>
      <w:r w:rsidRPr="00926D4D">
        <w:rPr>
          <w:lang w:eastAsia="zh-CN"/>
        </w:rPr>
        <w:t xml:space="preserve"> UPF #2 is found to connect to EAS #2). In the case that no UPF can be found (</w:t>
      </w:r>
      <w:r w:rsidR="00926D4D">
        <w:rPr>
          <w:lang w:eastAsia="zh-CN"/>
        </w:rPr>
        <w:t>e.g.</w:t>
      </w:r>
      <w:r w:rsidRPr="00926D4D">
        <w:rPr>
          <w:lang w:eastAsia="zh-CN"/>
        </w:rPr>
        <w:t xml:space="preserve"> EAS #3), PLMN management system will deploy</w:t>
      </w:r>
      <w:del w:id="232" w:author="28.538_CR0040_(Rel-18)_ECM" w:date="2023-09-19T13:48:00Z">
        <w:r w:rsidRPr="00926D4D" w:rsidDel="0043038F">
          <w:rPr>
            <w:lang w:eastAsia="zh-CN"/>
          </w:rPr>
          <w:delText>s</w:delText>
        </w:r>
      </w:del>
      <w:r w:rsidRPr="00926D4D">
        <w:rPr>
          <w:lang w:eastAsia="zh-CN"/>
        </w:rPr>
        <w:t xml:space="preserve"> a new UPF (</w:t>
      </w:r>
      <w:r w:rsidR="00926D4D">
        <w:rPr>
          <w:lang w:eastAsia="zh-CN"/>
        </w:rPr>
        <w:t>e.g.</w:t>
      </w:r>
      <w:r w:rsidRPr="00926D4D">
        <w:rPr>
          <w:lang w:eastAsia="zh-CN"/>
        </w:rPr>
        <w:t xml:space="preserve"> UPF #3) and then configure the SMF to add the UPF to the list of available UPF(s) (see clause 6.3.3.2 in TS 23.501 [</w:t>
      </w:r>
      <w:r w:rsidR="005F2C87" w:rsidRPr="00926D4D">
        <w:rPr>
          <w:lang w:eastAsia="zh-CN"/>
        </w:rPr>
        <w:t>11</w:t>
      </w:r>
      <w:r w:rsidRPr="00926D4D">
        <w:rPr>
          <w:lang w:eastAsia="zh-CN"/>
        </w:rPr>
        <w:t>]). PLMN management system connects the UPF to the EAS, and return the UPF information (</w:t>
      </w:r>
      <w:r w:rsidR="00926D4D">
        <w:rPr>
          <w:lang w:eastAsia="zh-CN"/>
        </w:rPr>
        <w:t>e.g.</w:t>
      </w:r>
      <w:r w:rsidRPr="00926D4D">
        <w:rPr>
          <w:lang w:eastAsia="zh-CN"/>
        </w:rPr>
        <w:t xml:space="preserve"> IP addresses and DN of the UPF) </w:t>
      </w:r>
      <w:ins w:id="233" w:author="28.538_CR0040_(Rel-18)_ECM" w:date="2023-09-19T13:48:00Z">
        <w:r w:rsidR="0043038F">
          <w:rPr>
            <w:lang w:eastAsia="zh-CN"/>
          </w:rPr>
          <w:t xml:space="preserve">to </w:t>
        </w:r>
      </w:ins>
      <w:r w:rsidRPr="00926D4D">
        <w:rPr>
          <w:lang w:eastAsia="zh-CN"/>
        </w:rPr>
        <w:t>the ECSP management system.</w:t>
      </w:r>
    </w:p>
    <w:p w14:paraId="4F817C0A" w14:textId="77777777" w:rsidR="00070CCE" w:rsidRPr="00926D4D" w:rsidRDefault="00070CCE" w:rsidP="00660CEB">
      <w:pPr>
        <w:pStyle w:val="TH"/>
        <w:rPr>
          <w:lang w:eastAsia="zh-CN"/>
        </w:rPr>
      </w:pPr>
      <w:r w:rsidRPr="00926D4D">
        <w:object w:dxaOrig="9588" w:dyaOrig="5545" w14:anchorId="266961DA">
          <v:shape id="_x0000_i1027" type="#_x0000_t75" style="width:377.75pt;height:221.15pt" o:ole="">
            <v:imagedata r:id="rId15" o:title=""/>
          </v:shape>
          <o:OLEObject Type="Embed" ProgID="Visio.Drawing.15" ShapeID="_x0000_i1027" DrawAspect="Content" ObjectID="_1756717004" r:id="rId16"/>
        </w:object>
      </w:r>
    </w:p>
    <w:p w14:paraId="35807369" w14:textId="5A7A0D1B" w:rsidR="00070CCE" w:rsidRPr="00926D4D" w:rsidRDefault="00070CCE" w:rsidP="00660CEB">
      <w:pPr>
        <w:pStyle w:val="TF"/>
        <w:rPr>
          <w:lang w:eastAsia="zh-CN"/>
        </w:rPr>
      </w:pPr>
      <w:r w:rsidRPr="00926D4D">
        <w:t xml:space="preserve">Figure </w:t>
      </w:r>
      <w:r w:rsidRPr="00926D4D">
        <w:rPr>
          <w:lang w:eastAsia="zh-CN"/>
        </w:rPr>
        <w:t>5.4.4-</w:t>
      </w:r>
      <w:r w:rsidRPr="00926D4D">
        <w:t>1: EASs to connect with UPFs</w:t>
      </w:r>
    </w:p>
    <w:p w14:paraId="1BD8580A" w14:textId="12D8A093" w:rsidR="00070CCE" w:rsidRPr="00926D4D" w:rsidRDefault="00070CCE" w:rsidP="00660CEB">
      <w:pPr>
        <w:pStyle w:val="Heading3"/>
      </w:pPr>
      <w:bookmarkStart w:id="234" w:name="_Toc96612055"/>
      <w:bookmarkStart w:id="235" w:name="_Toc96936136"/>
      <w:bookmarkStart w:id="236" w:name="_Toc96936393"/>
      <w:bookmarkStart w:id="237" w:name="_Toc146025800"/>
      <w:r w:rsidRPr="00926D4D">
        <w:t>5.4.5</w:t>
      </w:r>
      <w:r w:rsidRPr="00926D4D">
        <w:tab/>
        <w:t>Requirements</w:t>
      </w:r>
      <w:bookmarkEnd w:id="234"/>
      <w:bookmarkEnd w:id="235"/>
      <w:bookmarkEnd w:id="236"/>
      <w:bookmarkEnd w:id="237"/>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4"/>
        <w:gridCol w:w="5670"/>
        <w:gridCol w:w="2141"/>
      </w:tblGrid>
      <w:tr w:rsidR="00070CCE" w:rsidRPr="00926D4D" w14:paraId="716A1613" w14:textId="77777777" w:rsidTr="00ED391B">
        <w:tc>
          <w:tcPr>
            <w:tcW w:w="1534" w:type="dxa"/>
            <w:shd w:val="clear" w:color="auto" w:fill="auto"/>
          </w:tcPr>
          <w:p w14:paraId="55B649C1" w14:textId="77777777" w:rsidR="00070CCE" w:rsidRPr="00926D4D" w:rsidRDefault="00070CCE" w:rsidP="00660CEB">
            <w:pPr>
              <w:pStyle w:val="TAH"/>
            </w:pPr>
            <w:r w:rsidRPr="00926D4D">
              <w:t>Requirement label</w:t>
            </w:r>
          </w:p>
        </w:tc>
        <w:tc>
          <w:tcPr>
            <w:tcW w:w="5670" w:type="dxa"/>
            <w:shd w:val="clear" w:color="auto" w:fill="auto"/>
          </w:tcPr>
          <w:p w14:paraId="4D384DF3" w14:textId="77777777" w:rsidR="00070CCE" w:rsidRPr="00926D4D" w:rsidRDefault="00070CCE" w:rsidP="00660CEB">
            <w:pPr>
              <w:pStyle w:val="TAH"/>
            </w:pPr>
            <w:r w:rsidRPr="00926D4D">
              <w:t>Description</w:t>
            </w:r>
          </w:p>
        </w:tc>
        <w:tc>
          <w:tcPr>
            <w:tcW w:w="2141" w:type="dxa"/>
            <w:shd w:val="clear" w:color="auto" w:fill="auto"/>
          </w:tcPr>
          <w:p w14:paraId="04133F25" w14:textId="77777777" w:rsidR="00070CCE" w:rsidRPr="00926D4D" w:rsidRDefault="00070CCE" w:rsidP="00660CEB">
            <w:pPr>
              <w:pStyle w:val="TAH"/>
            </w:pPr>
            <w:r w:rsidRPr="00926D4D">
              <w:t>Related use case(s)</w:t>
            </w:r>
          </w:p>
        </w:tc>
      </w:tr>
      <w:tr w:rsidR="00070CCE" w:rsidRPr="00926D4D" w14:paraId="0F3AA041" w14:textId="77777777" w:rsidTr="00ED391B">
        <w:trPr>
          <w:trHeight w:val="719"/>
        </w:trPr>
        <w:tc>
          <w:tcPr>
            <w:tcW w:w="1534" w:type="dxa"/>
            <w:shd w:val="clear" w:color="auto" w:fill="auto"/>
          </w:tcPr>
          <w:p w14:paraId="0DDDDA7B" w14:textId="77777777" w:rsidR="00070CCE" w:rsidRPr="00926D4D" w:rsidRDefault="00070CCE" w:rsidP="00660CEB">
            <w:pPr>
              <w:pStyle w:val="TAL"/>
              <w:rPr>
                <w:b/>
                <w:bCs/>
                <w:lang w:eastAsia="zh-CN"/>
              </w:rPr>
            </w:pPr>
            <w:r w:rsidRPr="00926D4D">
              <w:rPr>
                <w:b/>
                <w:bCs/>
              </w:rPr>
              <w:t xml:space="preserve">REQ-PROV-FUN-1 </w:t>
            </w:r>
          </w:p>
        </w:tc>
        <w:tc>
          <w:tcPr>
            <w:tcW w:w="5670" w:type="dxa"/>
            <w:shd w:val="clear" w:color="auto" w:fill="auto"/>
          </w:tcPr>
          <w:p w14:paraId="131352A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query </w:t>
            </w:r>
            <w:r w:rsidRPr="00926D4D">
              <w:t xml:space="preserve">the </w:t>
            </w:r>
            <w:r w:rsidRPr="00926D4D">
              <w:rPr>
                <w:lang w:eastAsia="zh-CN"/>
              </w:rPr>
              <w:t>connection information</w:t>
            </w:r>
            <w:r w:rsidRPr="00926D4D">
              <w:t xml:space="preserve"> of 5GC functions, such as </w:t>
            </w:r>
            <w:r w:rsidRPr="00926D4D">
              <w:rPr>
                <w:lang w:eastAsia="zh-CN"/>
              </w:rPr>
              <w:t xml:space="preserve">the IP addresses and DN of </w:t>
            </w:r>
            <w:r w:rsidRPr="00926D4D">
              <w:rPr>
                <w:iCs/>
              </w:rPr>
              <w:t>PCF, NEF, SCEF, by providing EDN identifier and service area requirements</w:t>
            </w:r>
            <w:r w:rsidRPr="00926D4D">
              <w:rPr>
                <w:lang w:eastAsia="zh-CN"/>
              </w:rPr>
              <w:t>.</w:t>
            </w:r>
          </w:p>
        </w:tc>
        <w:tc>
          <w:tcPr>
            <w:tcW w:w="2141" w:type="dxa"/>
            <w:shd w:val="clear" w:color="auto" w:fill="auto"/>
          </w:tcPr>
          <w:p w14:paraId="6756FD27" w14:textId="77777777" w:rsidR="00070CCE" w:rsidRPr="00926D4D" w:rsidRDefault="00070CCE" w:rsidP="00660CEB">
            <w:pPr>
              <w:pStyle w:val="TAL"/>
              <w:rPr>
                <w:iCs/>
              </w:rPr>
            </w:pPr>
            <w:r w:rsidRPr="00926D4D">
              <w:t>EDN NF to access 5GC NF</w:t>
            </w:r>
          </w:p>
        </w:tc>
      </w:tr>
      <w:tr w:rsidR="00070CCE" w:rsidRPr="00926D4D" w14:paraId="04C58D2A" w14:textId="77777777" w:rsidTr="00ED391B">
        <w:tc>
          <w:tcPr>
            <w:tcW w:w="1534" w:type="dxa"/>
            <w:shd w:val="clear" w:color="auto" w:fill="auto"/>
          </w:tcPr>
          <w:p w14:paraId="5722A458" w14:textId="77777777" w:rsidR="00070CCE" w:rsidRPr="00926D4D" w:rsidRDefault="00070CCE" w:rsidP="00660CEB">
            <w:pPr>
              <w:pStyle w:val="TAL"/>
              <w:rPr>
                <w:b/>
                <w:bCs/>
                <w:lang w:eastAsia="zh-CN"/>
              </w:rPr>
            </w:pPr>
            <w:r w:rsidRPr="00926D4D">
              <w:rPr>
                <w:b/>
                <w:bCs/>
              </w:rPr>
              <w:t xml:space="preserve">REQ-PROV-FUN-2 </w:t>
            </w:r>
          </w:p>
        </w:tc>
        <w:tc>
          <w:tcPr>
            <w:tcW w:w="5670" w:type="dxa"/>
            <w:shd w:val="clear" w:color="auto" w:fill="auto"/>
          </w:tcPr>
          <w:p w14:paraId="6707AFCA" w14:textId="77777777" w:rsidR="00070CCE" w:rsidRPr="00926D4D" w:rsidRDefault="00070CCE" w:rsidP="00660CEB">
            <w:pPr>
              <w:pStyle w:val="TAL"/>
              <w:rPr>
                <w:iCs/>
              </w:rPr>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w:t>
            </w:r>
            <w:r w:rsidRPr="00926D4D">
              <w:rPr>
                <w:lang w:eastAsia="zh-CN"/>
              </w:rPr>
              <w:t>connection information</w:t>
            </w:r>
            <w:r w:rsidRPr="00926D4D">
              <w:t xml:space="preserve"> of 5GC functions, </w:t>
            </w:r>
            <w:r w:rsidRPr="00926D4D">
              <w:rPr>
                <w:lang w:eastAsia="zh-CN"/>
              </w:rPr>
              <w:t>such as the IP addresses and DN of PCF, NEF, SCEF, based on the requirements.</w:t>
            </w:r>
          </w:p>
        </w:tc>
        <w:tc>
          <w:tcPr>
            <w:tcW w:w="2141" w:type="dxa"/>
            <w:shd w:val="clear" w:color="auto" w:fill="auto"/>
          </w:tcPr>
          <w:p w14:paraId="2CEFC0D6" w14:textId="77777777" w:rsidR="00070CCE" w:rsidRPr="00926D4D" w:rsidRDefault="00070CCE" w:rsidP="00660CEB">
            <w:pPr>
              <w:pStyle w:val="TAL"/>
              <w:rPr>
                <w:iCs/>
              </w:rPr>
            </w:pPr>
            <w:r w:rsidRPr="00926D4D">
              <w:t>EDN NF to access 5GC NF</w:t>
            </w:r>
          </w:p>
        </w:tc>
      </w:tr>
      <w:tr w:rsidR="00070CCE" w:rsidRPr="00926D4D" w14:paraId="3FC8C688" w14:textId="77777777" w:rsidTr="00ED391B">
        <w:tc>
          <w:tcPr>
            <w:tcW w:w="1534" w:type="dxa"/>
            <w:shd w:val="clear" w:color="auto" w:fill="auto"/>
          </w:tcPr>
          <w:p w14:paraId="29C5394F" w14:textId="77777777" w:rsidR="00070CCE" w:rsidRPr="00926D4D" w:rsidRDefault="00070CCE" w:rsidP="00660CEB">
            <w:pPr>
              <w:pStyle w:val="TAL"/>
              <w:rPr>
                <w:b/>
                <w:bCs/>
              </w:rPr>
            </w:pPr>
            <w:r w:rsidRPr="00926D4D">
              <w:rPr>
                <w:b/>
                <w:bCs/>
              </w:rPr>
              <w:t xml:space="preserve">REQ-PROV-FUN-3 </w:t>
            </w:r>
          </w:p>
        </w:tc>
        <w:tc>
          <w:tcPr>
            <w:tcW w:w="5670" w:type="dxa"/>
            <w:shd w:val="clear" w:color="auto" w:fill="auto"/>
          </w:tcPr>
          <w:p w14:paraId="0E345642"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w:t>
            </w:r>
            <w:r w:rsidRPr="00926D4D">
              <w:t xml:space="preserve">establish the </w:t>
            </w:r>
            <w:r w:rsidRPr="00926D4D">
              <w:rPr>
                <w:lang w:eastAsia="zh-CN"/>
              </w:rPr>
              <w:t>connection relationship between EAS, EES, and ECS and 5GC NFs via PCF, NEF, or SCEF.</w:t>
            </w:r>
          </w:p>
        </w:tc>
        <w:tc>
          <w:tcPr>
            <w:tcW w:w="2141" w:type="dxa"/>
            <w:shd w:val="clear" w:color="auto" w:fill="auto"/>
          </w:tcPr>
          <w:p w14:paraId="08DDCB31" w14:textId="77777777" w:rsidR="00070CCE" w:rsidRPr="00926D4D" w:rsidRDefault="00070CCE" w:rsidP="00660CEB">
            <w:pPr>
              <w:pStyle w:val="TAL"/>
            </w:pPr>
            <w:r w:rsidRPr="00926D4D">
              <w:t>EDN NF to access 5GC NF</w:t>
            </w:r>
          </w:p>
        </w:tc>
      </w:tr>
      <w:tr w:rsidR="00070CCE" w:rsidRPr="00926D4D" w14:paraId="4599F35D" w14:textId="77777777" w:rsidTr="00ED391B">
        <w:tc>
          <w:tcPr>
            <w:tcW w:w="1534" w:type="dxa"/>
            <w:shd w:val="clear" w:color="auto" w:fill="auto"/>
          </w:tcPr>
          <w:p w14:paraId="14751DEF" w14:textId="77777777" w:rsidR="00070CCE" w:rsidRPr="00926D4D" w:rsidRDefault="00070CCE" w:rsidP="00660CEB">
            <w:pPr>
              <w:pStyle w:val="TAL"/>
              <w:rPr>
                <w:b/>
                <w:bCs/>
                <w:lang w:eastAsia="zh-CN"/>
              </w:rPr>
            </w:pPr>
            <w:r w:rsidRPr="00926D4D">
              <w:rPr>
                <w:b/>
                <w:bCs/>
              </w:rPr>
              <w:t>REQ-PROV-FUN-4</w:t>
            </w:r>
          </w:p>
        </w:tc>
        <w:tc>
          <w:tcPr>
            <w:tcW w:w="5670" w:type="dxa"/>
            <w:shd w:val="clear" w:color="auto" w:fill="auto"/>
          </w:tcPr>
          <w:p w14:paraId="6C0A1B16"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w:t>
            </w:r>
            <w:r w:rsidRPr="00926D4D">
              <w:rPr>
                <w:lang w:eastAsia="zh-CN"/>
              </w:rPr>
              <w:t>configure the EASID and EES address attributes for EAS.</w:t>
            </w:r>
          </w:p>
        </w:tc>
        <w:tc>
          <w:tcPr>
            <w:tcW w:w="2141" w:type="dxa"/>
            <w:shd w:val="clear" w:color="auto" w:fill="auto"/>
          </w:tcPr>
          <w:p w14:paraId="5ABDFCD9" w14:textId="77777777" w:rsidR="00070CCE" w:rsidRPr="00926D4D" w:rsidRDefault="00070CCE" w:rsidP="00660CEB">
            <w:pPr>
              <w:pStyle w:val="TAL"/>
            </w:pPr>
            <w:r w:rsidRPr="00926D4D">
              <w:t>Configuration needed for EAS registration</w:t>
            </w:r>
          </w:p>
        </w:tc>
      </w:tr>
      <w:tr w:rsidR="00070CCE" w:rsidRPr="00926D4D" w14:paraId="2CC9AFED" w14:textId="77777777" w:rsidTr="00ED391B">
        <w:trPr>
          <w:trHeight w:val="593"/>
        </w:trPr>
        <w:tc>
          <w:tcPr>
            <w:tcW w:w="1534" w:type="dxa"/>
            <w:shd w:val="clear" w:color="auto" w:fill="auto"/>
          </w:tcPr>
          <w:p w14:paraId="3E1A0B28" w14:textId="77777777" w:rsidR="00070CCE" w:rsidRPr="00926D4D" w:rsidRDefault="00070CCE" w:rsidP="00660CEB">
            <w:pPr>
              <w:pStyle w:val="TAL"/>
              <w:rPr>
                <w:b/>
                <w:bCs/>
                <w:lang w:eastAsia="zh-CN"/>
              </w:rPr>
            </w:pPr>
            <w:r w:rsidRPr="00926D4D">
              <w:rPr>
                <w:b/>
                <w:bCs/>
              </w:rPr>
              <w:t>REQ-PROV-FUN-5</w:t>
            </w:r>
          </w:p>
        </w:tc>
        <w:tc>
          <w:tcPr>
            <w:tcW w:w="5670" w:type="dxa"/>
            <w:shd w:val="clear" w:color="auto" w:fill="auto"/>
          </w:tcPr>
          <w:p w14:paraId="082AC53E"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should have the capability</w:t>
            </w:r>
            <w:r w:rsidRPr="00926D4D">
              <w:rPr>
                <w:lang w:eastAsia="zh-CN"/>
              </w:rPr>
              <w:t xml:space="preserve"> </w:t>
            </w:r>
            <w:r w:rsidRPr="00926D4D">
              <w:rPr>
                <w:lang w:eastAsia="ja-JP"/>
              </w:rPr>
              <w:t xml:space="preserve">to </w:t>
            </w:r>
            <w:r w:rsidRPr="00926D4D">
              <w:rPr>
                <w:lang w:eastAsia="zh-CN" w:bidi="ar-KW"/>
              </w:rPr>
              <w:t>send a notification to the consumer, indicating that the attributes have been changed</w:t>
            </w:r>
            <w:r w:rsidRPr="00926D4D">
              <w:rPr>
                <w:lang w:eastAsia="zh-CN"/>
              </w:rPr>
              <w:t>.</w:t>
            </w:r>
          </w:p>
        </w:tc>
        <w:tc>
          <w:tcPr>
            <w:tcW w:w="2141" w:type="dxa"/>
            <w:shd w:val="clear" w:color="auto" w:fill="auto"/>
          </w:tcPr>
          <w:p w14:paraId="6BDD887A" w14:textId="77777777" w:rsidR="00070CCE" w:rsidRPr="00926D4D" w:rsidRDefault="00070CCE" w:rsidP="00660CEB">
            <w:pPr>
              <w:pStyle w:val="TAL"/>
            </w:pPr>
            <w:r w:rsidRPr="00926D4D">
              <w:t>Configuration needed for EAS registration</w:t>
            </w:r>
          </w:p>
        </w:tc>
      </w:tr>
      <w:tr w:rsidR="00070CCE" w:rsidRPr="00926D4D" w14:paraId="0908EB5A" w14:textId="77777777" w:rsidTr="00ED391B">
        <w:trPr>
          <w:trHeight w:val="593"/>
        </w:trPr>
        <w:tc>
          <w:tcPr>
            <w:tcW w:w="1534" w:type="dxa"/>
            <w:shd w:val="clear" w:color="auto" w:fill="auto"/>
          </w:tcPr>
          <w:p w14:paraId="506ED776" w14:textId="77777777" w:rsidR="00070CCE" w:rsidRPr="00926D4D" w:rsidRDefault="00070CCE" w:rsidP="00660CEB">
            <w:pPr>
              <w:pStyle w:val="TAL"/>
              <w:rPr>
                <w:b/>
                <w:bCs/>
              </w:rPr>
            </w:pPr>
            <w:r w:rsidRPr="00926D4D">
              <w:rPr>
                <w:b/>
                <w:bCs/>
              </w:rPr>
              <w:t xml:space="preserve">REQ-PROV-FUN-6 </w:t>
            </w:r>
          </w:p>
        </w:tc>
        <w:tc>
          <w:tcPr>
            <w:tcW w:w="5670" w:type="dxa"/>
            <w:shd w:val="clear" w:color="auto" w:fill="auto"/>
          </w:tcPr>
          <w:p w14:paraId="474CA4D4"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allowing authorized consumer to provide information for connecting the EAS to UPF </w:t>
            </w:r>
            <w:r w:rsidRPr="00926D4D">
              <w:rPr>
                <w:iCs/>
              </w:rPr>
              <w:t xml:space="preserve">by providing EAS IP address, EAS service area requirements and list of DNAI and </w:t>
            </w:r>
            <w:r w:rsidRPr="00926D4D">
              <w:rPr>
                <w:lang w:eastAsia="zh-CN"/>
              </w:rPr>
              <w:t>N6 traffic routing requirements.</w:t>
            </w:r>
          </w:p>
        </w:tc>
        <w:tc>
          <w:tcPr>
            <w:tcW w:w="2141" w:type="dxa"/>
            <w:shd w:val="clear" w:color="auto" w:fill="auto"/>
          </w:tcPr>
          <w:p w14:paraId="625C467C" w14:textId="77777777" w:rsidR="00070CCE" w:rsidRPr="00926D4D" w:rsidRDefault="00070CCE" w:rsidP="00660CEB">
            <w:pPr>
              <w:pStyle w:val="TAL"/>
            </w:pPr>
            <w:r w:rsidRPr="00926D4D">
              <w:t>EAS to connect with UPF</w:t>
            </w:r>
          </w:p>
        </w:tc>
      </w:tr>
      <w:tr w:rsidR="00070CCE" w:rsidRPr="00926D4D" w14:paraId="6692573C" w14:textId="77777777" w:rsidTr="00ED391B">
        <w:trPr>
          <w:trHeight w:val="593"/>
        </w:trPr>
        <w:tc>
          <w:tcPr>
            <w:tcW w:w="1534" w:type="dxa"/>
            <w:shd w:val="clear" w:color="auto" w:fill="auto"/>
          </w:tcPr>
          <w:p w14:paraId="3639892D" w14:textId="77777777" w:rsidR="00070CCE" w:rsidRPr="00926D4D" w:rsidRDefault="00070CCE" w:rsidP="00660CEB">
            <w:pPr>
              <w:pStyle w:val="TAL"/>
              <w:rPr>
                <w:b/>
                <w:bCs/>
              </w:rPr>
            </w:pPr>
            <w:r w:rsidRPr="00926D4D">
              <w:rPr>
                <w:b/>
                <w:bCs/>
              </w:rPr>
              <w:t xml:space="preserve">REQ-PROV-FUN-7 </w:t>
            </w:r>
          </w:p>
        </w:tc>
        <w:tc>
          <w:tcPr>
            <w:tcW w:w="5670" w:type="dxa"/>
            <w:shd w:val="clear" w:color="auto" w:fill="auto"/>
          </w:tcPr>
          <w:p w14:paraId="58506700"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 xml:space="preserve">to return to the authorized consumer with </w:t>
            </w:r>
            <w:r w:rsidRPr="00926D4D">
              <w:t xml:space="preserve">the UPF </w:t>
            </w:r>
            <w:r w:rsidRPr="00926D4D">
              <w:rPr>
                <w:lang w:eastAsia="zh-CN"/>
              </w:rPr>
              <w:t>connection information</w:t>
            </w:r>
            <w:r w:rsidRPr="00926D4D">
              <w:t xml:space="preserve"> of 5GC functions, </w:t>
            </w:r>
            <w:r w:rsidRPr="00926D4D">
              <w:rPr>
                <w:lang w:eastAsia="zh-CN"/>
              </w:rPr>
              <w:t>such as the IP addresses and DN of UPF, based on the requirements.</w:t>
            </w:r>
          </w:p>
        </w:tc>
        <w:tc>
          <w:tcPr>
            <w:tcW w:w="2141" w:type="dxa"/>
            <w:shd w:val="clear" w:color="auto" w:fill="auto"/>
          </w:tcPr>
          <w:p w14:paraId="1F8C5B2C" w14:textId="77777777" w:rsidR="00070CCE" w:rsidRPr="00926D4D" w:rsidRDefault="00070CCE" w:rsidP="00660CEB">
            <w:pPr>
              <w:pStyle w:val="TAL"/>
            </w:pPr>
            <w:r w:rsidRPr="00926D4D">
              <w:t>EAS to connect with UPF</w:t>
            </w:r>
          </w:p>
        </w:tc>
      </w:tr>
      <w:tr w:rsidR="00070CCE" w:rsidRPr="00926D4D" w14:paraId="3CF1762B" w14:textId="77777777" w:rsidTr="00ED391B">
        <w:trPr>
          <w:trHeight w:val="593"/>
        </w:trPr>
        <w:tc>
          <w:tcPr>
            <w:tcW w:w="1534" w:type="dxa"/>
            <w:shd w:val="clear" w:color="auto" w:fill="auto"/>
          </w:tcPr>
          <w:p w14:paraId="1729981A" w14:textId="77777777" w:rsidR="00070CCE" w:rsidRPr="00926D4D" w:rsidRDefault="00070CCE" w:rsidP="00660CEB">
            <w:pPr>
              <w:pStyle w:val="TAL"/>
              <w:rPr>
                <w:b/>
                <w:bCs/>
              </w:rPr>
            </w:pPr>
            <w:r w:rsidRPr="00926D4D">
              <w:rPr>
                <w:b/>
                <w:bCs/>
              </w:rPr>
              <w:t>REQ-PROV-FUN-8</w:t>
            </w:r>
          </w:p>
        </w:tc>
        <w:tc>
          <w:tcPr>
            <w:tcW w:w="5670" w:type="dxa"/>
            <w:shd w:val="clear" w:color="auto" w:fill="auto"/>
          </w:tcPr>
          <w:p w14:paraId="31BCE83A" w14:textId="77777777" w:rsidR="00070CCE" w:rsidRPr="00926D4D" w:rsidRDefault="00070CCE" w:rsidP="00660CEB">
            <w:pPr>
              <w:pStyle w:val="TAL"/>
            </w:pPr>
            <w:r w:rsidRPr="00926D4D">
              <w:t xml:space="preserve">Generic </w:t>
            </w:r>
            <w:r w:rsidRPr="00926D4D">
              <w:rPr>
                <w:lang w:eastAsia="zh-CN"/>
              </w:rPr>
              <w:t xml:space="preserve">provisioning MnS producer </w:t>
            </w:r>
            <w:r w:rsidRPr="00926D4D">
              <w:rPr>
                <w:lang w:eastAsia="ja-JP"/>
              </w:rPr>
              <w:t xml:space="preserve">should have the capability </w:t>
            </w:r>
            <w:r w:rsidRPr="00926D4D">
              <w:rPr>
                <w:lang w:eastAsia="zh-CN"/>
              </w:rPr>
              <w:t>to connect the EAS to UPF.</w:t>
            </w:r>
          </w:p>
        </w:tc>
        <w:tc>
          <w:tcPr>
            <w:tcW w:w="2141" w:type="dxa"/>
            <w:shd w:val="clear" w:color="auto" w:fill="auto"/>
          </w:tcPr>
          <w:p w14:paraId="3725B730" w14:textId="77777777" w:rsidR="00070CCE" w:rsidRPr="00926D4D" w:rsidRDefault="00070CCE" w:rsidP="00660CEB">
            <w:pPr>
              <w:pStyle w:val="TAL"/>
            </w:pPr>
            <w:r w:rsidRPr="00926D4D">
              <w:t>EAS to connect with UPF</w:t>
            </w:r>
          </w:p>
        </w:tc>
      </w:tr>
    </w:tbl>
    <w:p w14:paraId="6ABF60E0" w14:textId="77777777" w:rsidR="000F6C0C" w:rsidRDefault="000F6C0C" w:rsidP="00480D32">
      <w:pPr>
        <w:rPr>
          <w:ins w:id="238" w:author="28.538_CR0042R1_(Rel-18)_eECM" w:date="2023-09-19T14:18:00Z"/>
        </w:rPr>
      </w:pPr>
    </w:p>
    <w:p w14:paraId="6E8FF759" w14:textId="6FB0FDC8" w:rsidR="00053652" w:rsidRPr="00926D4D" w:rsidRDefault="00053652" w:rsidP="00053652">
      <w:pPr>
        <w:pStyle w:val="Heading2"/>
        <w:rPr>
          <w:ins w:id="239" w:author="28.538_CR0042R1_(Rel-18)_eECM" w:date="2023-09-19T14:18:00Z"/>
        </w:rPr>
      </w:pPr>
      <w:bookmarkStart w:id="240" w:name="_Toc146025801"/>
      <w:ins w:id="241" w:author="28.538_CR0042R1_(Rel-18)_eECM" w:date="2023-09-19T14:18:00Z">
        <w:r w:rsidRPr="00926D4D">
          <w:t>5.</w:t>
        </w:r>
      </w:ins>
      <w:ins w:id="242" w:author="28.538_CR0042R1_(Rel-18)_eECM" w:date="2023-09-19T14:19:00Z">
        <w:r>
          <w:t>5</w:t>
        </w:r>
      </w:ins>
      <w:ins w:id="243" w:author="28.538_CR0042R1_(Rel-18)_eECM" w:date="2023-09-19T14:18:00Z">
        <w:r w:rsidRPr="00926D4D">
          <w:tab/>
        </w:r>
        <w:r>
          <w:t>Edge Federation Management</w:t>
        </w:r>
        <w:bookmarkEnd w:id="240"/>
      </w:ins>
    </w:p>
    <w:p w14:paraId="2411137C" w14:textId="147E95B9" w:rsidR="00053652" w:rsidRPr="00926D4D" w:rsidRDefault="00053652" w:rsidP="00053652">
      <w:pPr>
        <w:pStyle w:val="Heading3"/>
        <w:rPr>
          <w:ins w:id="244" w:author="28.538_CR0042R1_(Rel-18)_eECM" w:date="2023-09-19T14:18:00Z"/>
        </w:rPr>
      </w:pPr>
      <w:bookmarkStart w:id="245" w:name="_Toc146025802"/>
      <w:ins w:id="246" w:author="28.538_CR0042R1_(Rel-18)_eECM" w:date="2023-09-19T14:18:00Z">
        <w:r w:rsidRPr="00926D4D">
          <w:t>5.</w:t>
        </w:r>
      </w:ins>
      <w:ins w:id="247" w:author="28.538_CR0042R1_(Rel-18)_eECM" w:date="2023-09-19T14:19:00Z">
        <w:r>
          <w:t>5</w:t>
        </w:r>
      </w:ins>
      <w:ins w:id="248" w:author="28.538_CR0042R1_(Rel-18)_eECM" w:date="2023-09-19T14:18:00Z">
        <w:r w:rsidRPr="00926D4D">
          <w:t>.1</w:t>
        </w:r>
        <w:r w:rsidRPr="00926D4D">
          <w:tab/>
          <w:t>Description</w:t>
        </w:r>
        <w:bookmarkEnd w:id="245"/>
      </w:ins>
    </w:p>
    <w:p w14:paraId="3E254327" w14:textId="77777777" w:rsidR="00053652" w:rsidRPr="00926D4D" w:rsidRDefault="00053652" w:rsidP="00053652">
      <w:pPr>
        <w:rPr>
          <w:ins w:id="249" w:author="28.538_CR0042R1_(Rel-18)_eECM" w:date="2023-09-19T14:18:00Z"/>
        </w:rPr>
      </w:pPr>
      <w:ins w:id="250" w:author="28.538_CR0042R1_(Rel-18)_eECM" w:date="2023-09-19T14:18:00Z">
        <w:r>
          <w:t>This</w:t>
        </w:r>
        <w:r w:rsidRPr="00926D4D">
          <w:t xml:space="preserve"> clause contains use cases associated with </w:t>
        </w:r>
        <w:r>
          <w:t>federation management</w:t>
        </w:r>
        <w:r w:rsidRPr="00926D4D">
          <w:t>.</w:t>
        </w:r>
      </w:ins>
    </w:p>
    <w:p w14:paraId="368E1778" w14:textId="6E90E307" w:rsidR="00053652" w:rsidRDefault="00053652" w:rsidP="00053652">
      <w:pPr>
        <w:pStyle w:val="Heading3"/>
        <w:rPr>
          <w:ins w:id="251" w:author="28.538_CR0042R1_(Rel-18)_eECM" w:date="2023-09-19T14:18:00Z"/>
        </w:rPr>
      </w:pPr>
      <w:bookmarkStart w:id="252" w:name="_Toc146025803"/>
      <w:ins w:id="253" w:author="28.538_CR0042R1_(Rel-18)_eECM" w:date="2023-09-19T14:18:00Z">
        <w:r w:rsidRPr="00926D4D">
          <w:lastRenderedPageBreak/>
          <w:t>5.</w:t>
        </w:r>
      </w:ins>
      <w:ins w:id="254" w:author="28.538_CR0042R1_(Rel-18)_eECM" w:date="2023-09-19T14:19:00Z">
        <w:r>
          <w:t>5</w:t>
        </w:r>
      </w:ins>
      <w:ins w:id="255" w:author="28.538_CR0042R1_(Rel-18)_eECM" w:date="2023-09-19T14:18:00Z">
        <w:r w:rsidRPr="00926D4D">
          <w:t>.</w:t>
        </w:r>
      </w:ins>
      <w:ins w:id="256" w:author="28.538_CR0042R1_(Rel-18)_eECM" w:date="2023-09-19T14:19:00Z">
        <w:r>
          <w:t>2</w:t>
        </w:r>
      </w:ins>
      <w:ins w:id="257" w:author="28.538_CR0042R1_(Rel-18)_eECM" w:date="2023-09-19T14:18:00Z">
        <w:r w:rsidRPr="00926D4D">
          <w:tab/>
        </w:r>
        <w:r>
          <w:t>Federated EAS deployment and termination</w:t>
        </w:r>
        <w:bookmarkEnd w:id="252"/>
      </w:ins>
    </w:p>
    <w:p w14:paraId="04272A71" w14:textId="77777777" w:rsidR="00053652" w:rsidRPr="00BF33DE" w:rsidRDefault="00053652" w:rsidP="00053652">
      <w:pPr>
        <w:rPr>
          <w:ins w:id="258" w:author="28.538_CR0042R1_(Rel-18)_eECM" w:date="2023-09-19T14:18:00Z"/>
        </w:rPr>
      </w:pPr>
      <w:ins w:id="259" w:author="28.538_CR0042R1_(Rel-18)_eECM" w:date="2023-09-19T14:18:00Z">
        <w:r>
          <w:t>Federation enables operator to</w:t>
        </w:r>
        <w:r w:rsidRPr="006507D4">
          <w:t xml:space="preserve"> control the launch and termination of applications on a </w:t>
        </w:r>
        <w:r>
          <w:t>PO</w:t>
        </w:r>
        <w:r w:rsidRPr="006507D4">
          <w:t xml:space="preserve">. </w:t>
        </w:r>
        <w:r w:rsidRPr="006507D4">
          <w:rPr>
            <w:lang w:eastAsia="zh-CN"/>
          </w:rPr>
          <w:t xml:space="preserve">This will be used by a </w:t>
        </w:r>
        <w:r>
          <w:rPr>
            <w:lang w:eastAsia="zh-CN"/>
          </w:rPr>
          <w:t>LO</w:t>
        </w:r>
        <w:r w:rsidRPr="006507D4">
          <w:rPr>
            <w:lang w:eastAsia="zh-CN"/>
          </w:rPr>
          <w:t xml:space="preserve"> to instantiate an application </w:t>
        </w:r>
        <w:r>
          <w:rPr>
            <w:lang w:eastAsia="zh-CN"/>
          </w:rPr>
          <w:t xml:space="preserve">on EDN </w:t>
        </w:r>
        <w:r w:rsidRPr="006507D4">
          <w:rPr>
            <w:lang w:eastAsia="zh-CN"/>
          </w:rPr>
          <w:t xml:space="preserve">of </w:t>
        </w:r>
        <w:r>
          <w:rPr>
            <w:lang w:eastAsia="zh-CN"/>
          </w:rPr>
          <w:t>PO</w:t>
        </w:r>
        <w:r w:rsidRPr="006507D4">
          <w:rPr>
            <w:lang w:eastAsia="zh-CN"/>
          </w:rPr>
          <w:t xml:space="preserve"> as requested by </w:t>
        </w:r>
        <w:r>
          <w:rPr>
            <w:lang w:eastAsia="zh-CN"/>
          </w:rPr>
          <w:t>ASP</w:t>
        </w:r>
        <w:r w:rsidRPr="006507D4">
          <w:rPr>
            <w:lang w:eastAsia="zh-CN"/>
          </w:rPr>
          <w:t xml:space="preserve"> over NBI. A </w:t>
        </w:r>
        <w:r>
          <w:rPr>
            <w:lang w:eastAsia="zh-CN"/>
          </w:rPr>
          <w:t>LO</w:t>
        </w:r>
        <w:r w:rsidRPr="006507D4">
          <w:rPr>
            <w:lang w:eastAsia="zh-CN"/>
          </w:rPr>
          <w:t xml:space="preserve"> make</w:t>
        </w:r>
        <w:r>
          <w:rPr>
            <w:lang w:eastAsia="zh-CN"/>
          </w:rPr>
          <w:t>s</w:t>
        </w:r>
        <w:r w:rsidRPr="006507D4">
          <w:rPr>
            <w:lang w:eastAsia="zh-CN"/>
          </w:rPr>
          <w:t xml:space="preserve"> the application instantiation result available on the NBI interface. </w:t>
        </w:r>
        <w:r>
          <w:rPr>
            <w:lang w:eastAsia="zh-CN"/>
          </w:rPr>
          <w:t>PO</w:t>
        </w:r>
        <w:r w:rsidRPr="006507D4">
          <w:rPr>
            <w:lang w:eastAsia="zh-CN"/>
          </w:rPr>
          <w:t xml:space="preserve"> also provide the application instance status to </w:t>
        </w:r>
        <w:r>
          <w:rPr>
            <w:lang w:eastAsia="zh-CN"/>
          </w:rPr>
          <w:t>LO</w:t>
        </w:r>
        <w:r w:rsidRPr="006507D4">
          <w:rPr>
            <w:lang w:eastAsia="zh-CN"/>
          </w:rPr>
          <w:t xml:space="preserve"> which </w:t>
        </w:r>
        <w:r>
          <w:rPr>
            <w:lang w:eastAsia="zh-CN"/>
          </w:rPr>
          <w:t>LO</w:t>
        </w:r>
        <w:r w:rsidRPr="006507D4">
          <w:rPr>
            <w:lang w:eastAsia="zh-CN"/>
          </w:rPr>
          <w:t xml:space="preserve"> may expose to application providers on NBI</w:t>
        </w:r>
        <w:r>
          <w:rPr>
            <w:lang w:eastAsia="zh-CN"/>
          </w:rPr>
          <w:t>.</w:t>
        </w:r>
      </w:ins>
    </w:p>
    <w:p w14:paraId="6D93EE57" w14:textId="3CC37B0C" w:rsidR="00053652" w:rsidRDefault="00053652" w:rsidP="00053652">
      <w:pPr>
        <w:pStyle w:val="Heading3"/>
        <w:rPr>
          <w:ins w:id="260" w:author="28.538_CR0042R1_(Rel-18)_eECM" w:date="2023-09-19T14:18:00Z"/>
        </w:rPr>
      </w:pPr>
      <w:bookmarkStart w:id="261" w:name="_Toc146025804"/>
      <w:ins w:id="262" w:author="28.538_CR0042R1_(Rel-18)_eECM" w:date="2023-09-19T14:18:00Z">
        <w:r w:rsidRPr="00926D4D">
          <w:t>5.</w:t>
        </w:r>
      </w:ins>
      <w:ins w:id="263" w:author="28.538_CR0042R1_(Rel-18)_eECM" w:date="2023-09-19T14:19:00Z">
        <w:r>
          <w:t>5</w:t>
        </w:r>
      </w:ins>
      <w:ins w:id="264" w:author="28.538_CR0042R1_(Rel-18)_eECM" w:date="2023-09-19T14:18:00Z">
        <w:r w:rsidRPr="00926D4D">
          <w:t>.</w:t>
        </w:r>
      </w:ins>
      <w:ins w:id="265" w:author="28.538_CR0042R1_(Rel-18)_eECM" w:date="2023-09-19T14:19:00Z">
        <w:r>
          <w:t>3</w:t>
        </w:r>
      </w:ins>
      <w:ins w:id="266" w:author="28.538_CR0042R1_(Rel-18)_eECM" w:date="2023-09-19T14:18:00Z">
        <w:r w:rsidRPr="00926D4D">
          <w:tab/>
          <w:t>Requirements</w:t>
        </w:r>
        <w:bookmarkEnd w:id="261"/>
      </w:ins>
    </w:p>
    <w:p w14:paraId="5F2B6FC6" w14:textId="25DAF703" w:rsidR="00053652" w:rsidRPr="00BA51AE" w:rsidRDefault="00053652" w:rsidP="00446A18">
      <w:pPr>
        <w:pStyle w:val="TH"/>
        <w:rPr>
          <w:ins w:id="267" w:author="28.538_CR0042R1_(Rel-18)_eECM" w:date="2023-09-19T14:18:00Z"/>
        </w:rPr>
      </w:pPr>
      <w:ins w:id="268" w:author="28.538_CR0042R1_(Rel-18)_eECM" w:date="2023-09-19T14:18:00Z">
        <w:r w:rsidRPr="00CD717D">
          <w:rPr>
            <w:rFonts w:eastAsia="Courier New"/>
          </w:rPr>
          <w:t>Table 5.</w:t>
        </w:r>
      </w:ins>
      <w:ins w:id="269" w:author="28.538_CR0042R1_(Rel-18)_eECM" w:date="2023-09-19T14:19:00Z">
        <w:r>
          <w:rPr>
            <w:rFonts w:eastAsia="Courier New"/>
          </w:rPr>
          <w:t>5</w:t>
        </w:r>
      </w:ins>
      <w:ins w:id="270" w:author="28.538_CR0042R1_(Rel-18)_eECM" w:date="2023-09-19T14:18:00Z">
        <w:r w:rsidRPr="00CD717D">
          <w:rPr>
            <w:rFonts w:eastAsia="Courier New"/>
          </w:rPr>
          <w:t>.</w:t>
        </w:r>
      </w:ins>
      <w:ins w:id="271" w:author="28.538_CR0042R1_(Rel-18)_eECM" w:date="2023-09-19T14:19:00Z">
        <w:r>
          <w:rPr>
            <w:rFonts w:eastAsia="Courier New"/>
          </w:rPr>
          <w:t>3</w:t>
        </w:r>
      </w:ins>
      <w:ins w:id="272" w:author="28.538_CR0042R1_(Rel-18)_eECM" w:date="2023-09-19T14:18:00Z">
        <w:r w:rsidRPr="00CD717D">
          <w:rPr>
            <w:rFonts w:eastAsia="Courier New"/>
          </w:rPr>
          <w:t>-1</w:t>
        </w:r>
      </w:ins>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66"/>
        <w:gridCol w:w="2141"/>
      </w:tblGrid>
      <w:tr w:rsidR="00053652" w:rsidRPr="00926D4D" w14:paraId="157C36EF" w14:textId="77777777" w:rsidTr="001A36B6">
        <w:trPr>
          <w:ins w:id="273" w:author="28.538_CR0042R1_(Rel-18)_eECM" w:date="2023-09-19T14:18:00Z"/>
        </w:trPr>
        <w:tc>
          <w:tcPr>
            <w:tcW w:w="1838" w:type="dxa"/>
            <w:shd w:val="clear" w:color="auto" w:fill="auto"/>
          </w:tcPr>
          <w:p w14:paraId="206BD5A0" w14:textId="77777777" w:rsidR="00053652" w:rsidRPr="00926D4D" w:rsidRDefault="00053652" w:rsidP="001A36B6">
            <w:pPr>
              <w:pStyle w:val="TAH"/>
              <w:rPr>
                <w:ins w:id="274" w:author="28.538_CR0042R1_(Rel-18)_eECM" w:date="2023-09-19T14:18:00Z"/>
              </w:rPr>
            </w:pPr>
            <w:ins w:id="275" w:author="28.538_CR0042R1_(Rel-18)_eECM" w:date="2023-09-19T14:18:00Z">
              <w:r w:rsidRPr="00926D4D">
                <w:t>Requirement label</w:t>
              </w:r>
            </w:ins>
          </w:p>
        </w:tc>
        <w:tc>
          <w:tcPr>
            <w:tcW w:w="5366" w:type="dxa"/>
            <w:shd w:val="clear" w:color="auto" w:fill="auto"/>
          </w:tcPr>
          <w:p w14:paraId="63EF14AB" w14:textId="77777777" w:rsidR="00053652" w:rsidRPr="00926D4D" w:rsidRDefault="00053652" w:rsidP="001A36B6">
            <w:pPr>
              <w:pStyle w:val="TAH"/>
              <w:rPr>
                <w:ins w:id="276" w:author="28.538_CR0042R1_(Rel-18)_eECM" w:date="2023-09-19T14:18:00Z"/>
              </w:rPr>
            </w:pPr>
            <w:ins w:id="277" w:author="28.538_CR0042R1_(Rel-18)_eECM" w:date="2023-09-19T14:18:00Z">
              <w:r w:rsidRPr="00926D4D">
                <w:t>Description</w:t>
              </w:r>
            </w:ins>
          </w:p>
        </w:tc>
        <w:tc>
          <w:tcPr>
            <w:tcW w:w="2141" w:type="dxa"/>
            <w:shd w:val="clear" w:color="auto" w:fill="auto"/>
          </w:tcPr>
          <w:p w14:paraId="65F8D124" w14:textId="77777777" w:rsidR="00053652" w:rsidRPr="00926D4D" w:rsidRDefault="00053652" w:rsidP="001A36B6">
            <w:pPr>
              <w:pStyle w:val="TAH"/>
              <w:rPr>
                <w:ins w:id="278" w:author="28.538_CR0042R1_(Rel-18)_eECM" w:date="2023-09-19T14:18:00Z"/>
              </w:rPr>
            </w:pPr>
            <w:ins w:id="279" w:author="28.538_CR0042R1_(Rel-18)_eECM" w:date="2023-09-19T14:18:00Z">
              <w:r w:rsidRPr="00926D4D">
                <w:t>Related use case(s)</w:t>
              </w:r>
            </w:ins>
          </w:p>
        </w:tc>
      </w:tr>
      <w:tr w:rsidR="00053652" w:rsidRPr="00926D4D" w14:paraId="09039CD0" w14:textId="77777777" w:rsidTr="001A36B6">
        <w:trPr>
          <w:trHeight w:val="719"/>
          <w:ins w:id="280" w:author="28.538_CR0042R1_(Rel-18)_eECM" w:date="2023-09-19T14:18:00Z"/>
        </w:trPr>
        <w:tc>
          <w:tcPr>
            <w:tcW w:w="1838" w:type="dxa"/>
            <w:shd w:val="clear" w:color="auto" w:fill="auto"/>
          </w:tcPr>
          <w:p w14:paraId="59543508" w14:textId="77777777" w:rsidR="00053652" w:rsidRPr="00926D4D" w:rsidRDefault="00053652" w:rsidP="001A36B6">
            <w:pPr>
              <w:pStyle w:val="TAL"/>
              <w:keepNext w:val="0"/>
              <w:rPr>
                <w:ins w:id="281" w:author="28.538_CR0042R1_(Rel-18)_eECM" w:date="2023-09-19T14:18:00Z"/>
                <w:b/>
                <w:bCs/>
                <w:lang w:eastAsia="zh-CN"/>
              </w:rPr>
            </w:pPr>
            <w:ins w:id="282" w:author="28.538_CR0042R1_(Rel-18)_eECM" w:date="2023-09-19T14:18:00Z">
              <w:r w:rsidRPr="00926D4D">
                <w:rPr>
                  <w:b/>
                  <w:bCs/>
                </w:rPr>
                <w:t>REQ-</w:t>
              </w:r>
              <w:r>
                <w:rPr>
                  <w:b/>
                  <w:bCs/>
                </w:rPr>
                <w:t>F</w:t>
              </w:r>
              <w:r w:rsidRPr="00926D4D">
                <w:rPr>
                  <w:b/>
                  <w:bCs/>
                </w:rPr>
                <w:t xml:space="preserve">EAS-INST-FUN-1 </w:t>
              </w:r>
            </w:ins>
          </w:p>
          <w:p w14:paraId="0E835551" w14:textId="77777777" w:rsidR="00053652" w:rsidRPr="00926D4D" w:rsidRDefault="00053652" w:rsidP="001A36B6">
            <w:pPr>
              <w:pStyle w:val="TAL"/>
              <w:rPr>
                <w:ins w:id="283" w:author="28.538_CR0042R1_(Rel-18)_eECM" w:date="2023-09-19T14:18:00Z"/>
                <w:b/>
                <w:bCs/>
                <w:lang w:eastAsia="zh-CN"/>
              </w:rPr>
            </w:pPr>
          </w:p>
        </w:tc>
        <w:tc>
          <w:tcPr>
            <w:tcW w:w="5366" w:type="dxa"/>
            <w:shd w:val="clear" w:color="auto" w:fill="auto"/>
          </w:tcPr>
          <w:p w14:paraId="5F6CBCFF" w14:textId="77777777" w:rsidR="00053652" w:rsidRPr="004E6669" w:rsidRDefault="00053652" w:rsidP="001A36B6">
            <w:pPr>
              <w:pStyle w:val="TAL"/>
              <w:rPr>
                <w:ins w:id="284" w:author="28.538_CR0042R1_(Rel-18)_eECM" w:date="2023-09-19T14:18:00Z"/>
                <w:lang w:eastAsia="zh-CN"/>
              </w:rPr>
            </w:pPr>
            <w:ins w:id="285" w:author="28.538_CR0042R1_(Rel-18)_eECM" w:date="2023-09-19T14:18:00Z">
              <w:r>
                <w:t xml:space="preserve">The generic provisioning MnS producer </w:t>
              </w:r>
              <w:r w:rsidRPr="00DA3684">
                <w:t xml:space="preserve">shall have a capability to deploy the EAS on the </w:t>
              </w:r>
              <w:r>
                <w:t>EDN</w:t>
              </w:r>
              <w:r w:rsidRPr="00DA3684">
                <w:t xml:space="preserve"> owned by </w:t>
              </w:r>
              <w:r>
                <w:t>PO</w:t>
              </w:r>
              <w:r w:rsidRPr="00DA3684">
                <w:t>.</w:t>
              </w:r>
            </w:ins>
          </w:p>
        </w:tc>
        <w:tc>
          <w:tcPr>
            <w:tcW w:w="2141" w:type="dxa"/>
            <w:shd w:val="clear" w:color="auto" w:fill="auto"/>
          </w:tcPr>
          <w:p w14:paraId="699B61CB" w14:textId="77777777" w:rsidR="00053652" w:rsidRPr="00926D4D" w:rsidRDefault="00053652" w:rsidP="001A36B6">
            <w:pPr>
              <w:pStyle w:val="TAL"/>
              <w:rPr>
                <w:ins w:id="286" w:author="28.538_CR0042R1_(Rel-18)_eECM" w:date="2023-09-19T14:18:00Z"/>
                <w:iCs/>
              </w:rPr>
            </w:pPr>
            <w:ins w:id="287" w:author="28.538_CR0042R1_(Rel-18)_eECM" w:date="2023-09-19T14:18:00Z">
              <w:r>
                <w:t>Federated EAS deployment and termination</w:t>
              </w:r>
            </w:ins>
          </w:p>
        </w:tc>
      </w:tr>
      <w:tr w:rsidR="00053652" w:rsidRPr="00926D4D" w14:paraId="1D457B34" w14:textId="77777777" w:rsidTr="001A36B6">
        <w:trPr>
          <w:trHeight w:val="719"/>
          <w:ins w:id="288" w:author="28.538_CR0042R1_(Rel-18)_eECM" w:date="2023-09-19T14:18:00Z"/>
        </w:trPr>
        <w:tc>
          <w:tcPr>
            <w:tcW w:w="1838" w:type="dxa"/>
            <w:shd w:val="clear" w:color="auto" w:fill="auto"/>
          </w:tcPr>
          <w:p w14:paraId="6AA398E6" w14:textId="77777777" w:rsidR="00053652" w:rsidRPr="00926D4D" w:rsidRDefault="00053652" w:rsidP="001A36B6">
            <w:pPr>
              <w:pStyle w:val="TAL"/>
              <w:keepNext w:val="0"/>
              <w:rPr>
                <w:ins w:id="289" w:author="28.538_CR0042R1_(Rel-18)_eECM" w:date="2023-09-19T14:18:00Z"/>
                <w:b/>
                <w:bCs/>
                <w:lang w:eastAsia="zh-CN"/>
              </w:rPr>
            </w:pPr>
            <w:ins w:id="290" w:author="28.538_CR0042R1_(Rel-18)_eECM" w:date="2023-09-19T14:18:00Z">
              <w:r w:rsidRPr="00926D4D">
                <w:rPr>
                  <w:b/>
                  <w:bCs/>
                </w:rPr>
                <w:t>REQ-</w:t>
              </w:r>
              <w:r>
                <w:rPr>
                  <w:b/>
                  <w:bCs/>
                </w:rPr>
                <w:t>F</w:t>
              </w:r>
              <w:r w:rsidRPr="00926D4D">
                <w:rPr>
                  <w:b/>
                  <w:bCs/>
                </w:rPr>
                <w:t>EAS-</w:t>
              </w:r>
              <w:r>
                <w:rPr>
                  <w:b/>
                  <w:bCs/>
                </w:rPr>
                <w:t>TERM</w:t>
              </w:r>
              <w:r w:rsidRPr="00926D4D">
                <w:rPr>
                  <w:b/>
                  <w:bCs/>
                </w:rPr>
                <w:t>-FUN-</w:t>
              </w:r>
              <w:r>
                <w:rPr>
                  <w:b/>
                  <w:bCs/>
                </w:rPr>
                <w:t>2</w:t>
              </w:r>
            </w:ins>
          </w:p>
          <w:p w14:paraId="212D9862" w14:textId="77777777" w:rsidR="00053652" w:rsidRPr="00926D4D" w:rsidRDefault="00053652" w:rsidP="001A36B6">
            <w:pPr>
              <w:pStyle w:val="TAL"/>
              <w:rPr>
                <w:ins w:id="291" w:author="28.538_CR0042R1_(Rel-18)_eECM" w:date="2023-09-19T14:18:00Z"/>
                <w:b/>
                <w:bCs/>
              </w:rPr>
            </w:pPr>
          </w:p>
        </w:tc>
        <w:tc>
          <w:tcPr>
            <w:tcW w:w="5366" w:type="dxa"/>
            <w:shd w:val="clear" w:color="auto" w:fill="auto"/>
          </w:tcPr>
          <w:p w14:paraId="6D3B9F7F" w14:textId="77777777" w:rsidR="00053652" w:rsidRPr="004E6669" w:rsidRDefault="00053652" w:rsidP="001A36B6">
            <w:pPr>
              <w:pStyle w:val="TAL"/>
              <w:rPr>
                <w:ins w:id="292" w:author="28.538_CR0042R1_(Rel-18)_eECM" w:date="2023-09-19T14:18:00Z"/>
                <w:lang w:eastAsia="zh-CN"/>
              </w:rPr>
            </w:pPr>
            <w:ins w:id="293" w:author="28.538_CR0042R1_(Rel-18)_eECM" w:date="2023-09-19T14:18:00Z">
              <w:r>
                <w:t xml:space="preserve">The generic provisioning MnS producer </w:t>
              </w:r>
              <w:r w:rsidRPr="00DA3684">
                <w:t>shall</w:t>
              </w:r>
              <w:r w:rsidRPr="006507D4">
                <w:t xml:space="preserve"> have a capability to terminate the EAS on the </w:t>
              </w:r>
              <w:r>
                <w:t>EDN</w:t>
              </w:r>
              <w:r w:rsidRPr="006507D4">
                <w:t xml:space="preserve"> owned by </w:t>
              </w:r>
              <w:r>
                <w:t>PO</w:t>
              </w:r>
              <w:r w:rsidRPr="006507D4">
                <w:t>.</w:t>
              </w:r>
            </w:ins>
          </w:p>
        </w:tc>
        <w:tc>
          <w:tcPr>
            <w:tcW w:w="2141" w:type="dxa"/>
            <w:shd w:val="clear" w:color="auto" w:fill="auto"/>
          </w:tcPr>
          <w:p w14:paraId="2362B84F" w14:textId="77777777" w:rsidR="00053652" w:rsidRPr="00926D4D" w:rsidRDefault="00053652" w:rsidP="001A36B6">
            <w:pPr>
              <w:pStyle w:val="TAL"/>
              <w:rPr>
                <w:ins w:id="294" w:author="28.538_CR0042R1_(Rel-18)_eECM" w:date="2023-09-19T14:18:00Z"/>
                <w:iCs/>
              </w:rPr>
            </w:pPr>
            <w:ins w:id="295" w:author="28.538_CR0042R1_(Rel-18)_eECM" w:date="2023-09-19T14:18:00Z">
              <w:r>
                <w:t>Federated EAS deployment and termination</w:t>
              </w:r>
            </w:ins>
          </w:p>
        </w:tc>
      </w:tr>
    </w:tbl>
    <w:p w14:paraId="1CAD147C" w14:textId="0AFE906A" w:rsidR="00BE61A8" w:rsidRDefault="00BE61A8" w:rsidP="00480D32">
      <w:pPr>
        <w:rPr>
          <w:ins w:id="296" w:author="28.538_CR0044R1_(Rel-18)_eECM" w:date="2023-09-19T14:21:00Z"/>
        </w:rPr>
      </w:pPr>
    </w:p>
    <w:p w14:paraId="657C25AF" w14:textId="4C5E4913" w:rsidR="00C405E0" w:rsidRPr="00926D4D" w:rsidRDefault="00C405E0" w:rsidP="00C405E0">
      <w:pPr>
        <w:pStyle w:val="Heading2"/>
        <w:rPr>
          <w:ins w:id="297" w:author="28.538_CR0044R1_(Rel-18)_eECM" w:date="2023-09-19T14:21:00Z"/>
        </w:rPr>
      </w:pPr>
      <w:bookmarkStart w:id="298" w:name="_Toc146025805"/>
      <w:ins w:id="299" w:author="28.538_CR0044R1_(Rel-18)_eECM" w:date="2023-09-19T14:21:00Z">
        <w:r w:rsidRPr="00926D4D">
          <w:t>5.</w:t>
        </w:r>
        <w:r>
          <w:t>6</w:t>
        </w:r>
        <w:r w:rsidRPr="00926D4D">
          <w:tab/>
        </w:r>
        <w:r>
          <w:t>Edge Federation Management</w:t>
        </w:r>
        <w:bookmarkEnd w:id="298"/>
      </w:ins>
    </w:p>
    <w:p w14:paraId="66BE9220" w14:textId="671491ED" w:rsidR="00C405E0" w:rsidRPr="00926D4D" w:rsidRDefault="00C405E0" w:rsidP="00C405E0">
      <w:pPr>
        <w:pStyle w:val="Heading3"/>
        <w:rPr>
          <w:ins w:id="300" w:author="28.538_CR0044R1_(Rel-18)_eECM" w:date="2023-09-19T14:21:00Z"/>
        </w:rPr>
      </w:pPr>
      <w:bookmarkStart w:id="301" w:name="_Toc146025806"/>
      <w:ins w:id="302" w:author="28.538_CR0044R1_(Rel-18)_eECM" w:date="2023-09-19T14:21:00Z">
        <w:r w:rsidRPr="00926D4D">
          <w:t>5.</w:t>
        </w:r>
        <w:r>
          <w:t>6</w:t>
        </w:r>
        <w:r w:rsidRPr="00926D4D">
          <w:t>.1</w:t>
        </w:r>
        <w:r w:rsidRPr="00926D4D">
          <w:tab/>
          <w:t>Description</w:t>
        </w:r>
        <w:bookmarkEnd w:id="301"/>
      </w:ins>
    </w:p>
    <w:p w14:paraId="37F8B084" w14:textId="77777777" w:rsidR="00C405E0" w:rsidRPr="00926D4D" w:rsidRDefault="00C405E0" w:rsidP="00C405E0">
      <w:pPr>
        <w:rPr>
          <w:ins w:id="303" w:author="28.538_CR0044R1_(Rel-18)_eECM" w:date="2023-09-19T14:21:00Z"/>
        </w:rPr>
      </w:pPr>
      <w:ins w:id="304" w:author="28.538_CR0044R1_(Rel-18)_eECM" w:date="2023-09-19T14:21:00Z">
        <w:r>
          <w:t>This</w:t>
        </w:r>
        <w:r w:rsidRPr="00926D4D">
          <w:t xml:space="preserve"> clause contains use cases associated with </w:t>
        </w:r>
        <w:r>
          <w:t>federation management</w:t>
        </w:r>
        <w:r w:rsidRPr="00926D4D">
          <w:t>.</w:t>
        </w:r>
      </w:ins>
    </w:p>
    <w:p w14:paraId="5A987817" w14:textId="7D3A806A" w:rsidR="00C405E0" w:rsidRDefault="00C405E0" w:rsidP="00C405E0">
      <w:pPr>
        <w:pStyle w:val="Heading3"/>
        <w:rPr>
          <w:ins w:id="305" w:author="28.538_CR0044R1_(Rel-18)_eECM" w:date="2023-09-19T14:21:00Z"/>
        </w:rPr>
      </w:pPr>
      <w:bookmarkStart w:id="306" w:name="_Toc146025807"/>
      <w:ins w:id="307" w:author="28.538_CR0044R1_(Rel-18)_eECM" w:date="2023-09-19T14:21:00Z">
        <w:r w:rsidRPr="00926D4D">
          <w:t>5.</w:t>
        </w:r>
        <w:r>
          <w:t>6</w:t>
        </w:r>
        <w:r w:rsidRPr="00926D4D">
          <w:t>.</w:t>
        </w:r>
        <w:r>
          <w:t>2</w:t>
        </w:r>
        <w:r w:rsidRPr="00926D4D">
          <w:tab/>
        </w:r>
        <w:r>
          <w:t>Federation Management</w:t>
        </w:r>
        <w:bookmarkEnd w:id="306"/>
      </w:ins>
    </w:p>
    <w:p w14:paraId="2643F6C7" w14:textId="77777777" w:rsidR="00C405E0" w:rsidRDefault="00C405E0" w:rsidP="00C405E0">
      <w:pPr>
        <w:rPr>
          <w:ins w:id="308" w:author="28.538_CR0044R1_(Rel-18)_eECM" w:date="2023-09-19T14:21:00Z"/>
          <w:lang w:eastAsia="zh-CN"/>
        </w:rPr>
      </w:pPr>
      <w:ins w:id="309" w:author="28.538_CR0044R1_(Rel-18)_eECM" w:date="2023-09-19T14:21:00Z">
        <w:r>
          <w:rPr>
            <w:lang w:eastAsia="zh-CN"/>
          </w:rPr>
          <w:t>The federation m</w:t>
        </w:r>
        <w:r w:rsidRPr="006507D4">
          <w:rPr>
            <w:lang w:eastAsia="zh-CN"/>
          </w:rPr>
          <w:t xml:space="preserve">anagement functionality within the </w:t>
        </w:r>
        <w:r>
          <w:rPr>
            <w:lang w:eastAsia="zh-CN"/>
          </w:rPr>
          <w:t>operator</w:t>
        </w:r>
        <w:r w:rsidRPr="006507D4">
          <w:rPr>
            <w:lang w:eastAsia="zh-CN"/>
          </w:rPr>
          <w:t xml:space="preserve"> enables it to interact with other </w:t>
        </w:r>
        <w:r>
          <w:rPr>
            <w:lang w:eastAsia="zh-CN"/>
          </w:rPr>
          <w:t>operator</w:t>
        </w:r>
        <w:r w:rsidRPr="006507D4">
          <w:rPr>
            <w:lang w:eastAsia="zh-CN"/>
          </w:rPr>
          <w:t xml:space="preserve"> instances, often in different geographies, thereby providing access for the </w:t>
        </w:r>
        <w:r>
          <w:rPr>
            <w:lang w:eastAsia="zh-CN"/>
          </w:rPr>
          <w:t>ASP</w:t>
        </w:r>
        <w:r w:rsidRPr="006507D4">
          <w:rPr>
            <w:lang w:eastAsia="zh-CN"/>
          </w:rPr>
          <w:t xml:space="preserve"> to a larger footprint of </w:t>
        </w:r>
        <w:r>
          <w:rPr>
            <w:lang w:eastAsia="zh-CN"/>
          </w:rPr>
          <w:t>EDN</w:t>
        </w:r>
        <w:r w:rsidRPr="006507D4">
          <w:rPr>
            <w:lang w:eastAsia="zh-CN"/>
          </w:rPr>
          <w:t>, a more extensive set of subscribers and multiple Operator capabilities</w:t>
        </w:r>
        <w:r>
          <w:rPr>
            <w:lang w:eastAsia="zh-CN"/>
          </w:rPr>
          <w:t xml:space="preserve">. An operator initiates the establishment of federation relationship with another operator </w:t>
        </w:r>
        <w:r w:rsidRPr="006507D4">
          <w:rPr>
            <w:lang w:eastAsia="zh-CN"/>
          </w:rPr>
          <w:t>sharing available location(s) at which the edge services are provided, resource available at each location, federation expiry etc.</w:t>
        </w:r>
        <w:r>
          <w:rPr>
            <w:lang w:eastAsia="zh-CN"/>
          </w:rPr>
          <w:t xml:space="preserve"> </w:t>
        </w:r>
        <w:r w:rsidRPr="006507D4">
          <w:rPr>
            <w:lang w:eastAsia="zh-CN"/>
          </w:rPr>
          <w:t xml:space="preserve">The </w:t>
        </w:r>
        <w:r>
          <w:rPr>
            <w:lang w:eastAsia="zh-CN"/>
          </w:rPr>
          <w:t>operator</w:t>
        </w:r>
        <w:r w:rsidRPr="006507D4">
          <w:rPr>
            <w:lang w:eastAsia="zh-CN"/>
          </w:rPr>
          <w:t xml:space="preserve"> which initiates federation</w:t>
        </w:r>
        <w:r>
          <w:rPr>
            <w:lang w:eastAsia="zh-CN"/>
          </w:rPr>
          <w:t xml:space="preserve"> relationship is called Leading</w:t>
        </w:r>
        <w:r w:rsidRPr="006507D4">
          <w:rPr>
            <w:lang w:eastAsia="zh-CN"/>
          </w:rPr>
          <w:t xml:space="preserve"> </w:t>
        </w:r>
        <w:r>
          <w:rPr>
            <w:lang w:eastAsia="zh-CN"/>
          </w:rPr>
          <w:t>Operator (LO)</w:t>
        </w:r>
        <w:r w:rsidRPr="006507D4">
          <w:rPr>
            <w:lang w:eastAsia="zh-CN"/>
          </w:rPr>
          <w:t xml:space="preserve">. The </w:t>
        </w:r>
        <w:r>
          <w:rPr>
            <w:lang w:eastAsia="zh-CN"/>
          </w:rPr>
          <w:t>operator</w:t>
        </w:r>
        <w:r w:rsidRPr="006507D4">
          <w:rPr>
            <w:lang w:eastAsia="zh-CN"/>
          </w:rPr>
          <w:t xml:space="preserve"> which receives federation </w:t>
        </w:r>
        <w:r>
          <w:rPr>
            <w:lang w:eastAsia="zh-CN"/>
          </w:rPr>
          <w:t>relationship request is called P</w:t>
        </w:r>
        <w:r w:rsidRPr="006507D4">
          <w:rPr>
            <w:lang w:eastAsia="zh-CN"/>
          </w:rPr>
          <w:t xml:space="preserve">artner </w:t>
        </w:r>
        <w:r>
          <w:rPr>
            <w:lang w:eastAsia="zh-CN"/>
          </w:rPr>
          <w:t>Operator (PO).</w:t>
        </w:r>
      </w:ins>
    </w:p>
    <w:p w14:paraId="185F03C4" w14:textId="77777777" w:rsidR="00C405E0" w:rsidRDefault="00C405E0" w:rsidP="00C405E0">
      <w:pPr>
        <w:rPr>
          <w:ins w:id="310" w:author="28.538_CR0044R1_(Rel-18)_eECM" w:date="2023-09-19T14:21:00Z"/>
          <w:lang w:eastAsia="zh-CN"/>
        </w:rPr>
      </w:pPr>
      <w:ins w:id="311" w:author="28.538_CR0044R1_(Rel-18)_eECM" w:date="2023-09-19T14:21:00Z">
        <w:r>
          <w:rPr>
            <w:lang w:eastAsia="zh-CN"/>
          </w:rPr>
          <w:t>The federation relationship enables the following functionalities.</w:t>
        </w:r>
      </w:ins>
    </w:p>
    <w:p w14:paraId="10203705" w14:textId="77777777" w:rsidR="00C405E0" w:rsidRPr="006507D4" w:rsidRDefault="00C405E0" w:rsidP="00C405E0">
      <w:pPr>
        <w:pStyle w:val="B10"/>
        <w:rPr>
          <w:ins w:id="312" w:author="28.538_CR0044R1_(Rel-18)_eECM" w:date="2023-09-19T14:21:00Z"/>
          <w:lang w:eastAsia="zh-CN"/>
        </w:rPr>
      </w:pPr>
      <w:ins w:id="313" w:author="28.538_CR0044R1_(Rel-18)_eECM" w:date="2023-09-19T14:21:00Z">
        <w:r>
          <w:rPr>
            <w:lang w:eastAsia="zh-CN"/>
          </w:rPr>
          <w:t>-</w:t>
        </w:r>
        <w:r w:rsidRPr="006507D4">
          <w:rPr>
            <w:lang w:eastAsia="zh-CN"/>
          </w:rPr>
          <w:tab/>
          <w:t xml:space="preserve">Federated EAS resource reservation management: This is intended for an </w:t>
        </w:r>
        <w:r>
          <w:rPr>
            <w:lang w:eastAsia="zh-CN"/>
          </w:rPr>
          <w:t>LO</w:t>
        </w:r>
        <w:r w:rsidRPr="006507D4">
          <w:rPr>
            <w:lang w:eastAsia="zh-CN"/>
          </w:rPr>
          <w:t xml:space="preserve"> to reserve resources for an application provider, with the </w:t>
        </w:r>
        <w:r>
          <w:rPr>
            <w:lang w:eastAsia="zh-CN"/>
          </w:rPr>
          <w:t>PO</w:t>
        </w:r>
        <w:r w:rsidRPr="006507D4">
          <w:rPr>
            <w:lang w:eastAsia="zh-CN"/>
          </w:rPr>
          <w:t>, when the application provider initiate the reservation using NBI.</w:t>
        </w:r>
      </w:ins>
    </w:p>
    <w:p w14:paraId="3EEB72DD" w14:textId="77777777" w:rsidR="00C405E0" w:rsidRPr="006507D4" w:rsidRDefault="00C405E0" w:rsidP="00C405E0">
      <w:pPr>
        <w:pStyle w:val="B10"/>
        <w:rPr>
          <w:ins w:id="314" w:author="28.538_CR0044R1_(Rel-18)_eECM" w:date="2023-09-19T14:21:00Z"/>
          <w:lang w:eastAsia="zh-CN"/>
        </w:rPr>
      </w:pPr>
      <w:ins w:id="315" w:author="28.538_CR0044R1_(Rel-18)_eECM" w:date="2023-09-19T14:21:00Z">
        <w:r w:rsidRPr="006507D4">
          <w:rPr>
            <w:lang w:eastAsia="zh-CN"/>
          </w:rPr>
          <w:t>-</w:t>
        </w:r>
        <w:r w:rsidRPr="006507D4">
          <w:rPr>
            <w:lang w:eastAsia="zh-CN"/>
          </w:rPr>
          <w:tab/>
          <w:t xml:space="preserve">Federated EAS deployment and termination: This will be used by an </w:t>
        </w:r>
        <w:r>
          <w:rPr>
            <w:lang w:eastAsia="zh-CN"/>
          </w:rPr>
          <w:t>LO</w:t>
        </w:r>
        <w:r w:rsidRPr="006507D4">
          <w:rPr>
            <w:lang w:eastAsia="zh-CN"/>
          </w:rPr>
          <w:t xml:space="preserve"> to instantiate an </w:t>
        </w:r>
        <w:r>
          <w:rPr>
            <w:lang w:eastAsia="zh-CN"/>
          </w:rPr>
          <w:t>EAS deployment on EDN</w:t>
        </w:r>
        <w:r w:rsidRPr="006507D4">
          <w:rPr>
            <w:lang w:eastAsia="zh-CN"/>
          </w:rPr>
          <w:t xml:space="preserve"> of </w:t>
        </w:r>
        <w:r>
          <w:rPr>
            <w:lang w:eastAsia="zh-CN"/>
          </w:rPr>
          <w:t>LO</w:t>
        </w:r>
        <w:r w:rsidRPr="006507D4">
          <w:rPr>
            <w:lang w:eastAsia="zh-CN"/>
          </w:rPr>
          <w:t xml:space="preserve"> as requested by application provider over NBI.</w:t>
        </w:r>
      </w:ins>
    </w:p>
    <w:p w14:paraId="69A25D07" w14:textId="77777777" w:rsidR="00C405E0" w:rsidRPr="00E62783" w:rsidRDefault="00C405E0" w:rsidP="00C405E0">
      <w:pPr>
        <w:pStyle w:val="B10"/>
        <w:rPr>
          <w:ins w:id="316" w:author="28.538_CR0044R1_(Rel-18)_eECM" w:date="2023-09-19T14:21:00Z"/>
          <w:lang w:eastAsia="zh-CN"/>
        </w:rPr>
      </w:pPr>
      <w:ins w:id="317" w:author="28.538_CR0044R1_(Rel-18)_eECM" w:date="2023-09-19T14:21:00Z">
        <w:r w:rsidRPr="006507D4">
          <w:rPr>
            <w:lang w:eastAsia="zh-CN"/>
          </w:rPr>
          <w:t>-</w:t>
        </w:r>
        <w:r w:rsidRPr="006507D4">
          <w:rPr>
            <w:lang w:eastAsia="zh-CN"/>
          </w:rPr>
          <w:tab/>
          <w:t xml:space="preserve">EDN sharing: This is intended for </w:t>
        </w:r>
        <w:r>
          <w:rPr>
            <w:lang w:eastAsia="zh-CN"/>
          </w:rPr>
          <w:t>operator</w:t>
        </w:r>
        <w:r w:rsidRPr="006507D4">
          <w:rPr>
            <w:lang w:eastAsia="zh-CN"/>
          </w:rPr>
          <w:t xml:space="preserve"> to share EDN among each other.</w:t>
        </w:r>
      </w:ins>
    </w:p>
    <w:p w14:paraId="14D7C018" w14:textId="05340133" w:rsidR="00C405E0" w:rsidRDefault="00C405E0" w:rsidP="00C405E0">
      <w:pPr>
        <w:pStyle w:val="Heading3"/>
        <w:rPr>
          <w:ins w:id="318" w:author="28.538_CR0044R1_(Rel-18)_eECM" w:date="2023-09-19T14:21:00Z"/>
        </w:rPr>
      </w:pPr>
      <w:bookmarkStart w:id="319" w:name="_Toc146025808"/>
      <w:ins w:id="320" w:author="28.538_CR0044R1_(Rel-18)_eECM" w:date="2023-09-19T14:21:00Z">
        <w:r w:rsidRPr="00926D4D">
          <w:lastRenderedPageBreak/>
          <w:t>5.</w:t>
        </w:r>
        <w:r>
          <w:t>6</w:t>
        </w:r>
        <w:r w:rsidRPr="00926D4D">
          <w:t>.</w:t>
        </w:r>
        <w:r>
          <w:t>3</w:t>
        </w:r>
        <w:r w:rsidRPr="00926D4D">
          <w:tab/>
          <w:t>Requirements</w:t>
        </w:r>
        <w:bookmarkEnd w:id="319"/>
      </w:ins>
    </w:p>
    <w:p w14:paraId="33F1176F" w14:textId="77251B49" w:rsidR="00C405E0" w:rsidRPr="00BA51AE" w:rsidRDefault="00C405E0" w:rsidP="00446A18">
      <w:pPr>
        <w:pStyle w:val="TH"/>
        <w:rPr>
          <w:ins w:id="321" w:author="28.538_CR0044R1_(Rel-18)_eECM" w:date="2023-09-19T14:21:00Z"/>
        </w:rPr>
      </w:pPr>
      <w:ins w:id="322" w:author="28.538_CR0044R1_(Rel-18)_eECM" w:date="2023-09-19T14:21:00Z">
        <w:r w:rsidRPr="00CD717D">
          <w:rPr>
            <w:rFonts w:eastAsia="Courier New"/>
          </w:rPr>
          <w:t>Table 5.</w:t>
        </w:r>
        <w:r>
          <w:rPr>
            <w:rFonts w:eastAsia="Courier New"/>
          </w:rPr>
          <w:t>6</w:t>
        </w:r>
        <w:r w:rsidRPr="00CD717D">
          <w:rPr>
            <w:rFonts w:eastAsia="Courier New"/>
          </w:rPr>
          <w:t>.</w:t>
        </w:r>
        <w:r>
          <w:rPr>
            <w:rFonts w:eastAsia="Courier New"/>
          </w:rPr>
          <w:t>3</w:t>
        </w:r>
        <w:r w:rsidRPr="00CD717D">
          <w:rPr>
            <w:rFonts w:eastAsia="Courier New"/>
          </w:rPr>
          <w:t>-1</w:t>
        </w:r>
      </w:ins>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5366"/>
        <w:gridCol w:w="2141"/>
      </w:tblGrid>
      <w:tr w:rsidR="00C405E0" w:rsidRPr="00926D4D" w14:paraId="358592DE" w14:textId="77777777" w:rsidTr="001A36B6">
        <w:trPr>
          <w:ins w:id="323" w:author="28.538_CR0044R1_(Rel-18)_eECM" w:date="2023-09-19T14:21:00Z"/>
        </w:trPr>
        <w:tc>
          <w:tcPr>
            <w:tcW w:w="1838" w:type="dxa"/>
            <w:shd w:val="clear" w:color="auto" w:fill="auto"/>
          </w:tcPr>
          <w:p w14:paraId="431CD870" w14:textId="77777777" w:rsidR="00C405E0" w:rsidRPr="00926D4D" w:rsidRDefault="00C405E0" w:rsidP="001A36B6">
            <w:pPr>
              <w:pStyle w:val="TAH"/>
              <w:rPr>
                <w:ins w:id="324" w:author="28.538_CR0044R1_(Rel-18)_eECM" w:date="2023-09-19T14:21:00Z"/>
              </w:rPr>
            </w:pPr>
            <w:ins w:id="325" w:author="28.538_CR0044R1_(Rel-18)_eECM" w:date="2023-09-19T14:21:00Z">
              <w:r w:rsidRPr="00926D4D">
                <w:t>Requirement label</w:t>
              </w:r>
            </w:ins>
          </w:p>
        </w:tc>
        <w:tc>
          <w:tcPr>
            <w:tcW w:w="5366" w:type="dxa"/>
            <w:shd w:val="clear" w:color="auto" w:fill="auto"/>
          </w:tcPr>
          <w:p w14:paraId="44A815BB" w14:textId="77777777" w:rsidR="00C405E0" w:rsidRPr="00926D4D" w:rsidRDefault="00C405E0" w:rsidP="001A36B6">
            <w:pPr>
              <w:pStyle w:val="TAH"/>
              <w:rPr>
                <w:ins w:id="326" w:author="28.538_CR0044R1_(Rel-18)_eECM" w:date="2023-09-19T14:21:00Z"/>
              </w:rPr>
            </w:pPr>
            <w:ins w:id="327" w:author="28.538_CR0044R1_(Rel-18)_eECM" w:date="2023-09-19T14:21:00Z">
              <w:r w:rsidRPr="00926D4D">
                <w:t>Description</w:t>
              </w:r>
            </w:ins>
          </w:p>
        </w:tc>
        <w:tc>
          <w:tcPr>
            <w:tcW w:w="2141" w:type="dxa"/>
            <w:shd w:val="clear" w:color="auto" w:fill="auto"/>
          </w:tcPr>
          <w:p w14:paraId="7F5686FD" w14:textId="77777777" w:rsidR="00C405E0" w:rsidRPr="00926D4D" w:rsidRDefault="00C405E0" w:rsidP="001A36B6">
            <w:pPr>
              <w:pStyle w:val="TAH"/>
              <w:rPr>
                <w:ins w:id="328" w:author="28.538_CR0044R1_(Rel-18)_eECM" w:date="2023-09-19T14:21:00Z"/>
              </w:rPr>
            </w:pPr>
            <w:ins w:id="329" w:author="28.538_CR0044R1_(Rel-18)_eECM" w:date="2023-09-19T14:21:00Z">
              <w:r w:rsidRPr="00926D4D">
                <w:t>Related use case(s)</w:t>
              </w:r>
            </w:ins>
          </w:p>
        </w:tc>
      </w:tr>
      <w:tr w:rsidR="00C405E0" w:rsidRPr="00926D4D" w14:paraId="011F9FC6" w14:textId="77777777" w:rsidTr="001A36B6">
        <w:trPr>
          <w:trHeight w:val="719"/>
          <w:ins w:id="330" w:author="28.538_CR0044R1_(Rel-18)_eECM" w:date="2023-09-19T14:21:00Z"/>
        </w:trPr>
        <w:tc>
          <w:tcPr>
            <w:tcW w:w="1838" w:type="dxa"/>
            <w:shd w:val="clear" w:color="auto" w:fill="auto"/>
          </w:tcPr>
          <w:p w14:paraId="60602B55" w14:textId="77777777" w:rsidR="00C405E0" w:rsidRPr="00926D4D" w:rsidRDefault="00C405E0" w:rsidP="001A36B6">
            <w:pPr>
              <w:pStyle w:val="TAL"/>
              <w:rPr>
                <w:ins w:id="331" w:author="28.538_CR0044R1_(Rel-18)_eECM" w:date="2023-09-19T14:21:00Z"/>
                <w:b/>
                <w:bCs/>
                <w:lang w:eastAsia="zh-CN"/>
              </w:rPr>
            </w:pPr>
            <w:ins w:id="332" w:author="28.538_CR0044R1_(Rel-18)_eECM" w:date="2023-09-19T14:21:00Z">
              <w:r w:rsidRPr="00926D4D">
                <w:rPr>
                  <w:b/>
                  <w:bCs/>
                </w:rPr>
                <w:t>REQ-</w:t>
              </w:r>
              <w:r>
                <w:rPr>
                  <w:b/>
                  <w:bCs/>
                </w:rPr>
                <w:t>FED</w:t>
              </w:r>
              <w:r w:rsidRPr="00926D4D">
                <w:rPr>
                  <w:b/>
                  <w:bCs/>
                </w:rPr>
                <w:t>-FUN-1</w:t>
              </w:r>
            </w:ins>
          </w:p>
        </w:tc>
        <w:tc>
          <w:tcPr>
            <w:tcW w:w="5366" w:type="dxa"/>
            <w:shd w:val="clear" w:color="auto" w:fill="auto"/>
          </w:tcPr>
          <w:p w14:paraId="646B502A" w14:textId="77777777" w:rsidR="00C405E0" w:rsidRPr="004E6669" w:rsidRDefault="00C405E0" w:rsidP="00446A18">
            <w:pPr>
              <w:pStyle w:val="TAL"/>
              <w:rPr>
                <w:ins w:id="333" w:author="28.538_CR0044R1_(Rel-18)_eECM" w:date="2023-09-19T14:21:00Z"/>
                <w:lang w:eastAsia="zh-CN"/>
              </w:rPr>
            </w:pPr>
            <w:ins w:id="334" w:author="28.538_CR0044R1_(Rel-18)_eECM" w:date="2023-09-19T14:21:00Z">
              <w:r w:rsidRPr="004E6669">
                <w:rPr>
                  <w:lang w:eastAsia="zh-CN"/>
                </w:rPr>
                <w:t>Generic Provisioning MnS shall have a capability to establishing federation relationship with the MnS consumer (e.g. partner operator platforms).</w:t>
              </w:r>
            </w:ins>
          </w:p>
          <w:p w14:paraId="03EF57DE" w14:textId="77777777" w:rsidR="00C405E0" w:rsidRPr="004E6669" w:rsidRDefault="00C405E0" w:rsidP="00446A18">
            <w:pPr>
              <w:pStyle w:val="TAL"/>
              <w:rPr>
                <w:ins w:id="335" w:author="28.538_CR0044R1_(Rel-18)_eECM" w:date="2023-09-19T14:21:00Z"/>
                <w:lang w:eastAsia="zh-CN"/>
              </w:rPr>
            </w:pPr>
          </w:p>
        </w:tc>
        <w:tc>
          <w:tcPr>
            <w:tcW w:w="2141" w:type="dxa"/>
            <w:shd w:val="clear" w:color="auto" w:fill="auto"/>
          </w:tcPr>
          <w:p w14:paraId="100A95C0" w14:textId="77777777" w:rsidR="00C405E0" w:rsidRPr="00926D4D" w:rsidRDefault="00C405E0" w:rsidP="001A36B6">
            <w:pPr>
              <w:pStyle w:val="TAL"/>
              <w:rPr>
                <w:ins w:id="336" w:author="28.538_CR0044R1_(Rel-18)_eECM" w:date="2023-09-19T14:21:00Z"/>
                <w:iCs/>
              </w:rPr>
            </w:pPr>
            <w:ins w:id="337" w:author="28.538_CR0044R1_(Rel-18)_eECM" w:date="2023-09-19T14:21:00Z">
              <w:r>
                <w:rPr>
                  <w:iCs/>
                </w:rPr>
                <w:t>Federation Management</w:t>
              </w:r>
            </w:ins>
          </w:p>
        </w:tc>
      </w:tr>
      <w:tr w:rsidR="00C405E0" w:rsidRPr="00926D4D" w14:paraId="02A60B82" w14:textId="77777777" w:rsidTr="001A36B6">
        <w:trPr>
          <w:trHeight w:val="719"/>
          <w:ins w:id="338" w:author="28.538_CR0044R1_(Rel-18)_eECM" w:date="2023-09-19T14:21:00Z"/>
        </w:trPr>
        <w:tc>
          <w:tcPr>
            <w:tcW w:w="1838" w:type="dxa"/>
            <w:shd w:val="clear" w:color="auto" w:fill="auto"/>
          </w:tcPr>
          <w:p w14:paraId="35412B2C" w14:textId="77777777" w:rsidR="00C405E0" w:rsidRPr="00926D4D" w:rsidRDefault="00C405E0" w:rsidP="001A36B6">
            <w:pPr>
              <w:pStyle w:val="TAL"/>
              <w:rPr>
                <w:ins w:id="339" w:author="28.538_CR0044R1_(Rel-18)_eECM" w:date="2023-09-19T14:21:00Z"/>
                <w:b/>
                <w:bCs/>
              </w:rPr>
            </w:pPr>
            <w:ins w:id="340" w:author="28.538_CR0044R1_(Rel-18)_eECM" w:date="2023-09-19T14:21:00Z">
              <w:r w:rsidRPr="00926D4D">
                <w:rPr>
                  <w:b/>
                  <w:bCs/>
                </w:rPr>
                <w:t>REQ-</w:t>
              </w:r>
              <w:r>
                <w:rPr>
                  <w:b/>
                  <w:bCs/>
                </w:rPr>
                <w:t>FED</w:t>
              </w:r>
              <w:r w:rsidRPr="00926D4D">
                <w:rPr>
                  <w:b/>
                  <w:bCs/>
                </w:rPr>
                <w:t>-FUN-</w:t>
              </w:r>
              <w:r>
                <w:rPr>
                  <w:b/>
                  <w:bCs/>
                </w:rPr>
                <w:t>2</w:t>
              </w:r>
            </w:ins>
          </w:p>
        </w:tc>
        <w:tc>
          <w:tcPr>
            <w:tcW w:w="5366" w:type="dxa"/>
            <w:shd w:val="clear" w:color="auto" w:fill="auto"/>
          </w:tcPr>
          <w:p w14:paraId="20221253" w14:textId="77777777" w:rsidR="00C405E0" w:rsidRPr="004E6669" w:rsidRDefault="00C405E0" w:rsidP="00446A18">
            <w:pPr>
              <w:pStyle w:val="TAL"/>
              <w:rPr>
                <w:ins w:id="341" w:author="28.538_CR0044R1_(Rel-18)_eECM" w:date="2023-09-19T14:21:00Z"/>
                <w:lang w:eastAsia="zh-CN"/>
              </w:rPr>
            </w:pPr>
            <w:ins w:id="342" w:author="28.538_CR0044R1_(Rel-18)_eECM" w:date="2023-09-19T14:21:00Z">
              <w:r>
                <w:rPr>
                  <w:lang w:eastAsia="zh-CN"/>
                </w:rPr>
                <w:t xml:space="preserve">Generic Provisioning MnS </w:t>
              </w:r>
              <w:r w:rsidRPr="001A542F">
                <w:rPr>
                  <w:lang w:eastAsia="zh-CN"/>
                </w:rPr>
                <w:t>shall enable federation relationship to include appropriate information including (not limited to) location(s) at which the edge services are provided, resource available at each location, federation expiry.</w:t>
              </w:r>
            </w:ins>
          </w:p>
        </w:tc>
        <w:tc>
          <w:tcPr>
            <w:tcW w:w="2141" w:type="dxa"/>
            <w:shd w:val="clear" w:color="auto" w:fill="auto"/>
          </w:tcPr>
          <w:p w14:paraId="5625C93D" w14:textId="77777777" w:rsidR="00C405E0" w:rsidRPr="00926D4D" w:rsidRDefault="00C405E0" w:rsidP="001A36B6">
            <w:pPr>
              <w:pStyle w:val="TAL"/>
              <w:rPr>
                <w:ins w:id="343" w:author="28.538_CR0044R1_(Rel-18)_eECM" w:date="2023-09-19T14:21:00Z"/>
                <w:iCs/>
              </w:rPr>
            </w:pPr>
            <w:ins w:id="344" w:author="28.538_CR0044R1_(Rel-18)_eECM" w:date="2023-09-19T14:21:00Z">
              <w:r>
                <w:rPr>
                  <w:iCs/>
                </w:rPr>
                <w:t>Federation Management</w:t>
              </w:r>
            </w:ins>
          </w:p>
        </w:tc>
      </w:tr>
      <w:tr w:rsidR="00C405E0" w:rsidRPr="00926D4D" w14:paraId="2A79DE7B" w14:textId="77777777" w:rsidTr="001A36B6">
        <w:trPr>
          <w:trHeight w:val="719"/>
          <w:ins w:id="345" w:author="28.538_CR0044R1_(Rel-18)_eECM" w:date="2023-09-19T14:21:00Z"/>
        </w:trPr>
        <w:tc>
          <w:tcPr>
            <w:tcW w:w="1838" w:type="dxa"/>
            <w:shd w:val="clear" w:color="auto" w:fill="auto"/>
          </w:tcPr>
          <w:p w14:paraId="37142A08" w14:textId="77777777" w:rsidR="00C405E0" w:rsidRPr="00926D4D" w:rsidRDefault="00C405E0" w:rsidP="001A36B6">
            <w:pPr>
              <w:pStyle w:val="TAL"/>
              <w:rPr>
                <w:ins w:id="346" w:author="28.538_CR0044R1_(Rel-18)_eECM" w:date="2023-09-19T14:21:00Z"/>
                <w:b/>
                <w:bCs/>
              </w:rPr>
            </w:pPr>
            <w:ins w:id="347" w:author="28.538_CR0044R1_(Rel-18)_eECM" w:date="2023-09-19T14:21:00Z">
              <w:r w:rsidRPr="00926D4D">
                <w:rPr>
                  <w:b/>
                  <w:bCs/>
                </w:rPr>
                <w:t>REQ-</w:t>
              </w:r>
              <w:r>
                <w:rPr>
                  <w:b/>
                  <w:bCs/>
                </w:rPr>
                <w:t>FED</w:t>
              </w:r>
              <w:r w:rsidRPr="00926D4D">
                <w:rPr>
                  <w:b/>
                  <w:bCs/>
                </w:rPr>
                <w:t>-FUN-</w:t>
              </w:r>
              <w:r>
                <w:rPr>
                  <w:b/>
                  <w:bCs/>
                </w:rPr>
                <w:t>3</w:t>
              </w:r>
            </w:ins>
          </w:p>
        </w:tc>
        <w:tc>
          <w:tcPr>
            <w:tcW w:w="5366" w:type="dxa"/>
            <w:shd w:val="clear" w:color="auto" w:fill="auto"/>
          </w:tcPr>
          <w:p w14:paraId="1B9D4A68" w14:textId="77777777" w:rsidR="00C405E0" w:rsidRPr="004E6669" w:rsidRDefault="00C405E0" w:rsidP="00446A18">
            <w:pPr>
              <w:pStyle w:val="TAL"/>
              <w:rPr>
                <w:ins w:id="348" w:author="28.538_CR0044R1_(Rel-18)_eECM" w:date="2023-09-19T14:21:00Z"/>
                <w:lang w:eastAsia="zh-CN"/>
              </w:rPr>
            </w:pPr>
            <w:ins w:id="349" w:author="28.538_CR0044R1_(Rel-18)_eECM" w:date="2023-09-19T14:21:00Z">
              <w:r>
                <w:rPr>
                  <w:lang w:eastAsia="zh-CN"/>
                </w:rPr>
                <w:t xml:space="preserve">Generic Provisioning MnS </w:t>
              </w:r>
              <w:r w:rsidRPr="001A542F">
                <w:rPr>
                  <w:lang w:eastAsia="zh-CN"/>
                </w:rPr>
                <w:t xml:space="preserve">shall have a capability </w:t>
              </w:r>
              <w:r w:rsidRPr="001A542F">
                <w:rPr>
                  <w:rFonts w:hint="eastAsia"/>
                  <w:lang w:eastAsia="zh-CN"/>
                </w:rPr>
                <w:t>t</w:t>
              </w:r>
              <w:r w:rsidRPr="001A542F">
                <w:rPr>
                  <w:lang w:eastAsia="zh-CN"/>
                </w:rPr>
                <w:t>o remove existing federation r</w:t>
              </w:r>
              <w:r>
                <w:rPr>
                  <w:lang w:eastAsia="zh-CN"/>
                </w:rPr>
                <w:t xml:space="preserve">elationship with the </w:t>
              </w:r>
              <w:r w:rsidRPr="001A542F">
                <w:rPr>
                  <w:lang w:eastAsia="zh-CN"/>
                </w:rPr>
                <w:t>MnS consumer(e.g. partner operator platforms).</w:t>
              </w:r>
            </w:ins>
          </w:p>
        </w:tc>
        <w:tc>
          <w:tcPr>
            <w:tcW w:w="2141" w:type="dxa"/>
            <w:shd w:val="clear" w:color="auto" w:fill="auto"/>
          </w:tcPr>
          <w:p w14:paraId="7C3C258F" w14:textId="77777777" w:rsidR="00C405E0" w:rsidRPr="00926D4D" w:rsidRDefault="00C405E0" w:rsidP="001A36B6">
            <w:pPr>
              <w:pStyle w:val="TAL"/>
              <w:rPr>
                <w:ins w:id="350" w:author="28.538_CR0044R1_(Rel-18)_eECM" w:date="2023-09-19T14:21:00Z"/>
                <w:iCs/>
              </w:rPr>
            </w:pPr>
            <w:ins w:id="351" w:author="28.538_CR0044R1_(Rel-18)_eECM" w:date="2023-09-19T14:21:00Z">
              <w:r>
                <w:rPr>
                  <w:iCs/>
                </w:rPr>
                <w:t>Federation Management</w:t>
              </w:r>
            </w:ins>
          </w:p>
        </w:tc>
      </w:tr>
    </w:tbl>
    <w:p w14:paraId="30A6E1B0" w14:textId="77777777" w:rsidR="00C405E0" w:rsidRPr="00926D4D" w:rsidRDefault="00C405E0" w:rsidP="00480D32"/>
    <w:p w14:paraId="7C8FBA88" w14:textId="1B83145A" w:rsidR="00480D32" w:rsidRPr="00926D4D" w:rsidRDefault="00480D32" w:rsidP="00660CEB">
      <w:pPr>
        <w:pStyle w:val="Heading1"/>
      </w:pPr>
      <w:bookmarkStart w:id="352" w:name="_Toc96612056"/>
      <w:bookmarkStart w:id="353" w:name="_Toc96936137"/>
      <w:bookmarkStart w:id="354" w:name="_Toc96936394"/>
      <w:bookmarkStart w:id="355" w:name="_Toc146025809"/>
      <w:r w:rsidRPr="00926D4D">
        <w:t>6</w:t>
      </w:r>
      <w:r w:rsidRPr="00926D4D">
        <w:tab/>
        <w:t>Edge NRM</w:t>
      </w:r>
      <w:bookmarkEnd w:id="352"/>
      <w:bookmarkEnd w:id="353"/>
      <w:bookmarkEnd w:id="354"/>
      <w:bookmarkEnd w:id="355"/>
    </w:p>
    <w:p w14:paraId="399EFBB4" w14:textId="46F5AD85" w:rsidR="00CE1F1C" w:rsidRPr="00926D4D" w:rsidRDefault="00D57C4B" w:rsidP="00660CEB">
      <w:pPr>
        <w:pStyle w:val="Heading2"/>
      </w:pPr>
      <w:bookmarkStart w:id="356" w:name="_Toc96612057"/>
      <w:bookmarkStart w:id="357" w:name="_Toc96936138"/>
      <w:bookmarkStart w:id="358" w:name="_Toc96936395"/>
      <w:bookmarkStart w:id="359" w:name="_Toc146025810"/>
      <w:r w:rsidRPr="00926D4D">
        <w:t>6</w:t>
      </w:r>
      <w:r w:rsidR="00CE1F1C" w:rsidRPr="00926D4D">
        <w:t>.1</w:t>
      </w:r>
      <w:r w:rsidR="00660CEB" w:rsidRPr="00926D4D">
        <w:tab/>
      </w:r>
      <w:r w:rsidR="00CE1F1C" w:rsidRPr="00926D4D">
        <w:t>Information Model definitions for Edge NRM</w:t>
      </w:r>
      <w:bookmarkEnd w:id="356"/>
      <w:bookmarkEnd w:id="357"/>
      <w:bookmarkEnd w:id="358"/>
      <w:bookmarkEnd w:id="359"/>
    </w:p>
    <w:p w14:paraId="232AE9A8" w14:textId="793F8266" w:rsidR="00CE1F1C" w:rsidRPr="00926D4D" w:rsidRDefault="00D57C4B" w:rsidP="00660CEB">
      <w:pPr>
        <w:pStyle w:val="Heading3"/>
      </w:pPr>
      <w:bookmarkStart w:id="360" w:name="_Toc96612058"/>
      <w:bookmarkStart w:id="361" w:name="_Toc96936139"/>
      <w:bookmarkStart w:id="362" w:name="_Toc96936396"/>
      <w:bookmarkStart w:id="363" w:name="_Toc146025811"/>
      <w:r w:rsidRPr="00926D4D">
        <w:t>6</w:t>
      </w:r>
      <w:r w:rsidR="00CE1F1C" w:rsidRPr="00926D4D">
        <w:t>.1</w:t>
      </w:r>
      <w:r w:rsidR="000F2A04" w:rsidRPr="00926D4D">
        <w:t>.1</w:t>
      </w:r>
      <w:r w:rsidR="00CE1F1C" w:rsidRPr="00926D4D">
        <w:tab/>
        <w:t>Imported information entities and local labels</w:t>
      </w:r>
      <w:bookmarkEnd w:id="360"/>
      <w:bookmarkEnd w:id="361"/>
      <w:bookmarkEnd w:id="362"/>
      <w:bookmarkEnd w:id="3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58"/>
        <w:gridCol w:w="3673"/>
      </w:tblGrid>
      <w:tr w:rsidR="00CE1F1C" w:rsidRPr="00926D4D" w14:paraId="009C9C40" w14:textId="77777777" w:rsidTr="00DF76D8">
        <w:tc>
          <w:tcPr>
            <w:tcW w:w="3093" w:type="pct"/>
            <w:tcBorders>
              <w:top w:val="single" w:sz="4" w:space="0" w:color="auto"/>
              <w:left w:val="single" w:sz="4" w:space="0" w:color="auto"/>
              <w:bottom w:val="single" w:sz="4" w:space="0" w:color="auto"/>
              <w:right w:val="single" w:sz="4" w:space="0" w:color="auto"/>
            </w:tcBorders>
            <w:shd w:val="clear" w:color="auto" w:fill="D9D9D9"/>
            <w:hideMark/>
          </w:tcPr>
          <w:p w14:paraId="40528D86" w14:textId="77777777" w:rsidR="00CE1F1C" w:rsidRPr="00926D4D" w:rsidRDefault="00CE1F1C" w:rsidP="00DF76D8">
            <w:pPr>
              <w:pStyle w:val="TAH"/>
            </w:pPr>
            <w:r w:rsidRPr="00926D4D">
              <w:t>Label reference</w:t>
            </w:r>
          </w:p>
        </w:tc>
        <w:tc>
          <w:tcPr>
            <w:tcW w:w="1907" w:type="pct"/>
            <w:tcBorders>
              <w:top w:val="single" w:sz="4" w:space="0" w:color="auto"/>
              <w:left w:val="single" w:sz="4" w:space="0" w:color="auto"/>
              <w:bottom w:val="single" w:sz="4" w:space="0" w:color="auto"/>
              <w:right w:val="single" w:sz="4" w:space="0" w:color="auto"/>
            </w:tcBorders>
            <w:shd w:val="clear" w:color="auto" w:fill="D9D9D9"/>
            <w:hideMark/>
          </w:tcPr>
          <w:p w14:paraId="3A0C3010" w14:textId="77777777" w:rsidR="00CE1F1C" w:rsidRPr="00926D4D" w:rsidRDefault="00CE1F1C" w:rsidP="00DF76D8">
            <w:pPr>
              <w:pStyle w:val="TAH"/>
            </w:pPr>
            <w:r w:rsidRPr="00926D4D">
              <w:t>Local label</w:t>
            </w:r>
          </w:p>
        </w:tc>
      </w:tr>
      <w:tr w:rsidR="00CE1F1C" w:rsidRPr="00926D4D" w14:paraId="06E708DA" w14:textId="77777777" w:rsidTr="00DF76D8">
        <w:trPr>
          <w:trHeight w:val="132"/>
        </w:trPr>
        <w:tc>
          <w:tcPr>
            <w:tcW w:w="3093" w:type="pct"/>
            <w:tcBorders>
              <w:top w:val="single" w:sz="4" w:space="0" w:color="auto"/>
              <w:left w:val="single" w:sz="4" w:space="0" w:color="auto"/>
              <w:bottom w:val="single" w:sz="4" w:space="0" w:color="auto"/>
              <w:right w:val="single" w:sz="4" w:space="0" w:color="auto"/>
            </w:tcBorders>
            <w:hideMark/>
          </w:tcPr>
          <w:p w14:paraId="1322ECD7" w14:textId="44988411"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Top</w:t>
            </w:r>
          </w:p>
        </w:tc>
        <w:tc>
          <w:tcPr>
            <w:tcW w:w="1907" w:type="pct"/>
            <w:tcBorders>
              <w:top w:val="single" w:sz="4" w:space="0" w:color="auto"/>
              <w:left w:val="single" w:sz="4" w:space="0" w:color="auto"/>
              <w:bottom w:val="single" w:sz="4" w:space="0" w:color="auto"/>
              <w:right w:val="single" w:sz="4" w:space="0" w:color="auto"/>
            </w:tcBorders>
            <w:hideMark/>
          </w:tcPr>
          <w:p w14:paraId="3DE4A051" w14:textId="77777777" w:rsidR="00CE1F1C" w:rsidRPr="00926D4D" w:rsidRDefault="00CE1F1C" w:rsidP="00DF76D8">
            <w:pPr>
              <w:pStyle w:val="TAL"/>
              <w:rPr>
                <w:rFonts w:ascii="Courier New" w:hAnsi="Courier New" w:cs="Courier New"/>
              </w:rPr>
            </w:pPr>
            <w:r w:rsidRPr="00926D4D">
              <w:rPr>
                <w:rFonts w:ascii="Courier New" w:hAnsi="Courier New" w:cs="Courier New"/>
              </w:rPr>
              <w:t>Top</w:t>
            </w:r>
          </w:p>
        </w:tc>
      </w:tr>
      <w:tr w:rsidR="00CE1F1C" w:rsidRPr="00926D4D" w14:paraId="4B01C39F" w14:textId="77777777" w:rsidTr="00DF76D8">
        <w:tc>
          <w:tcPr>
            <w:tcW w:w="3093" w:type="pct"/>
            <w:tcBorders>
              <w:top w:val="single" w:sz="4" w:space="0" w:color="auto"/>
              <w:left w:val="single" w:sz="4" w:space="0" w:color="auto"/>
              <w:bottom w:val="single" w:sz="4" w:space="0" w:color="auto"/>
              <w:right w:val="single" w:sz="4" w:space="0" w:color="auto"/>
            </w:tcBorders>
            <w:hideMark/>
          </w:tcPr>
          <w:p w14:paraId="684B3EA7" w14:textId="2A0F66E7"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SubNetwork</w:t>
            </w:r>
          </w:p>
        </w:tc>
        <w:tc>
          <w:tcPr>
            <w:tcW w:w="1907" w:type="pct"/>
            <w:tcBorders>
              <w:top w:val="single" w:sz="4" w:space="0" w:color="auto"/>
              <w:left w:val="single" w:sz="4" w:space="0" w:color="auto"/>
              <w:bottom w:val="single" w:sz="4" w:space="0" w:color="auto"/>
              <w:right w:val="single" w:sz="4" w:space="0" w:color="auto"/>
            </w:tcBorders>
            <w:hideMark/>
          </w:tcPr>
          <w:p w14:paraId="29AF73FF" w14:textId="77777777" w:rsidR="00CE1F1C" w:rsidRPr="00926D4D" w:rsidRDefault="00CE1F1C" w:rsidP="00DF76D8">
            <w:pPr>
              <w:pStyle w:val="TAL"/>
              <w:rPr>
                <w:rFonts w:ascii="Courier New" w:hAnsi="Courier New" w:cs="Courier New"/>
              </w:rPr>
            </w:pPr>
            <w:r w:rsidRPr="00926D4D">
              <w:rPr>
                <w:rFonts w:ascii="Courier New" w:hAnsi="Courier New" w:cs="Courier New"/>
              </w:rPr>
              <w:t>SubNetwork</w:t>
            </w:r>
          </w:p>
        </w:tc>
      </w:tr>
      <w:tr w:rsidR="00CE1F1C" w:rsidRPr="00926D4D" w14:paraId="251CBB40" w14:textId="77777777" w:rsidTr="00DF76D8">
        <w:tc>
          <w:tcPr>
            <w:tcW w:w="3093" w:type="pct"/>
            <w:tcBorders>
              <w:top w:val="single" w:sz="4" w:space="0" w:color="auto"/>
              <w:left w:val="single" w:sz="4" w:space="0" w:color="auto"/>
              <w:bottom w:val="single" w:sz="4" w:space="0" w:color="auto"/>
              <w:right w:val="single" w:sz="4" w:space="0" w:color="auto"/>
            </w:tcBorders>
          </w:tcPr>
          <w:p w14:paraId="1DBA7744" w14:textId="2BEB86E2" w:rsidR="00CE1F1C" w:rsidRPr="00926D4D" w:rsidRDefault="00CE1F1C" w:rsidP="000C6576">
            <w:pPr>
              <w:pStyle w:val="TAL"/>
            </w:pPr>
            <w:r w:rsidRPr="00926D4D">
              <w:t>TS 28.622 [</w:t>
            </w:r>
            <w:r w:rsidR="000C6576" w:rsidRPr="00926D4D">
              <w:t>4</w:t>
            </w:r>
            <w:r w:rsidRPr="00926D4D">
              <w:t xml:space="preserve">], IOC, </w:t>
            </w:r>
            <w:r w:rsidRPr="00926D4D">
              <w:rPr>
                <w:rFonts w:ascii="Courier New" w:hAnsi="Courier New" w:cs="Courier New"/>
              </w:rPr>
              <w:t>ManagedFunction</w:t>
            </w:r>
          </w:p>
        </w:tc>
        <w:tc>
          <w:tcPr>
            <w:tcW w:w="1907" w:type="pct"/>
            <w:tcBorders>
              <w:top w:val="single" w:sz="4" w:space="0" w:color="auto"/>
              <w:left w:val="single" w:sz="4" w:space="0" w:color="auto"/>
              <w:bottom w:val="single" w:sz="4" w:space="0" w:color="auto"/>
              <w:right w:val="single" w:sz="4" w:space="0" w:color="auto"/>
            </w:tcBorders>
          </w:tcPr>
          <w:p w14:paraId="157E30A4" w14:textId="77777777" w:rsidR="00CE1F1C" w:rsidRPr="00926D4D" w:rsidRDefault="00CE1F1C" w:rsidP="00DF76D8">
            <w:pPr>
              <w:pStyle w:val="TAL"/>
              <w:rPr>
                <w:rFonts w:ascii="Courier New" w:hAnsi="Courier New" w:cs="Courier New"/>
              </w:rPr>
            </w:pPr>
            <w:r w:rsidRPr="00926D4D">
              <w:rPr>
                <w:rFonts w:ascii="Courier New" w:hAnsi="Courier New" w:cs="Courier New"/>
              </w:rPr>
              <w:t>ManagedFunction</w:t>
            </w:r>
          </w:p>
        </w:tc>
      </w:tr>
      <w:tr w:rsidR="000C6576" w:rsidRPr="00926D4D" w14:paraId="3FFB4A3B" w14:textId="77777777" w:rsidTr="00DF76D8">
        <w:tc>
          <w:tcPr>
            <w:tcW w:w="3093" w:type="pct"/>
            <w:tcBorders>
              <w:top w:val="single" w:sz="4" w:space="0" w:color="auto"/>
              <w:left w:val="single" w:sz="4" w:space="0" w:color="auto"/>
              <w:bottom w:val="single" w:sz="4" w:space="0" w:color="auto"/>
              <w:right w:val="single" w:sz="4" w:space="0" w:color="auto"/>
            </w:tcBorders>
          </w:tcPr>
          <w:p w14:paraId="5A485E84" w14:textId="189B8DFC" w:rsidR="000C6576" w:rsidRPr="00926D4D" w:rsidRDefault="000C6576" w:rsidP="000C6576">
            <w:pPr>
              <w:pStyle w:val="TAL"/>
            </w:pPr>
            <w:r w:rsidRPr="00926D4D">
              <w:t>TS 28.541 [</w:t>
            </w:r>
            <w:r w:rsidR="00FB0068" w:rsidRPr="00926D4D">
              <w:t>3</w:t>
            </w:r>
            <w:r w:rsidRPr="00926D4D">
              <w:t>], IOC, PCFFunction</w:t>
            </w:r>
          </w:p>
        </w:tc>
        <w:tc>
          <w:tcPr>
            <w:tcW w:w="1907" w:type="pct"/>
            <w:tcBorders>
              <w:top w:val="single" w:sz="4" w:space="0" w:color="auto"/>
              <w:left w:val="single" w:sz="4" w:space="0" w:color="auto"/>
              <w:bottom w:val="single" w:sz="4" w:space="0" w:color="auto"/>
              <w:right w:val="single" w:sz="4" w:space="0" w:color="auto"/>
            </w:tcBorders>
          </w:tcPr>
          <w:p w14:paraId="255EC6BF" w14:textId="614ACF53" w:rsidR="000C6576" w:rsidRPr="00926D4D" w:rsidRDefault="000C6576" w:rsidP="000C6576">
            <w:pPr>
              <w:pStyle w:val="TAL"/>
              <w:rPr>
                <w:rFonts w:ascii="Courier New" w:hAnsi="Courier New" w:cs="Courier New"/>
              </w:rPr>
            </w:pPr>
            <w:r w:rsidRPr="00926D4D">
              <w:t>PCFFunction</w:t>
            </w:r>
          </w:p>
        </w:tc>
      </w:tr>
      <w:tr w:rsidR="000C6576" w:rsidRPr="00926D4D" w14:paraId="4278A4FD" w14:textId="77777777" w:rsidTr="00DF76D8">
        <w:tc>
          <w:tcPr>
            <w:tcW w:w="3093" w:type="pct"/>
            <w:tcBorders>
              <w:top w:val="single" w:sz="4" w:space="0" w:color="auto"/>
              <w:left w:val="single" w:sz="4" w:space="0" w:color="auto"/>
              <w:bottom w:val="single" w:sz="4" w:space="0" w:color="auto"/>
              <w:right w:val="single" w:sz="4" w:space="0" w:color="auto"/>
            </w:tcBorders>
          </w:tcPr>
          <w:p w14:paraId="59F54B37" w14:textId="1923A4DD" w:rsidR="000C6576" w:rsidRPr="00926D4D" w:rsidRDefault="000C6576" w:rsidP="000C6576">
            <w:pPr>
              <w:pStyle w:val="TAL"/>
            </w:pPr>
            <w:r w:rsidRPr="00926D4D">
              <w:t>TS 28.</w:t>
            </w:r>
            <w:r w:rsidR="00FB0068" w:rsidRPr="00926D4D">
              <w:t>541 [3</w:t>
            </w:r>
            <w:r w:rsidRPr="00926D4D">
              <w:t>], IOC, NEFFunction</w:t>
            </w:r>
          </w:p>
        </w:tc>
        <w:tc>
          <w:tcPr>
            <w:tcW w:w="1907" w:type="pct"/>
            <w:tcBorders>
              <w:top w:val="single" w:sz="4" w:space="0" w:color="auto"/>
              <w:left w:val="single" w:sz="4" w:space="0" w:color="auto"/>
              <w:bottom w:val="single" w:sz="4" w:space="0" w:color="auto"/>
              <w:right w:val="single" w:sz="4" w:space="0" w:color="auto"/>
            </w:tcBorders>
          </w:tcPr>
          <w:p w14:paraId="3253588B" w14:textId="2093325E" w:rsidR="000C6576" w:rsidRPr="00926D4D" w:rsidRDefault="000C6576" w:rsidP="000C6576">
            <w:pPr>
              <w:pStyle w:val="TAL"/>
            </w:pPr>
            <w:r w:rsidRPr="00926D4D">
              <w:t>NEFFunction</w:t>
            </w:r>
          </w:p>
        </w:tc>
      </w:tr>
      <w:tr w:rsidR="00544E31" w:rsidRPr="00926D4D" w14:paraId="688042AC" w14:textId="77777777" w:rsidTr="00DF76D8">
        <w:tc>
          <w:tcPr>
            <w:tcW w:w="3093" w:type="pct"/>
            <w:tcBorders>
              <w:top w:val="single" w:sz="4" w:space="0" w:color="auto"/>
              <w:left w:val="single" w:sz="4" w:space="0" w:color="auto"/>
              <w:bottom w:val="single" w:sz="4" w:space="0" w:color="auto"/>
              <w:right w:val="single" w:sz="4" w:space="0" w:color="auto"/>
            </w:tcBorders>
          </w:tcPr>
          <w:p w14:paraId="38945763" w14:textId="2185AFB2" w:rsidR="00544E31" w:rsidRPr="00926D4D" w:rsidRDefault="00544E31" w:rsidP="00544E31">
            <w:pPr>
              <w:pStyle w:val="TAL"/>
            </w:pPr>
            <w:r w:rsidRPr="00926D4D">
              <w:t>TS 28.541 [3], IOC, UPFunction</w:t>
            </w:r>
          </w:p>
        </w:tc>
        <w:tc>
          <w:tcPr>
            <w:tcW w:w="1907" w:type="pct"/>
            <w:tcBorders>
              <w:top w:val="single" w:sz="4" w:space="0" w:color="auto"/>
              <w:left w:val="single" w:sz="4" w:space="0" w:color="auto"/>
              <w:bottom w:val="single" w:sz="4" w:space="0" w:color="auto"/>
              <w:right w:val="single" w:sz="4" w:space="0" w:color="auto"/>
            </w:tcBorders>
          </w:tcPr>
          <w:p w14:paraId="2DE94170" w14:textId="20B205F3" w:rsidR="00544E31" w:rsidRPr="00926D4D" w:rsidRDefault="00544E31" w:rsidP="00544E31">
            <w:pPr>
              <w:pStyle w:val="TAL"/>
            </w:pPr>
            <w:r w:rsidRPr="00926D4D">
              <w:t>UPFFunction</w:t>
            </w:r>
          </w:p>
        </w:tc>
      </w:tr>
      <w:tr w:rsidR="00544E31" w:rsidRPr="00926D4D" w14:paraId="331033D9" w14:textId="77777777" w:rsidTr="00DF76D8">
        <w:tc>
          <w:tcPr>
            <w:tcW w:w="3093" w:type="pct"/>
            <w:tcBorders>
              <w:top w:val="single" w:sz="4" w:space="0" w:color="auto"/>
              <w:left w:val="single" w:sz="4" w:space="0" w:color="auto"/>
              <w:bottom w:val="single" w:sz="4" w:space="0" w:color="auto"/>
              <w:right w:val="single" w:sz="4" w:space="0" w:color="auto"/>
            </w:tcBorders>
          </w:tcPr>
          <w:p w14:paraId="4E78664E" w14:textId="20C25A1C" w:rsidR="00544E31" w:rsidRPr="00926D4D" w:rsidRDefault="00544E31" w:rsidP="00544E31">
            <w:pPr>
              <w:pStyle w:val="TAL"/>
            </w:pPr>
            <w:r w:rsidRPr="00926D4D">
              <w:t>TS 28.541 [3], IOC, EP_N5</w:t>
            </w:r>
          </w:p>
        </w:tc>
        <w:tc>
          <w:tcPr>
            <w:tcW w:w="1907" w:type="pct"/>
            <w:tcBorders>
              <w:top w:val="single" w:sz="4" w:space="0" w:color="auto"/>
              <w:left w:val="single" w:sz="4" w:space="0" w:color="auto"/>
              <w:bottom w:val="single" w:sz="4" w:space="0" w:color="auto"/>
              <w:right w:val="single" w:sz="4" w:space="0" w:color="auto"/>
            </w:tcBorders>
          </w:tcPr>
          <w:p w14:paraId="7BF9A3DC" w14:textId="4C8DFBDA" w:rsidR="00544E31" w:rsidRPr="00926D4D" w:rsidRDefault="00544E31" w:rsidP="00544E31">
            <w:pPr>
              <w:pStyle w:val="TAL"/>
            </w:pPr>
            <w:r w:rsidRPr="00926D4D">
              <w:t>EP_N5</w:t>
            </w:r>
          </w:p>
        </w:tc>
      </w:tr>
      <w:tr w:rsidR="00544E31" w:rsidRPr="00926D4D" w14:paraId="27D6D95E" w14:textId="77777777" w:rsidTr="00DF76D8">
        <w:tc>
          <w:tcPr>
            <w:tcW w:w="3093" w:type="pct"/>
            <w:tcBorders>
              <w:top w:val="single" w:sz="4" w:space="0" w:color="auto"/>
              <w:left w:val="single" w:sz="4" w:space="0" w:color="auto"/>
              <w:bottom w:val="single" w:sz="4" w:space="0" w:color="auto"/>
              <w:right w:val="single" w:sz="4" w:space="0" w:color="auto"/>
            </w:tcBorders>
          </w:tcPr>
          <w:p w14:paraId="0C1F3B7A" w14:textId="1925CF71" w:rsidR="00544E31" w:rsidRPr="00926D4D" w:rsidRDefault="00544E31" w:rsidP="00544E31">
            <w:pPr>
              <w:pStyle w:val="TAL"/>
            </w:pPr>
            <w:r w:rsidRPr="00926D4D">
              <w:t>TS 28.541 [3], IOC, EP_N33</w:t>
            </w:r>
          </w:p>
        </w:tc>
        <w:tc>
          <w:tcPr>
            <w:tcW w:w="1907" w:type="pct"/>
            <w:tcBorders>
              <w:top w:val="single" w:sz="4" w:space="0" w:color="auto"/>
              <w:left w:val="single" w:sz="4" w:space="0" w:color="auto"/>
              <w:bottom w:val="single" w:sz="4" w:space="0" w:color="auto"/>
              <w:right w:val="single" w:sz="4" w:space="0" w:color="auto"/>
            </w:tcBorders>
          </w:tcPr>
          <w:p w14:paraId="253971FE" w14:textId="3E7DC50D" w:rsidR="00544E31" w:rsidRPr="00926D4D" w:rsidRDefault="00544E31" w:rsidP="00544E31">
            <w:pPr>
              <w:pStyle w:val="TAL"/>
            </w:pPr>
            <w:r w:rsidRPr="00926D4D">
              <w:t>EP_N33</w:t>
            </w:r>
          </w:p>
        </w:tc>
      </w:tr>
      <w:tr w:rsidR="00544E31" w:rsidRPr="00926D4D" w14:paraId="2EEEA3FB" w14:textId="77777777" w:rsidTr="00DF76D8">
        <w:tc>
          <w:tcPr>
            <w:tcW w:w="3093" w:type="pct"/>
            <w:tcBorders>
              <w:top w:val="single" w:sz="4" w:space="0" w:color="auto"/>
              <w:left w:val="single" w:sz="4" w:space="0" w:color="auto"/>
              <w:bottom w:val="single" w:sz="4" w:space="0" w:color="auto"/>
              <w:right w:val="single" w:sz="4" w:space="0" w:color="auto"/>
            </w:tcBorders>
          </w:tcPr>
          <w:p w14:paraId="50431FA2" w14:textId="5A0D8429" w:rsidR="00544E31" w:rsidRPr="00926D4D" w:rsidRDefault="00544E31" w:rsidP="00544E31">
            <w:pPr>
              <w:pStyle w:val="TAL"/>
              <w:rPr>
                <w:rStyle w:val="TALChar"/>
                <w:rFonts w:eastAsia="SimSun"/>
              </w:rPr>
            </w:pPr>
            <w:r w:rsidRPr="00926D4D">
              <w:t>TS 28.541 [3], IOC, EP_N6</w:t>
            </w:r>
          </w:p>
        </w:tc>
        <w:tc>
          <w:tcPr>
            <w:tcW w:w="1907" w:type="pct"/>
            <w:tcBorders>
              <w:top w:val="single" w:sz="4" w:space="0" w:color="auto"/>
              <w:left w:val="single" w:sz="4" w:space="0" w:color="auto"/>
              <w:bottom w:val="single" w:sz="4" w:space="0" w:color="auto"/>
              <w:right w:val="single" w:sz="4" w:space="0" w:color="auto"/>
            </w:tcBorders>
          </w:tcPr>
          <w:p w14:paraId="3A216A0F" w14:textId="539410C7" w:rsidR="00544E31" w:rsidRPr="00926D4D" w:rsidRDefault="00544E31" w:rsidP="00544E31">
            <w:pPr>
              <w:pStyle w:val="TAL"/>
              <w:rPr>
                <w:rFonts w:ascii="Courier New" w:hAnsi="Courier New"/>
                <w:lang w:eastAsia="zh-CN"/>
              </w:rPr>
            </w:pPr>
            <w:r w:rsidRPr="00926D4D">
              <w:t>EP_N6</w:t>
            </w:r>
          </w:p>
        </w:tc>
      </w:tr>
      <w:tr w:rsidR="00544E31" w:rsidRPr="00926D4D" w14:paraId="1F7A721D" w14:textId="77777777" w:rsidTr="00DF76D8">
        <w:tc>
          <w:tcPr>
            <w:tcW w:w="3093" w:type="pct"/>
            <w:tcBorders>
              <w:top w:val="single" w:sz="4" w:space="0" w:color="auto"/>
              <w:left w:val="single" w:sz="4" w:space="0" w:color="auto"/>
              <w:bottom w:val="single" w:sz="4" w:space="0" w:color="auto"/>
              <w:right w:val="single" w:sz="4" w:space="0" w:color="auto"/>
            </w:tcBorders>
          </w:tcPr>
          <w:p w14:paraId="1D28442A" w14:textId="6AD589FD" w:rsidR="00544E31" w:rsidRPr="00926D4D" w:rsidRDefault="00544E31" w:rsidP="00544E31">
            <w:pPr>
              <w:pStyle w:val="TAL"/>
            </w:pPr>
            <w:r w:rsidRPr="00926D4D">
              <w:rPr>
                <w:rStyle w:val="TALChar"/>
                <w:rFonts w:eastAsia="SimSun"/>
              </w:rPr>
              <w:t xml:space="preserve">TS 28.541 [3], </w:t>
            </w:r>
            <w:r w:rsidRPr="00926D4D">
              <w:rPr>
                <w:rFonts w:ascii="Courier New" w:hAnsi="Courier New" w:cs="Courier New"/>
              </w:rPr>
              <w:t>dataType</w:t>
            </w:r>
            <w:r w:rsidRPr="00926D4D">
              <w:rPr>
                <w:rStyle w:val="TALChar"/>
                <w:rFonts w:eastAsia="SimSun"/>
              </w:rPr>
              <w:t xml:space="preserve">, </w:t>
            </w:r>
            <w:r w:rsidRPr="00926D4D">
              <w:rPr>
                <w:rStyle w:val="TALChar"/>
                <w:rFonts w:ascii="Courier New" w:eastAsia="SimSun" w:hAnsi="Courier New" w:cs="Courier New"/>
              </w:rPr>
              <w:t>tAI</w:t>
            </w:r>
          </w:p>
        </w:tc>
        <w:tc>
          <w:tcPr>
            <w:tcW w:w="1907" w:type="pct"/>
            <w:tcBorders>
              <w:top w:val="single" w:sz="4" w:space="0" w:color="auto"/>
              <w:left w:val="single" w:sz="4" w:space="0" w:color="auto"/>
              <w:bottom w:val="single" w:sz="4" w:space="0" w:color="auto"/>
              <w:right w:val="single" w:sz="4" w:space="0" w:color="auto"/>
            </w:tcBorders>
          </w:tcPr>
          <w:p w14:paraId="2CCBBF66" w14:textId="601B807F" w:rsidR="00544E31" w:rsidRPr="00926D4D" w:rsidRDefault="00544E31" w:rsidP="00544E31">
            <w:pPr>
              <w:pStyle w:val="TAL"/>
            </w:pPr>
            <w:r w:rsidRPr="00926D4D">
              <w:rPr>
                <w:rFonts w:ascii="Courier New" w:hAnsi="Courier New"/>
                <w:lang w:eastAsia="zh-CN"/>
              </w:rPr>
              <w:t>tAI</w:t>
            </w:r>
          </w:p>
        </w:tc>
      </w:tr>
      <w:tr w:rsidR="00544E31" w:rsidRPr="00926D4D" w14:paraId="7D094C09" w14:textId="77777777" w:rsidTr="00DF76D8">
        <w:tc>
          <w:tcPr>
            <w:tcW w:w="3093" w:type="pct"/>
            <w:tcBorders>
              <w:top w:val="single" w:sz="4" w:space="0" w:color="auto"/>
              <w:left w:val="single" w:sz="4" w:space="0" w:color="auto"/>
              <w:bottom w:val="single" w:sz="4" w:space="0" w:color="auto"/>
              <w:right w:val="single" w:sz="4" w:space="0" w:color="auto"/>
            </w:tcBorders>
          </w:tcPr>
          <w:p w14:paraId="43DF2170" w14:textId="2655EA2B" w:rsidR="00544E31" w:rsidRPr="00926D4D" w:rsidRDefault="00544E31" w:rsidP="00544E31">
            <w:pPr>
              <w:pStyle w:val="TAL"/>
              <w:rPr>
                <w:rStyle w:val="TALChar"/>
                <w:rFonts w:eastAsia="SimSun"/>
              </w:rPr>
            </w:pPr>
            <w:r w:rsidRPr="00926D4D">
              <w:rPr>
                <w:rStyle w:val="TALChar"/>
              </w:rPr>
              <w:t>TS 28.658 [1</w:t>
            </w:r>
            <w:r w:rsidR="00F3132F">
              <w:rPr>
                <w:rStyle w:val="TALChar"/>
              </w:rPr>
              <w:t>2</w:t>
            </w:r>
            <w:r w:rsidRPr="00926D4D">
              <w:rPr>
                <w:rStyle w:val="TALChar"/>
              </w:rPr>
              <w:t xml:space="preserve">], dataType, </w:t>
            </w:r>
            <w:r w:rsidRPr="00926D4D">
              <w:rPr>
                <w:rStyle w:val="TALChar"/>
                <w:rFonts w:ascii="Courier New" w:hAnsi="Courier New" w:cs="Courier New"/>
              </w:rPr>
              <w:t>PLMNId</w:t>
            </w:r>
          </w:p>
        </w:tc>
        <w:tc>
          <w:tcPr>
            <w:tcW w:w="1907" w:type="pct"/>
            <w:tcBorders>
              <w:top w:val="single" w:sz="4" w:space="0" w:color="auto"/>
              <w:left w:val="single" w:sz="4" w:space="0" w:color="auto"/>
              <w:bottom w:val="single" w:sz="4" w:space="0" w:color="auto"/>
              <w:right w:val="single" w:sz="4" w:space="0" w:color="auto"/>
            </w:tcBorders>
          </w:tcPr>
          <w:p w14:paraId="62128F1E" w14:textId="7C1979CD" w:rsidR="00544E31" w:rsidRPr="00926D4D" w:rsidRDefault="00544E31" w:rsidP="00544E31">
            <w:pPr>
              <w:pStyle w:val="TAL"/>
              <w:rPr>
                <w:rFonts w:ascii="Courier New" w:hAnsi="Courier New"/>
                <w:lang w:eastAsia="zh-CN"/>
              </w:rPr>
            </w:pPr>
            <w:r w:rsidRPr="00926D4D">
              <w:rPr>
                <w:rFonts w:ascii="Courier New" w:hAnsi="Courier New"/>
                <w:lang w:eastAsia="zh-CN"/>
              </w:rPr>
              <w:t>PLMNId</w:t>
            </w:r>
          </w:p>
        </w:tc>
      </w:tr>
      <w:tr w:rsidR="008112D5" w:rsidRPr="00926D4D" w14:paraId="210A5DB8" w14:textId="77777777" w:rsidTr="00DF76D8">
        <w:tc>
          <w:tcPr>
            <w:tcW w:w="3093" w:type="pct"/>
            <w:tcBorders>
              <w:top w:val="single" w:sz="4" w:space="0" w:color="auto"/>
              <w:left w:val="single" w:sz="4" w:space="0" w:color="auto"/>
              <w:bottom w:val="single" w:sz="4" w:space="0" w:color="auto"/>
              <w:right w:val="single" w:sz="4" w:space="0" w:color="auto"/>
            </w:tcBorders>
          </w:tcPr>
          <w:p w14:paraId="69BCD1F1" w14:textId="633F6B74" w:rsidR="008112D5" w:rsidRPr="00926D4D" w:rsidRDefault="008112D5" w:rsidP="008112D5">
            <w:pPr>
              <w:pStyle w:val="TAL"/>
              <w:rPr>
                <w:rStyle w:val="TALChar"/>
              </w:rPr>
            </w:pPr>
            <w:r w:rsidRPr="00926D4D">
              <w:rPr>
                <w:rStyle w:val="TALChar"/>
              </w:rPr>
              <w:t xml:space="preserve">TS 28.541 [3], </w:t>
            </w:r>
            <w:r w:rsidRPr="00926D4D">
              <w:rPr>
                <w:rFonts w:ascii="Courier New" w:hAnsi="Courier New" w:cs="Courier New"/>
              </w:rPr>
              <w:t>dataType</w:t>
            </w:r>
            <w:r w:rsidRPr="00926D4D">
              <w:rPr>
                <w:rStyle w:val="TALChar"/>
              </w:rPr>
              <w:t xml:space="preserve">, </w:t>
            </w:r>
            <w:r>
              <w:rPr>
                <w:rStyle w:val="TALChar"/>
                <w:rFonts w:ascii="Courier New" w:hAnsi="Courier New" w:cs="Courier New"/>
              </w:rPr>
              <w:t>mCC</w:t>
            </w:r>
          </w:p>
        </w:tc>
        <w:tc>
          <w:tcPr>
            <w:tcW w:w="1907" w:type="pct"/>
            <w:tcBorders>
              <w:top w:val="single" w:sz="4" w:space="0" w:color="auto"/>
              <w:left w:val="single" w:sz="4" w:space="0" w:color="auto"/>
              <w:bottom w:val="single" w:sz="4" w:space="0" w:color="auto"/>
              <w:right w:val="single" w:sz="4" w:space="0" w:color="auto"/>
            </w:tcBorders>
          </w:tcPr>
          <w:p w14:paraId="0BCF0BF5" w14:textId="130A271F" w:rsidR="008112D5" w:rsidRPr="00926D4D" w:rsidRDefault="008112D5" w:rsidP="008112D5">
            <w:pPr>
              <w:pStyle w:val="TAL"/>
              <w:rPr>
                <w:rFonts w:ascii="Courier New" w:hAnsi="Courier New"/>
                <w:lang w:eastAsia="zh-CN"/>
              </w:rPr>
            </w:pPr>
            <w:r>
              <w:rPr>
                <w:rFonts w:ascii="Courier New" w:hAnsi="Courier New"/>
                <w:lang w:eastAsia="zh-CN"/>
              </w:rPr>
              <w:t>mCC</w:t>
            </w:r>
          </w:p>
        </w:tc>
      </w:tr>
    </w:tbl>
    <w:p w14:paraId="265B7FCB" w14:textId="77777777" w:rsidR="00CE1F1C" w:rsidRPr="00926D4D" w:rsidRDefault="00CE1F1C" w:rsidP="00CE1F1C"/>
    <w:p w14:paraId="1F4257BB" w14:textId="26B63A16" w:rsidR="00CE1F1C" w:rsidRPr="00926D4D" w:rsidRDefault="00D57C4B" w:rsidP="00660CEB">
      <w:pPr>
        <w:pStyle w:val="Heading2"/>
      </w:pPr>
      <w:bookmarkStart w:id="364" w:name="_Toc96612059"/>
      <w:bookmarkStart w:id="365" w:name="_Toc96936140"/>
      <w:bookmarkStart w:id="366" w:name="_Toc96936397"/>
      <w:bookmarkStart w:id="367" w:name="_Toc146025812"/>
      <w:r w:rsidRPr="00926D4D">
        <w:lastRenderedPageBreak/>
        <w:t>6</w:t>
      </w:r>
      <w:r w:rsidR="00CE1F1C" w:rsidRPr="00926D4D">
        <w:t>.2</w:t>
      </w:r>
      <w:r w:rsidR="00CE1F1C" w:rsidRPr="00926D4D">
        <w:tab/>
        <w:t>Class diagram</w:t>
      </w:r>
      <w:bookmarkEnd w:id="364"/>
      <w:bookmarkEnd w:id="365"/>
      <w:bookmarkEnd w:id="366"/>
      <w:bookmarkEnd w:id="367"/>
    </w:p>
    <w:p w14:paraId="4F2C5143" w14:textId="56109EC3" w:rsidR="00CE1F1C" w:rsidRPr="00926D4D" w:rsidRDefault="00D57C4B" w:rsidP="00660CEB">
      <w:pPr>
        <w:pStyle w:val="Heading3"/>
        <w:rPr>
          <w:lang w:eastAsia="zh-CN"/>
        </w:rPr>
      </w:pPr>
      <w:bookmarkStart w:id="368" w:name="_Toc96612060"/>
      <w:bookmarkStart w:id="369" w:name="_Toc96936141"/>
      <w:bookmarkStart w:id="370" w:name="_Toc96936398"/>
      <w:bookmarkStart w:id="371" w:name="_Toc146025813"/>
      <w:r w:rsidRPr="00926D4D">
        <w:rPr>
          <w:lang w:eastAsia="zh-CN"/>
        </w:rPr>
        <w:t>6</w:t>
      </w:r>
      <w:r w:rsidR="00CE1F1C" w:rsidRPr="00926D4D">
        <w:rPr>
          <w:lang w:eastAsia="zh-CN"/>
        </w:rPr>
        <w:t>.2.1</w:t>
      </w:r>
      <w:r w:rsidR="00CE1F1C" w:rsidRPr="00926D4D">
        <w:rPr>
          <w:lang w:eastAsia="zh-CN"/>
        </w:rPr>
        <w:tab/>
        <w:t>Relationships</w:t>
      </w:r>
      <w:bookmarkEnd w:id="368"/>
      <w:bookmarkEnd w:id="369"/>
      <w:bookmarkEnd w:id="370"/>
      <w:bookmarkEnd w:id="371"/>
    </w:p>
    <w:p w14:paraId="7802C135" w14:textId="1D1B8DD9" w:rsidR="00CE1F1C" w:rsidRPr="00926D4D" w:rsidRDefault="003B353A" w:rsidP="00660CEB">
      <w:pPr>
        <w:pStyle w:val="TH"/>
        <w:rPr>
          <w:lang w:eastAsia="zh-CN"/>
        </w:rPr>
      </w:pPr>
      <w:r w:rsidRPr="00926D4D">
        <w:object w:dxaOrig="14233" w:dyaOrig="8605" w14:anchorId="254DBC4F">
          <v:shape id="_x0000_i1028" type="#_x0000_t75" style="width:481.55pt;height:291.25pt" o:ole="">
            <v:imagedata r:id="rId17" o:title=""/>
          </v:shape>
          <o:OLEObject Type="Embed" ProgID="Visio.Drawing.15" ShapeID="_x0000_i1028" DrawAspect="Content" ObjectID="_1756717005" r:id="rId18"/>
        </w:object>
      </w:r>
    </w:p>
    <w:p w14:paraId="4D40A62E" w14:textId="79DD1B62" w:rsidR="00CE1F1C" w:rsidRPr="00926D4D" w:rsidRDefault="00CE1F1C" w:rsidP="00551EE0">
      <w:pPr>
        <w:pStyle w:val="TF"/>
        <w:rPr>
          <w:color w:val="000000"/>
        </w:rPr>
      </w:pPr>
      <w:r w:rsidRPr="00926D4D">
        <w:t xml:space="preserve">Figure </w:t>
      </w:r>
      <w:r w:rsidR="00D57C4B" w:rsidRPr="00926D4D">
        <w:t>6</w:t>
      </w:r>
      <w:r w:rsidRPr="00926D4D">
        <w:t>.2.1-</w:t>
      </w:r>
      <w:r w:rsidR="00C7157F" w:rsidRPr="00926D4D">
        <w:t>1</w:t>
      </w:r>
      <w:r w:rsidR="009658AD">
        <w:t>:</w:t>
      </w:r>
      <w:r w:rsidR="00C7157F" w:rsidRPr="00926D4D">
        <w:t xml:space="preserve"> </w:t>
      </w:r>
      <w:r w:rsidRPr="00926D4D">
        <w:t>Edge NRM relationship</w:t>
      </w:r>
      <w:r w:rsidR="00BA4433" w:rsidRPr="00926D4D">
        <w:t xml:space="preserve"> diagram</w:t>
      </w:r>
    </w:p>
    <w:p w14:paraId="44341FF5" w14:textId="6B1A2E9D" w:rsidR="00CE1F1C" w:rsidRPr="00926D4D" w:rsidRDefault="00771D48" w:rsidP="00660CEB">
      <w:pPr>
        <w:pStyle w:val="TH"/>
      </w:pPr>
      <w:r w:rsidRPr="00926D4D">
        <w:object w:dxaOrig="9397" w:dyaOrig="2617" w14:anchorId="72D7A2D4">
          <v:shape id="_x0000_i1029" type="#_x0000_t75" style="width:469.4pt;height:131.85pt" o:ole="">
            <v:imagedata r:id="rId19" o:title=""/>
          </v:shape>
          <o:OLEObject Type="Embed" ProgID="Visio.Drawing.15" ShapeID="_x0000_i1029" DrawAspect="Content" ObjectID="_1756717006" r:id="rId20"/>
        </w:object>
      </w:r>
    </w:p>
    <w:p w14:paraId="7F66A242" w14:textId="20C5B66D" w:rsidR="00CE1F1C" w:rsidRPr="00926D4D" w:rsidRDefault="00CE1F1C" w:rsidP="00551EE0">
      <w:pPr>
        <w:pStyle w:val="TF"/>
        <w:rPr>
          <w:color w:val="000000"/>
        </w:rPr>
      </w:pPr>
      <w:r w:rsidRPr="00926D4D">
        <w:t xml:space="preserve">Figure </w:t>
      </w:r>
      <w:r w:rsidR="00D57C4B" w:rsidRPr="00926D4D">
        <w:t>6</w:t>
      </w:r>
      <w:r w:rsidRPr="00926D4D">
        <w:t>.2.1-3</w:t>
      </w:r>
      <w:r w:rsidR="009658AD">
        <w:t>:</w:t>
      </w:r>
      <w:r w:rsidRPr="00926D4D">
        <w:t xml:space="preserve"> Transport view of EES NRM</w:t>
      </w:r>
    </w:p>
    <w:p w14:paraId="1F6BC6DF" w14:textId="667B2D33" w:rsidR="00CE1F1C" w:rsidRPr="00926D4D" w:rsidRDefault="00771D48" w:rsidP="00660CEB">
      <w:pPr>
        <w:pStyle w:val="TH"/>
        <w:rPr>
          <w:color w:val="000000"/>
        </w:rPr>
      </w:pPr>
      <w:r w:rsidRPr="00926D4D">
        <w:object w:dxaOrig="9396" w:dyaOrig="3060" w14:anchorId="05F7A225">
          <v:shape id="_x0000_i1030" type="#_x0000_t75" style="width:468.95pt;height:152.4pt" o:ole="">
            <v:imagedata r:id="rId21" o:title=""/>
          </v:shape>
          <o:OLEObject Type="Embed" ProgID="Visio.Drawing.15" ShapeID="_x0000_i1030" DrawAspect="Content" ObjectID="_1756717007" r:id="rId22"/>
        </w:object>
      </w:r>
    </w:p>
    <w:p w14:paraId="04B92D76" w14:textId="6E049038" w:rsidR="00CE1F1C" w:rsidRPr="00926D4D" w:rsidRDefault="00CE1F1C" w:rsidP="00660CEB">
      <w:pPr>
        <w:pStyle w:val="TF"/>
      </w:pPr>
      <w:r w:rsidRPr="00926D4D">
        <w:t xml:space="preserve">Figure </w:t>
      </w:r>
      <w:r w:rsidR="00D57C4B" w:rsidRPr="00926D4D">
        <w:t>6</w:t>
      </w:r>
      <w:r w:rsidRPr="00926D4D">
        <w:t>.2.1-4</w:t>
      </w:r>
      <w:r w:rsidR="009658AD">
        <w:t>:</w:t>
      </w:r>
      <w:r w:rsidRPr="00926D4D">
        <w:t xml:space="preserve"> Transport view of ECS NRM</w:t>
      </w:r>
    </w:p>
    <w:p w14:paraId="7E067F99" w14:textId="77777777" w:rsidR="00C154BC" w:rsidRPr="00926D4D" w:rsidRDefault="00C154BC" w:rsidP="00660CEB">
      <w:pPr>
        <w:pStyle w:val="TH"/>
      </w:pPr>
      <w:r w:rsidRPr="00926D4D">
        <w:object w:dxaOrig="9396" w:dyaOrig="4080" w14:anchorId="2C316543">
          <v:shape id="_x0000_i1031" type="#_x0000_t75" style="width:468.95pt;height:203.85pt" o:ole="">
            <v:imagedata r:id="rId23" o:title=""/>
          </v:shape>
          <o:OLEObject Type="Embed" ProgID="Visio.Drawing.15" ShapeID="_x0000_i1031" DrawAspect="Content" ObjectID="_1756717008" r:id="rId24"/>
        </w:object>
      </w:r>
    </w:p>
    <w:p w14:paraId="26822089" w14:textId="41C69294" w:rsidR="00C154BC" w:rsidRPr="00926D4D" w:rsidRDefault="00C154BC" w:rsidP="00551EE0">
      <w:pPr>
        <w:pStyle w:val="TF"/>
        <w:rPr>
          <w:lang w:eastAsia="zh-CN"/>
        </w:rPr>
      </w:pPr>
      <w:r w:rsidRPr="00926D4D">
        <w:t>Figure 6.2.1-5</w:t>
      </w:r>
      <w:r w:rsidR="009658AD">
        <w:t>:</w:t>
      </w:r>
      <w:r w:rsidRPr="00926D4D">
        <w:t xml:space="preserve"> Transport view of EAS NRM</w:t>
      </w:r>
    </w:p>
    <w:p w14:paraId="4F11B02E" w14:textId="3C1AE792" w:rsidR="00CE1F1C" w:rsidRPr="00926D4D" w:rsidRDefault="00D57C4B" w:rsidP="00660CEB">
      <w:pPr>
        <w:pStyle w:val="Heading3"/>
        <w:rPr>
          <w:lang w:eastAsia="zh-CN"/>
        </w:rPr>
      </w:pPr>
      <w:bookmarkStart w:id="372" w:name="_Toc96612061"/>
      <w:bookmarkStart w:id="373" w:name="_Toc96936142"/>
      <w:bookmarkStart w:id="374" w:name="_Toc96936399"/>
      <w:bookmarkStart w:id="375" w:name="_Toc146025814"/>
      <w:r w:rsidRPr="00926D4D">
        <w:rPr>
          <w:lang w:eastAsia="zh-CN"/>
        </w:rPr>
        <w:t>6</w:t>
      </w:r>
      <w:r w:rsidR="00CE1F1C" w:rsidRPr="00926D4D">
        <w:rPr>
          <w:lang w:eastAsia="zh-CN"/>
        </w:rPr>
        <w:t>.2.2</w:t>
      </w:r>
      <w:r w:rsidR="00CE1F1C" w:rsidRPr="00926D4D">
        <w:rPr>
          <w:lang w:eastAsia="zh-CN"/>
        </w:rPr>
        <w:tab/>
        <w:t>Inheritance</w:t>
      </w:r>
      <w:bookmarkEnd w:id="372"/>
      <w:bookmarkEnd w:id="373"/>
      <w:bookmarkEnd w:id="374"/>
      <w:bookmarkEnd w:id="375"/>
    </w:p>
    <w:p w14:paraId="51BCFB42" w14:textId="121CF486" w:rsidR="00CE1F1C" w:rsidRPr="00926D4D" w:rsidRDefault="00CE1F1C" w:rsidP="00551EE0">
      <w:pPr>
        <w:pStyle w:val="TH"/>
      </w:pPr>
      <w:r w:rsidRPr="00926D4D">
        <w:t xml:space="preserve"> </w:t>
      </w:r>
      <w:r w:rsidR="00F85755" w:rsidRPr="00926D4D">
        <w:object w:dxaOrig="15733" w:dyaOrig="3396" w14:anchorId="0F6D02C3">
          <v:shape id="_x0000_i1032" type="#_x0000_t75" style="width:481.55pt;height:104.75pt" o:ole="">
            <v:imagedata r:id="rId25" o:title=""/>
          </v:shape>
          <o:OLEObject Type="Embed" ProgID="Visio.Drawing.15" ShapeID="_x0000_i1032" DrawAspect="Content" ObjectID="_1756717009" r:id="rId26"/>
        </w:object>
      </w:r>
    </w:p>
    <w:p w14:paraId="4B914F90" w14:textId="39A242D0" w:rsidR="00CE1F1C" w:rsidRDefault="00CE1F1C" w:rsidP="00551EE0">
      <w:pPr>
        <w:pStyle w:val="TF"/>
      </w:pPr>
      <w:r w:rsidRPr="00926D4D">
        <w:t xml:space="preserve">Figure </w:t>
      </w:r>
      <w:r w:rsidR="00D57C4B" w:rsidRPr="00926D4D">
        <w:t>6</w:t>
      </w:r>
      <w:r w:rsidRPr="00926D4D">
        <w:t>.2.2-1</w:t>
      </w:r>
      <w:r w:rsidR="009658AD">
        <w:t>:</w:t>
      </w:r>
      <w:r w:rsidRPr="00926D4D">
        <w:t xml:space="preserve"> Edge Inheritance Relationship</w:t>
      </w:r>
    </w:p>
    <w:p w14:paraId="7ECAD0E5" w14:textId="77777777" w:rsidR="009A2002" w:rsidRPr="00926D4D" w:rsidRDefault="009A2002" w:rsidP="009A2002">
      <w:pPr>
        <w:pStyle w:val="TH"/>
      </w:pPr>
      <w:r>
        <w:object w:dxaOrig="3745" w:dyaOrig="3397" w14:anchorId="593C7113">
          <v:shape id="_x0000_i1033" type="#_x0000_t75" style="width:187pt;height:168.8pt" o:ole="">
            <v:imagedata r:id="rId27" o:title=""/>
          </v:shape>
          <o:OLEObject Type="Embed" ProgID="Visio.Drawing.15" ShapeID="_x0000_i1033" DrawAspect="Content" ObjectID="_1756717010" r:id="rId28"/>
        </w:object>
      </w:r>
    </w:p>
    <w:p w14:paraId="20E9F284" w14:textId="45BCF014" w:rsidR="009A2002" w:rsidRPr="00926D4D" w:rsidRDefault="009A2002" w:rsidP="009A2002">
      <w:pPr>
        <w:pStyle w:val="TF"/>
      </w:pPr>
      <w:r w:rsidRPr="00926D4D">
        <w:t>Figure 6</w:t>
      </w:r>
      <w:r>
        <w:t>.2.2-2: EASProfile</w:t>
      </w:r>
      <w:r w:rsidRPr="00926D4D">
        <w:t xml:space="preserve"> Inheritance</w:t>
      </w:r>
    </w:p>
    <w:p w14:paraId="661FB689" w14:textId="323B1AE5" w:rsidR="004F39FF" w:rsidRPr="00926D4D" w:rsidRDefault="004F39FF" w:rsidP="00660CEB">
      <w:pPr>
        <w:pStyle w:val="Heading2"/>
      </w:pPr>
      <w:bookmarkStart w:id="376" w:name="_Toc96612062"/>
      <w:bookmarkStart w:id="377" w:name="_Toc96936143"/>
      <w:bookmarkStart w:id="378" w:name="_Toc96936400"/>
      <w:bookmarkStart w:id="379" w:name="_Toc146025815"/>
      <w:r w:rsidRPr="00926D4D">
        <w:t>6.3</w:t>
      </w:r>
      <w:r w:rsidRPr="00926D4D">
        <w:tab/>
        <w:t>Class definition</w:t>
      </w:r>
      <w:bookmarkEnd w:id="376"/>
      <w:bookmarkEnd w:id="377"/>
      <w:bookmarkEnd w:id="378"/>
      <w:bookmarkEnd w:id="379"/>
    </w:p>
    <w:p w14:paraId="69AA83E1" w14:textId="5FEFFC1D" w:rsidR="004F39FF" w:rsidRPr="00926D4D" w:rsidRDefault="004F39FF" w:rsidP="00660CEB">
      <w:pPr>
        <w:pStyle w:val="Heading3"/>
      </w:pPr>
      <w:bookmarkStart w:id="380" w:name="_Toc96612063"/>
      <w:bookmarkStart w:id="381" w:name="_Toc96936144"/>
      <w:bookmarkStart w:id="382" w:name="_Toc96936401"/>
      <w:bookmarkStart w:id="383" w:name="_Toc146025816"/>
      <w:r w:rsidRPr="00926D4D">
        <w:rPr>
          <w:lang w:eastAsia="zh-CN"/>
        </w:rPr>
        <w:t>6.3.1</w:t>
      </w:r>
      <w:r w:rsidR="00660CEB" w:rsidRPr="00926D4D">
        <w:tab/>
      </w:r>
      <w:r w:rsidRPr="00926D4D">
        <w:rPr>
          <w:lang w:eastAsia="zh-CN"/>
        </w:rPr>
        <w:t>EASFunction</w:t>
      </w:r>
      <w:bookmarkEnd w:id="380"/>
      <w:bookmarkEnd w:id="381"/>
      <w:bookmarkEnd w:id="382"/>
      <w:bookmarkEnd w:id="383"/>
    </w:p>
    <w:p w14:paraId="4D922DF9" w14:textId="49053482" w:rsidR="004F39FF" w:rsidRPr="00926D4D" w:rsidRDefault="004F39FF" w:rsidP="00660CEB">
      <w:pPr>
        <w:pStyle w:val="Heading4"/>
      </w:pPr>
      <w:bookmarkStart w:id="384" w:name="_Toc96936145"/>
      <w:bookmarkStart w:id="385" w:name="_Toc96936402"/>
      <w:bookmarkStart w:id="386" w:name="_Toc146025817"/>
      <w:r w:rsidRPr="00926D4D">
        <w:t>6.3.1.1</w:t>
      </w:r>
      <w:r w:rsidR="00660CEB" w:rsidRPr="00926D4D">
        <w:tab/>
      </w:r>
      <w:r w:rsidRPr="00926D4D">
        <w:t>Definition</w:t>
      </w:r>
      <w:bookmarkEnd w:id="384"/>
      <w:bookmarkEnd w:id="385"/>
      <w:bookmarkEnd w:id="386"/>
    </w:p>
    <w:p w14:paraId="7BFA7E1F" w14:textId="77777777" w:rsidR="004F39FF" w:rsidRPr="00926D4D" w:rsidRDefault="004F39FF" w:rsidP="004F39FF">
      <w:r w:rsidRPr="00926D4D">
        <w:t>This IOC represent the properties of a EAS in a 3GPP network. For more information about EAS, see 3GPP TS 23.558.</w:t>
      </w:r>
    </w:p>
    <w:p w14:paraId="53C57534" w14:textId="0B4EDFAA" w:rsidR="004F39FF" w:rsidRDefault="004F39FF" w:rsidP="00660CEB">
      <w:pPr>
        <w:pStyle w:val="Heading4"/>
      </w:pPr>
      <w:bookmarkStart w:id="387" w:name="_Toc96936146"/>
      <w:bookmarkStart w:id="388" w:name="_Toc96936403"/>
      <w:bookmarkStart w:id="389" w:name="_Toc146025818"/>
      <w:r w:rsidRPr="00926D4D">
        <w:t>6.3.1.2</w:t>
      </w:r>
      <w:r w:rsidR="00660CEB" w:rsidRPr="00926D4D">
        <w:tab/>
      </w:r>
      <w:r w:rsidRPr="00926D4D">
        <w:t>Attributes</w:t>
      </w:r>
      <w:bookmarkEnd w:id="387"/>
      <w:bookmarkEnd w:id="388"/>
      <w:bookmarkEnd w:id="389"/>
    </w:p>
    <w:p w14:paraId="6BE72D62" w14:textId="5EAE8DD2" w:rsidR="00B064E1" w:rsidRPr="00B064E1" w:rsidRDefault="00B064E1" w:rsidP="00B06E5D">
      <w:r>
        <w:rPr>
          <w:rFonts w:eastAsia="SimSun"/>
        </w:rPr>
        <w:t>T</w:t>
      </w:r>
      <w:r w:rsidRPr="00F03632">
        <w:rPr>
          <w:rFonts w:eastAsia="SimSun"/>
        </w:rPr>
        <w:t>he E</w:t>
      </w:r>
      <w:r w:rsidRPr="00F03632">
        <w:rPr>
          <w:rFonts w:eastAsia="SimSun" w:hint="eastAsia"/>
          <w:lang w:eastAsia="zh-CN"/>
        </w:rPr>
        <w:t>A</w:t>
      </w:r>
      <w:r w:rsidRPr="00F03632">
        <w:rPr>
          <w:rFonts w:eastAsia="SimSun"/>
        </w:rPr>
        <w:t>SFunction IOC includes attributes inherited from ManagedFunction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4F39FF" w:rsidRPr="00926D4D" w14:paraId="65631B41" w14:textId="77777777" w:rsidTr="00DF76D8">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2E352A"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BA6DF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719712C"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6179A06"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7CA787"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33CD98" w14:textId="77777777" w:rsidR="004F39FF" w:rsidRPr="00926D4D" w:rsidRDefault="004F39FF" w:rsidP="00DF76D8">
            <w:pPr>
              <w:pStyle w:val="TAH"/>
            </w:pPr>
            <w:r w:rsidRPr="00926D4D">
              <w:t>isNotifyable</w:t>
            </w:r>
          </w:p>
        </w:tc>
      </w:tr>
      <w:tr w:rsidR="004F39FF" w:rsidRPr="00926D4D" w14:paraId="5F96C06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2619810E"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eASIdentifier</w:t>
            </w:r>
          </w:p>
        </w:tc>
        <w:tc>
          <w:tcPr>
            <w:tcW w:w="947" w:type="dxa"/>
            <w:tcBorders>
              <w:top w:val="single" w:sz="4" w:space="0" w:color="auto"/>
              <w:left w:val="single" w:sz="4" w:space="0" w:color="auto"/>
              <w:bottom w:val="single" w:sz="4" w:space="0" w:color="auto"/>
              <w:right w:val="single" w:sz="4" w:space="0" w:color="auto"/>
            </w:tcBorders>
          </w:tcPr>
          <w:p w14:paraId="3B78B3E7" w14:textId="77777777" w:rsidR="004F39FF" w:rsidRPr="00926D4D" w:rsidRDefault="004F39FF" w:rsidP="00DF76D8">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9A7924" w14:textId="77777777" w:rsidR="004F39FF" w:rsidRPr="00926D4D" w:rsidRDefault="004F39FF" w:rsidP="00DF76D8">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12613D9"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D44766" w14:textId="77777777" w:rsidR="004F39FF" w:rsidRPr="00926D4D" w:rsidRDefault="004F39FF" w:rsidP="00DF76D8">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C3C62E" w14:textId="77777777" w:rsidR="004F39FF" w:rsidRPr="00926D4D" w:rsidRDefault="004F39FF" w:rsidP="00DF76D8">
            <w:pPr>
              <w:pStyle w:val="TAL"/>
              <w:jc w:val="center"/>
              <w:rPr>
                <w:rFonts w:ascii="Courier New" w:hAnsi="Courier New" w:cs="Courier New"/>
                <w:lang w:eastAsia="zh-CN"/>
              </w:rPr>
            </w:pPr>
            <w:r w:rsidRPr="00926D4D">
              <w:rPr>
                <w:rFonts w:cs="Arial"/>
                <w:lang w:eastAsia="zh-CN"/>
              </w:rPr>
              <w:t>T</w:t>
            </w:r>
          </w:p>
        </w:tc>
      </w:tr>
      <w:tr w:rsidR="005511BE" w:rsidRPr="00926D4D" w14:paraId="1972795E"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69F36E69" w14:textId="1AC668A0" w:rsidR="005511BE" w:rsidRPr="00926D4D" w:rsidRDefault="005511BE" w:rsidP="005511BE">
            <w:pPr>
              <w:pStyle w:val="TAL"/>
              <w:rPr>
                <w:rFonts w:ascii="Courier New" w:hAnsi="Courier New" w:cs="Courier New"/>
                <w:lang w:eastAsia="zh-CN"/>
              </w:rPr>
            </w:pPr>
            <w:r w:rsidRPr="00926D4D">
              <w:rPr>
                <w:rFonts w:ascii="Courier New" w:hAnsi="Courier New" w:cs="Courier New"/>
                <w:lang w:eastAsia="zh-CN"/>
              </w:rPr>
              <w:t>eASAddress</w:t>
            </w:r>
          </w:p>
        </w:tc>
        <w:tc>
          <w:tcPr>
            <w:tcW w:w="947" w:type="dxa"/>
            <w:tcBorders>
              <w:top w:val="single" w:sz="4" w:space="0" w:color="auto"/>
              <w:left w:val="single" w:sz="4" w:space="0" w:color="auto"/>
              <w:bottom w:val="single" w:sz="4" w:space="0" w:color="auto"/>
              <w:right w:val="single" w:sz="4" w:space="0" w:color="auto"/>
            </w:tcBorders>
          </w:tcPr>
          <w:p w14:paraId="3ADFA3D0" w14:textId="48A88855" w:rsidR="005511BE" w:rsidRPr="00926D4D" w:rsidRDefault="005511BE" w:rsidP="005511BE">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09C2B18" w14:textId="0483064A" w:rsidR="005511BE" w:rsidRPr="00926D4D" w:rsidRDefault="005511BE" w:rsidP="005511BE">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22E0AF6" w14:textId="3194FD74" w:rsidR="005511BE" w:rsidRPr="00926D4D" w:rsidRDefault="005511BE" w:rsidP="005511BE">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B677800" w14:textId="3BCC2A4D" w:rsidR="005511BE" w:rsidRPr="00926D4D" w:rsidRDefault="005511BE" w:rsidP="005511BE">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B7382EB" w14:textId="227F99AD" w:rsidR="005511BE" w:rsidRPr="00926D4D" w:rsidRDefault="005511BE" w:rsidP="005511BE">
            <w:pPr>
              <w:pStyle w:val="TAL"/>
              <w:jc w:val="center"/>
              <w:rPr>
                <w:rFonts w:cs="Arial"/>
                <w:lang w:eastAsia="zh-CN"/>
              </w:rPr>
            </w:pPr>
            <w:r w:rsidRPr="00926D4D">
              <w:rPr>
                <w:rFonts w:cs="Arial"/>
                <w:lang w:eastAsia="zh-CN"/>
              </w:rPr>
              <w:t>T</w:t>
            </w:r>
          </w:p>
        </w:tc>
      </w:tr>
      <w:tr w:rsidR="00303DD2" w:rsidRPr="00926D4D" w14:paraId="7E724E4A"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17E3AD37" w14:textId="7D35439C"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1478D71F" w14:textId="7F6FBEC4"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7AE18651" w14:textId="7CF65238"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EACB43" w14:textId="10BD39A3"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22848A4E" w14:textId="4658EF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BA9851" w14:textId="5CE78C7C" w:rsidR="00303DD2" w:rsidRPr="00926D4D" w:rsidRDefault="00303DD2" w:rsidP="00303DD2">
            <w:pPr>
              <w:pStyle w:val="TAL"/>
              <w:jc w:val="center"/>
              <w:rPr>
                <w:rFonts w:cs="Arial"/>
                <w:lang w:eastAsia="zh-CN"/>
              </w:rPr>
            </w:pPr>
            <w:r w:rsidRPr="00926D4D">
              <w:rPr>
                <w:rFonts w:cs="Arial"/>
                <w:lang w:eastAsia="zh-CN"/>
              </w:rPr>
              <w:t>T</w:t>
            </w:r>
          </w:p>
        </w:tc>
      </w:tr>
      <w:tr w:rsidR="00251380" w:rsidRPr="00926D4D" w14:paraId="3527F86C"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5084C6A" w14:textId="1C6975C1" w:rsidR="00251380" w:rsidRPr="00926D4D" w:rsidRDefault="00251380" w:rsidP="00251380">
            <w:pPr>
              <w:pStyle w:val="TAL"/>
              <w:rPr>
                <w:rFonts w:ascii="Courier New" w:hAnsi="Courier New" w:cs="Courier New"/>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3A6856A0" w14:textId="14D73E1D" w:rsidR="00251380" w:rsidRPr="00926D4D" w:rsidRDefault="00251380" w:rsidP="00251380">
            <w:pPr>
              <w:pStyle w:val="TAL"/>
              <w:jc w:val="cente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4FD002FA" w14:textId="20769F93"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7A0F1C44" w14:textId="01D4975C"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30BC48AD" w14:textId="53BF4670"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423CE4F2" w14:textId="6BFE225C" w:rsidR="00251380" w:rsidRPr="00926D4D" w:rsidRDefault="00251380" w:rsidP="00251380">
            <w:pPr>
              <w:pStyle w:val="TAL"/>
              <w:jc w:val="center"/>
              <w:rPr>
                <w:rFonts w:cs="Arial"/>
                <w:lang w:eastAsia="zh-CN"/>
              </w:rPr>
            </w:pPr>
            <w:r>
              <w:rPr>
                <w:rFonts w:cs="Arial"/>
                <w:lang w:val="de-DE" w:eastAsia="zh-CN"/>
              </w:rPr>
              <w:t>T</w:t>
            </w:r>
          </w:p>
        </w:tc>
      </w:tr>
      <w:tr w:rsidR="00303DD2" w:rsidRPr="00926D4D" w14:paraId="3F45D89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35602CA0" w14:textId="77777777" w:rsidR="00303DD2" w:rsidRPr="00926D4D" w:rsidRDefault="00303DD2" w:rsidP="00303DD2">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59CBD9B" w14:textId="77777777" w:rsidR="00303DD2" w:rsidRPr="00926D4D" w:rsidRDefault="00303DD2" w:rsidP="00303DD2">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2922C817" w14:textId="77777777" w:rsidR="00303DD2" w:rsidRPr="00926D4D" w:rsidRDefault="00303DD2" w:rsidP="00303DD2">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662D999" w14:textId="77777777" w:rsidR="00303DD2" w:rsidRPr="00926D4D" w:rsidRDefault="00303DD2" w:rsidP="00303DD2">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094281C0" w14:textId="77777777" w:rsidR="00303DD2" w:rsidRPr="00926D4D" w:rsidRDefault="00303DD2" w:rsidP="00303DD2">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7785AF2" w14:textId="77777777" w:rsidR="00303DD2" w:rsidRPr="00926D4D" w:rsidRDefault="00303DD2" w:rsidP="00303DD2">
            <w:pPr>
              <w:pStyle w:val="TAL"/>
              <w:jc w:val="center"/>
              <w:rPr>
                <w:rFonts w:cs="Arial"/>
                <w:lang w:eastAsia="zh-CN"/>
              </w:rPr>
            </w:pPr>
          </w:p>
        </w:tc>
      </w:tr>
      <w:tr w:rsidR="00303DD2" w:rsidRPr="00926D4D" w14:paraId="7F215388" w14:textId="77777777" w:rsidTr="00DF76D8">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75932186" w14:textId="77777777" w:rsidR="00303DD2" w:rsidRPr="00926D4D" w:rsidRDefault="00303DD2" w:rsidP="00303DD2">
            <w:pPr>
              <w:pStyle w:val="TAL"/>
              <w:rPr>
                <w:rFonts w:ascii="Courier New" w:hAnsi="Courier New" w:cs="Courier New"/>
                <w:lang w:eastAsia="zh-CN"/>
              </w:rPr>
            </w:pPr>
            <w:r w:rsidRPr="00926D4D">
              <w:rPr>
                <w:rFonts w:ascii="Courier New" w:hAnsi="Courier New" w:cs="Courier New"/>
                <w:lang w:eastAsia="zh-CN"/>
              </w:rPr>
              <w:t>eASRequirementsRef</w:t>
            </w:r>
          </w:p>
        </w:tc>
        <w:tc>
          <w:tcPr>
            <w:tcW w:w="947" w:type="dxa"/>
            <w:tcBorders>
              <w:top w:val="single" w:sz="4" w:space="0" w:color="auto"/>
              <w:left w:val="single" w:sz="4" w:space="0" w:color="auto"/>
              <w:bottom w:val="single" w:sz="4" w:space="0" w:color="auto"/>
              <w:right w:val="single" w:sz="4" w:space="0" w:color="auto"/>
            </w:tcBorders>
          </w:tcPr>
          <w:p w14:paraId="2879F782" w14:textId="77777777" w:rsidR="00303DD2" w:rsidRPr="00926D4D" w:rsidRDefault="00303DD2" w:rsidP="00303DD2">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6A190A5E" w14:textId="77777777" w:rsidR="00303DD2" w:rsidRPr="00926D4D" w:rsidRDefault="00303DD2" w:rsidP="00303DD2">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DAFB7AD" w14:textId="77777777" w:rsidR="00303DD2" w:rsidRPr="00926D4D" w:rsidRDefault="00303DD2" w:rsidP="00303DD2">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9264788" w14:textId="77777777" w:rsidR="00303DD2" w:rsidRPr="00926D4D" w:rsidRDefault="00303DD2" w:rsidP="00303DD2">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C930486" w14:textId="77777777" w:rsidR="00303DD2" w:rsidRPr="00926D4D" w:rsidRDefault="00303DD2" w:rsidP="00303DD2">
            <w:pPr>
              <w:pStyle w:val="TAL"/>
              <w:jc w:val="center"/>
              <w:rPr>
                <w:rFonts w:cs="Arial"/>
                <w:lang w:eastAsia="zh-CN"/>
              </w:rPr>
            </w:pPr>
            <w:r w:rsidRPr="00926D4D">
              <w:rPr>
                <w:rFonts w:cs="Arial"/>
                <w:lang w:eastAsia="zh-CN"/>
              </w:rPr>
              <w:t>T</w:t>
            </w:r>
          </w:p>
        </w:tc>
      </w:tr>
    </w:tbl>
    <w:p w14:paraId="0E986B6A" w14:textId="77777777" w:rsidR="00551EE0" w:rsidRPr="00926D4D" w:rsidRDefault="00551EE0" w:rsidP="00B06E5D"/>
    <w:p w14:paraId="4BD390D9" w14:textId="03C3EE44" w:rsidR="004F39FF" w:rsidRPr="00926D4D" w:rsidRDefault="004F39FF" w:rsidP="00660CEB">
      <w:pPr>
        <w:pStyle w:val="Heading4"/>
      </w:pPr>
      <w:bookmarkStart w:id="390" w:name="_Toc96936147"/>
      <w:bookmarkStart w:id="391" w:name="_Toc96936404"/>
      <w:bookmarkStart w:id="392" w:name="_Toc146025819"/>
      <w:r w:rsidRPr="00926D4D">
        <w:t>6.3.1.3</w:t>
      </w:r>
      <w:r w:rsidRPr="00926D4D">
        <w:tab/>
        <w:t>Attribute constraints</w:t>
      </w:r>
      <w:bookmarkEnd w:id="390"/>
      <w:bookmarkEnd w:id="391"/>
      <w:bookmarkEnd w:id="392"/>
    </w:p>
    <w:p w14:paraId="0E68A037" w14:textId="3C07224C" w:rsidR="004F39FF" w:rsidRPr="00926D4D" w:rsidRDefault="00AC45FA" w:rsidP="004F39FF">
      <w:r w:rsidRPr="00926D4D">
        <w:t>None</w:t>
      </w:r>
      <w:r w:rsidR="00551EE0" w:rsidRPr="00926D4D">
        <w:t>.</w:t>
      </w:r>
    </w:p>
    <w:p w14:paraId="5ED7071D" w14:textId="525A6AD5" w:rsidR="004F39FF" w:rsidRPr="00926D4D" w:rsidRDefault="004F39FF" w:rsidP="00660CEB">
      <w:pPr>
        <w:pStyle w:val="Heading4"/>
      </w:pPr>
      <w:bookmarkStart w:id="393" w:name="_Toc96936148"/>
      <w:bookmarkStart w:id="394" w:name="_Toc96936405"/>
      <w:bookmarkStart w:id="395" w:name="_Toc146025820"/>
      <w:r w:rsidRPr="00926D4D">
        <w:rPr>
          <w:lang w:eastAsia="zh-CN"/>
        </w:rPr>
        <w:t>6.3.1.</w:t>
      </w:r>
      <w:r w:rsidRPr="00926D4D">
        <w:t>4</w:t>
      </w:r>
      <w:r w:rsidRPr="00926D4D">
        <w:tab/>
        <w:t>Notifications</w:t>
      </w:r>
      <w:bookmarkEnd w:id="393"/>
      <w:bookmarkEnd w:id="394"/>
      <w:bookmarkEnd w:id="395"/>
    </w:p>
    <w:p w14:paraId="62F73EE7" w14:textId="1475C4AC" w:rsidR="004F39FF" w:rsidRPr="00926D4D" w:rsidRDefault="0010481C" w:rsidP="00B06E5D">
      <w:r w:rsidRPr="0010481C">
        <w:t>The common notifications defined in clause 5.5 of TS 28.541 [3] are valid for this IOC, without exceptions or additions.</w:t>
      </w:r>
    </w:p>
    <w:p w14:paraId="2D98CEB3" w14:textId="78B51ECD" w:rsidR="004F39FF" w:rsidRPr="00926D4D" w:rsidRDefault="004F39FF" w:rsidP="00660CEB">
      <w:pPr>
        <w:pStyle w:val="Heading3"/>
      </w:pPr>
      <w:bookmarkStart w:id="396" w:name="_Toc96612064"/>
      <w:bookmarkStart w:id="397" w:name="_Toc96936149"/>
      <w:bookmarkStart w:id="398" w:name="_Toc96936406"/>
      <w:bookmarkStart w:id="399" w:name="_Toc146025821"/>
      <w:r w:rsidRPr="00926D4D">
        <w:rPr>
          <w:lang w:eastAsia="zh-CN"/>
        </w:rPr>
        <w:t>6.3.2</w:t>
      </w:r>
      <w:r w:rsidR="00660CEB" w:rsidRPr="00926D4D">
        <w:tab/>
      </w:r>
      <w:r w:rsidRPr="00926D4D">
        <w:rPr>
          <w:lang w:eastAsia="zh-CN"/>
        </w:rPr>
        <w:t>EASRequirements</w:t>
      </w:r>
      <w:bookmarkEnd w:id="396"/>
      <w:bookmarkEnd w:id="397"/>
      <w:bookmarkEnd w:id="398"/>
      <w:bookmarkEnd w:id="399"/>
    </w:p>
    <w:p w14:paraId="5A3E7587" w14:textId="489D4513" w:rsidR="004F39FF" w:rsidRPr="00926D4D" w:rsidRDefault="004F39FF" w:rsidP="00660CEB">
      <w:pPr>
        <w:pStyle w:val="Heading4"/>
      </w:pPr>
      <w:bookmarkStart w:id="400" w:name="_Toc96936150"/>
      <w:bookmarkStart w:id="401" w:name="_Toc96936407"/>
      <w:bookmarkStart w:id="402" w:name="_Toc146025822"/>
      <w:r w:rsidRPr="00926D4D">
        <w:t>6.3.2.1</w:t>
      </w:r>
      <w:r w:rsidR="00660CEB" w:rsidRPr="00926D4D">
        <w:tab/>
      </w:r>
      <w:r w:rsidRPr="00926D4D">
        <w:t>Definition</w:t>
      </w:r>
      <w:bookmarkEnd w:id="400"/>
      <w:bookmarkEnd w:id="401"/>
      <w:bookmarkEnd w:id="402"/>
    </w:p>
    <w:p w14:paraId="292FA758" w14:textId="2B425826" w:rsidR="004F39FF" w:rsidRPr="00926D4D" w:rsidRDefault="004F39FF" w:rsidP="004F39FF">
      <w:r w:rsidRPr="00926D4D">
        <w:rPr>
          <w:color w:val="000000"/>
        </w:rPr>
        <w:t>This represent the requirements needed to deploy EAS(s).</w:t>
      </w:r>
    </w:p>
    <w:p w14:paraId="243392A4" w14:textId="07674583" w:rsidR="004F39FF" w:rsidRDefault="004F39FF" w:rsidP="00660CEB">
      <w:pPr>
        <w:pStyle w:val="Heading4"/>
      </w:pPr>
      <w:bookmarkStart w:id="403" w:name="_Toc96936151"/>
      <w:bookmarkStart w:id="404" w:name="_Toc96936408"/>
      <w:bookmarkStart w:id="405" w:name="_Toc146025823"/>
      <w:r w:rsidRPr="00926D4D">
        <w:lastRenderedPageBreak/>
        <w:t>6.3.2.2</w:t>
      </w:r>
      <w:r w:rsidR="00660CEB" w:rsidRPr="00926D4D">
        <w:tab/>
      </w:r>
      <w:r w:rsidRPr="00926D4D">
        <w:t>Attributes</w:t>
      </w:r>
      <w:bookmarkEnd w:id="403"/>
      <w:bookmarkEnd w:id="404"/>
      <w:bookmarkEnd w:id="405"/>
    </w:p>
    <w:p w14:paraId="1FE264DE" w14:textId="64B90878" w:rsidR="00B064E1" w:rsidRPr="00B064E1" w:rsidRDefault="00B064E1" w:rsidP="00B06E5D">
      <w:r>
        <w:rPr>
          <w:rFonts w:eastAsia="SimSun"/>
        </w:rPr>
        <w:t>T</w:t>
      </w:r>
      <w:r w:rsidRPr="00F03632">
        <w:rPr>
          <w:rFonts w:eastAsia="SimSun"/>
        </w:rPr>
        <w:t>he EASRequirements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218DDE74"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8D75D7"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2EEB842"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B1F9F2E"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2A946F"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8D2F4E"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5C9A07" w14:textId="77777777" w:rsidR="004F39FF" w:rsidRPr="00926D4D" w:rsidRDefault="004F39FF" w:rsidP="00DF76D8">
            <w:pPr>
              <w:pStyle w:val="TAH"/>
            </w:pPr>
            <w:r w:rsidRPr="00926D4D">
              <w:t>isNotifyable</w:t>
            </w:r>
          </w:p>
        </w:tc>
      </w:tr>
      <w:tr w:rsidR="004F39FF" w:rsidRPr="00926D4D" w14:paraId="034EE25F"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A9BCECC"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requiredE</w:t>
            </w:r>
            <w:r w:rsidRPr="00926D4D">
              <w:rPr>
                <w:rFonts w:ascii="Courier New" w:hAnsi="Courier New" w:cs="Courier New" w:hint="eastAsia"/>
                <w:lang w:eastAsia="zh-CN"/>
              </w:rPr>
              <w:t>ASservingLocation</w:t>
            </w:r>
          </w:p>
        </w:tc>
        <w:tc>
          <w:tcPr>
            <w:tcW w:w="947" w:type="dxa"/>
            <w:tcBorders>
              <w:top w:val="single" w:sz="4" w:space="0" w:color="auto"/>
              <w:left w:val="single" w:sz="4" w:space="0" w:color="auto"/>
              <w:bottom w:val="single" w:sz="4" w:space="0" w:color="auto"/>
              <w:right w:val="single" w:sz="4" w:space="0" w:color="auto"/>
            </w:tcBorders>
          </w:tcPr>
          <w:p w14:paraId="26594CF7" w14:textId="77777777" w:rsidR="004F39FF" w:rsidRPr="00926D4D" w:rsidRDefault="004F39FF" w:rsidP="00DF76D8">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AEA65F0"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D558999" w14:textId="301D9A6B" w:rsidR="004F39FF" w:rsidRPr="00926D4D" w:rsidRDefault="009A6DA4" w:rsidP="00DF76D8">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8C6B26"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F79654" w14:textId="77777777" w:rsidR="004F39FF" w:rsidRPr="00926D4D" w:rsidRDefault="004F39FF" w:rsidP="00DF76D8">
            <w:pPr>
              <w:pStyle w:val="TAL"/>
              <w:jc w:val="center"/>
              <w:rPr>
                <w:rFonts w:cs="Arial"/>
                <w:lang w:eastAsia="zh-CN"/>
              </w:rPr>
            </w:pPr>
            <w:r w:rsidRPr="00926D4D">
              <w:rPr>
                <w:rFonts w:cs="Arial"/>
                <w:lang w:eastAsia="zh-CN"/>
              </w:rPr>
              <w:t>T</w:t>
            </w:r>
          </w:p>
        </w:tc>
      </w:tr>
      <w:tr w:rsidR="009A6DA4" w:rsidRPr="00926D4D" w14:paraId="7280296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44EFF6D" w14:textId="4D086D8A" w:rsidR="009A6DA4" w:rsidRPr="00926D4D" w:rsidRDefault="009A6DA4" w:rsidP="009A6DA4">
            <w:pPr>
              <w:pStyle w:val="TAL"/>
              <w:rPr>
                <w:rFonts w:ascii="Courier New" w:hAnsi="Courier New" w:cs="Courier New"/>
                <w:lang w:eastAsia="zh-CN"/>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65A9B2D1" w14:textId="575F2DC9" w:rsidR="009A6DA4" w:rsidRPr="00926D4D" w:rsidRDefault="009A6DA4" w:rsidP="009A6DA4">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A3DF1EE" w14:textId="796C4C03" w:rsidR="009A6DA4" w:rsidRPr="00926D4D" w:rsidRDefault="009A6DA4" w:rsidP="009A6DA4">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577053C" w14:textId="7AB9CEB6" w:rsidR="009A6DA4" w:rsidRPr="00926D4D" w:rsidRDefault="009A6DA4" w:rsidP="009A6DA4">
            <w:pPr>
              <w:pStyle w:val="TAL"/>
              <w:jc w:val="center"/>
              <w:rPr>
                <w:lang w:eastAsia="zh-CN"/>
              </w:rPr>
            </w:pPr>
            <w:r w:rsidRPr="0015582B">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210BD77" w14:textId="69FFFB22" w:rsidR="009A6DA4" w:rsidRPr="00926D4D" w:rsidRDefault="009A6DA4" w:rsidP="009A6DA4">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7416303" w14:textId="1C524515"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1CBF13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C140EA" w14:textId="0BB8C12A" w:rsidR="009A6DA4" w:rsidRPr="00926D4D" w:rsidRDefault="009A6DA4" w:rsidP="009A6DA4">
            <w:pPr>
              <w:pStyle w:val="TAL"/>
              <w:rPr>
                <w:rFonts w:ascii="Courier New" w:hAnsi="Courier New" w:cs="Courier New"/>
                <w:lang w:eastAsia="zh-CN"/>
              </w:rPr>
            </w:pPr>
            <w:r w:rsidRPr="00926D4D">
              <w:rPr>
                <w:rFonts w:ascii="Courier New" w:hAnsi="Courier New" w:cs="Courier New"/>
                <w:lang w:eastAsia="zh-CN"/>
              </w:rPr>
              <w:t>affinityAntiAffinity</w:t>
            </w:r>
          </w:p>
        </w:tc>
        <w:tc>
          <w:tcPr>
            <w:tcW w:w="947" w:type="dxa"/>
            <w:tcBorders>
              <w:top w:val="single" w:sz="4" w:space="0" w:color="auto"/>
              <w:left w:val="single" w:sz="4" w:space="0" w:color="auto"/>
              <w:bottom w:val="single" w:sz="4" w:space="0" w:color="auto"/>
              <w:right w:val="single" w:sz="4" w:space="0" w:color="auto"/>
            </w:tcBorders>
          </w:tcPr>
          <w:p w14:paraId="45E42B72" w14:textId="49D7164D" w:rsidR="009A6DA4" w:rsidRPr="00926D4D" w:rsidRDefault="009A6DA4" w:rsidP="009A6DA4">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D639778" w14:textId="5B7F6658" w:rsidR="009A6DA4" w:rsidRPr="00926D4D" w:rsidRDefault="009A6DA4" w:rsidP="009A6DA4">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B6B561" w14:textId="453C2623" w:rsidR="009A6DA4" w:rsidRPr="00926D4D" w:rsidRDefault="009A6DA4" w:rsidP="009A6DA4">
            <w:pPr>
              <w:pStyle w:val="TAL"/>
              <w:jc w:val="center"/>
              <w:rPr>
                <w:lang w:eastAsia="zh-CN"/>
              </w:rPr>
            </w:pPr>
            <w:r w:rsidRPr="0015582B">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C591B77" w14:textId="51E17FA3" w:rsidR="009A6DA4" w:rsidRPr="00926D4D" w:rsidRDefault="009A6DA4" w:rsidP="009A6DA4">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17F53CF" w14:textId="52EA63FC"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640A539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92BE5B7" w14:textId="050A973D" w:rsidR="009A6DA4" w:rsidRPr="00926D4D" w:rsidRDefault="009A6DA4" w:rsidP="009A6DA4">
            <w:pPr>
              <w:pStyle w:val="TAL"/>
              <w:rPr>
                <w:rFonts w:ascii="Courier New" w:hAnsi="Courier New" w:cs="Courier New"/>
                <w:lang w:eastAsia="zh-CN"/>
              </w:rPr>
            </w:pPr>
            <w:r w:rsidRPr="00926D4D">
              <w:rPr>
                <w:rFonts w:ascii="Courier New" w:hAnsi="Courier New" w:cs="Courier New"/>
                <w:lang w:eastAsia="zh-CN"/>
              </w:rPr>
              <w:t>serviceContinuity</w:t>
            </w:r>
          </w:p>
        </w:tc>
        <w:tc>
          <w:tcPr>
            <w:tcW w:w="947" w:type="dxa"/>
            <w:tcBorders>
              <w:top w:val="single" w:sz="4" w:space="0" w:color="auto"/>
              <w:left w:val="single" w:sz="4" w:space="0" w:color="auto"/>
              <w:bottom w:val="single" w:sz="4" w:space="0" w:color="auto"/>
              <w:right w:val="single" w:sz="4" w:space="0" w:color="auto"/>
            </w:tcBorders>
          </w:tcPr>
          <w:p w14:paraId="1418536F" w14:textId="0258A6BA" w:rsidR="009A6DA4" w:rsidRPr="00926D4D" w:rsidRDefault="009A6DA4" w:rsidP="009A6DA4">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457469" w14:textId="1E00DD74" w:rsidR="009A6DA4" w:rsidRPr="00926D4D" w:rsidRDefault="009A6DA4" w:rsidP="009A6DA4">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78FA4A0" w14:textId="2F8FD6AC" w:rsidR="009A6DA4" w:rsidRPr="00926D4D" w:rsidRDefault="009A6DA4" w:rsidP="009A6DA4">
            <w:pPr>
              <w:pStyle w:val="TAL"/>
              <w:jc w:val="center"/>
              <w:rPr>
                <w:lang w:eastAsia="zh-CN"/>
              </w:rPr>
            </w:pPr>
            <w:r w:rsidRPr="0015582B">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CAB8F13" w14:textId="016B578D" w:rsidR="009A6DA4" w:rsidRPr="00926D4D" w:rsidRDefault="009A6DA4" w:rsidP="009A6DA4">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C9CBCF8" w14:textId="0E0A6F67"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0BE3CF03"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7FF336D" w14:textId="41607838" w:rsidR="009A6DA4" w:rsidRPr="00926D4D" w:rsidRDefault="009A6DA4" w:rsidP="009A6DA4">
            <w:pPr>
              <w:pStyle w:val="TAL"/>
              <w:rPr>
                <w:rFonts w:ascii="Courier New" w:hAnsi="Courier New" w:cs="Courier New"/>
                <w:lang w:eastAsia="zh-CN"/>
              </w:rPr>
            </w:pPr>
            <w:r w:rsidRPr="00926D4D">
              <w:rPr>
                <w:rFonts w:ascii="Courier New" w:hAnsi="Courier New" w:cs="Courier New"/>
                <w:lang w:eastAsia="zh-CN"/>
              </w:rPr>
              <w:t>virtualResource</w:t>
            </w:r>
          </w:p>
        </w:tc>
        <w:tc>
          <w:tcPr>
            <w:tcW w:w="947" w:type="dxa"/>
            <w:tcBorders>
              <w:top w:val="single" w:sz="4" w:space="0" w:color="auto"/>
              <w:left w:val="single" w:sz="4" w:space="0" w:color="auto"/>
              <w:bottom w:val="single" w:sz="4" w:space="0" w:color="auto"/>
              <w:right w:val="single" w:sz="4" w:space="0" w:color="auto"/>
            </w:tcBorders>
          </w:tcPr>
          <w:p w14:paraId="2464B7CA" w14:textId="2CF0CB5B" w:rsidR="009A6DA4" w:rsidRPr="00926D4D" w:rsidRDefault="009A6DA4" w:rsidP="009A6DA4">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46EB7608" w14:textId="2CB63D79" w:rsidR="009A6DA4" w:rsidRPr="00926D4D" w:rsidRDefault="009A6DA4" w:rsidP="009A6DA4">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21BECD8" w14:textId="3C2B42AD" w:rsidR="009A6DA4" w:rsidRPr="00926D4D" w:rsidRDefault="009A6DA4" w:rsidP="009A6DA4">
            <w:pPr>
              <w:pStyle w:val="TAL"/>
              <w:jc w:val="center"/>
              <w:rPr>
                <w:lang w:eastAsia="zh-CN"/>
              </w:rPr>
            </w:pPr>
            <w:r w:rsidRPr="0015582B">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59EF71" w14:textId="3583122A" w:rsidR="009A6DA4" w:rsidRPr="00926D4D" w:rsidRDefault="009A6DA4" w:rsidP="009A6DA4">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94374C7" w14:textId="005CAB5B" w:rsidR="009A6DA4" w:rsidRPr="00926D4D" w:rsidRDefault="009A6DA4" w:rsidP="009A6DA4">
            <w:pPr>
              <w:pStyle w:val="TAL"/>
              <w:jc w:val="center"/>
              <w:rPr>
                <w:rFonts w:cs="Arial"/>
                <w:lang w:eastAsia="zh-CN"/>
              </w:rPr>
            </w:pPr>
            <w:r w:rsidRPr="00926D4D">
              <w:rPr>
                <w:rFonts w:cs="Arial"/>
                <w:lang w:eastAsia="zh-CN"/>
              </w:rPr>
              <w:t>T</w:t>
            </w:r>
          </w:p>
        </w:tc>
      </w:tr>
      <w:tr w:rsidR="009A6DA4" w:rsidRPr="00926D4D" w14:paraId="3A63203D"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3ECD883" w14:textId="41D488C4" w:rsidR="009A6DA4" w:rsidRPr="00926D4D" w:rsidRDefault="009A6DA4" w:rsidP="009A6DA4">
            <w:pPr>
              <w:pStyle w:val="TAL"/>
              <w:rPr>
                <w:rFonts w:ascii="Courier New" w:hAnsi="Courier New" w:cs="Courier New"/>
                <w:lang w:eastAsia="zh-CN"/>
              </w:rPr>
            </w:pPr>
            <w:r w:rsidRPr="0081272A">
              <w:rPr>
                <w:rFonts w:ascii="Courier New" w:hAnsi="Courier New" w:cs="Courier New"/>
                <w:lang w:eastAsia="zh-CN"/>
              </w:rPr>
              <w:t>eASSchedule</w:t>
            </w:r>
          </w:p>
        </w:tc>
        <w:tc>
          <w:tcPr>
            <w:tcW w:w="947" w:type="dxa"/>
            <w:tcBorders>
              <w:top w:val="single" w:sz="4" w:space="0" w:color="auto"/>
              <w:left w:val="single" w:sz="4" w:space="0" w:color="auto"/>
              <w:bottom w:val="single" w:sz="4" w:space="0" w:color="auto"/>
              <w:right w:val="single" w:sz="4" w:space="0" w:color="auto"/>
            </w:tcBorders>
          </w:tcPr>
          <w:p w14:paraId="203AE319" w14:textId="118F93C8" w:rsidR="009A6DA4" w:rsidRPr="00926D4D" w:rsidRDefault="009A6DA4" w:rsidP="009A6DA4">
            <w:pPr>
              <w:pStyle w:val="TAL"/>
              <w:jc w:val="center"/>
              <w:rPr>
                <w:lang w:eastAsia="zh-CN"/>
              </w:rPr>
            </w:pPr>
            <w:r w:rsidRPr="00997971">
              <w:t>O</w:t>
            </w:r>
          </w:p>
        </w:tc>
        <w:tc>
          <w:tcPr>
            <w:tcW w:w="1320" w:type="dxa"/>
            <w:tcBorders>
              <w:top w:val="single" w:sz="4" w:space="0" w:color="auto"/>
              <w:left w:val="single" w:sz="4" w:space="0" w:color="auto"/>
              <w:bottom w:val="single" w:sz="4" w:space="0" w:color="auto"/>
              <w:right w:val="single" w:sz="4" w:space="0" w:color="auto"/>
            </w:tcBorders>
          </w:tcPr>
          <w:p w14:paraId="0E26F0D4" w14:textId="4C252B8F" w:rsidR="009A6DA4" w:rsidRPr="00926D4D" w:rsidRDefault="009A6DA4" w:rsidP="009A6DA4">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6F1B815" w14:textId="4904E6DD" w:rsidR="009A6DA4" w:rsidRPr="0015582B" w:rsidRDefault="009A6DA4" w:rsidP="009A6DA4">
            <w:pPr>
              <w:pStyle w:val="TAL"/>
              <w:jc w:val="center"/>
              <w:rPr>
                <w:lang w:eastAsia="zh-CN"/>
              </w:rPr>
            </w:pPr>
            <w:r>
              <w:rPr>
                <w:rFonts w:cs="Arial" w:hint="eastAsia"/>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22FA08D" w14:textId="5C1984ED" w:rsidR="009A6DA4" w:rsidRPr="00926D4D" w:rsidRDefault="009A6DA4" w:rsidP="009A6DA4">
            <w:pPr>
              <w:pStyle w:val="TAL"/>
              <w:jc w:val="center"/>
              <w:rPr>
                <w:rFonts w:cs="Arial"/>
              </w:rPr>
            </w:pPr>
            <w:r>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82EE70F" w14:textId="5A0D4D5D" w:rsidR="009A6DA4" w:rsidRPr="00926D4D" w:rsidRDefault="009A6DA4" w:rsidP="009A6DA4">
            <w:pPr>
              <w:pStyle w:val="TAL"/>
              <w:jc w:val="center"/>
              <w:rPr>
                <w:rFonts w:cs="Arial"/>
                <w:lang w:eastAsia="zh-CN"/>
              </w:rPr>
            </w:pPr>
            <w:r>
              <w:rPr>
                <w:rFonts w:cs="Arial"/>
                <w:lang w:eastAsia="zh-CN"/>
              </w:rPr>
              <w:t>T</w:t>
            </w:r>
          </w:p>
        </w:tc>
      </w:tr>
      <w:tr w:rsidR="009A6DA4" w:rsidRPr="00926D4D" w14:paraId="601AAA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6A0F2B" w14:textId="4B5DDDBF" w:rsidR="009A6DA4" w:rsidRPr="00926D4D" w:rsidRDefault="009A6DA4" w:rsidP="009A6DA4">
            <w:pPr>
              <w:pStyle w:val="TAL"/>
              <w:rPr>
                <w:rFonts w:ascii="Courier New" w:hAnsi="Courier New" w:cs="Courier New"/>
                <w:lang w:eastAsia="zh-CN"/>
              </w:rPr>
            </w:pPr>
            <w:r w:rsidRPr="009A6DA4">
              <w:rPr>
                <w:rFonts w:ascii="Courier New" w:hAnsi="Courier New" w:cs="Courier New"/>
                <w:lang w:eastAsia="zh-CN"/>
              </w:rPr>
              <w:t>eASFeature</w:t>
            </w:r>
          </w:p>
        </w:tc>
        <w:tc>
          <w:tcPr>
            <w:tcW w:w="947" w:type="dxa"/>
            <w:tcBorders>
              <w:top w:val="single" w:sz="4" w:space="0" w:color="auto"/>
              <w:left w:val="single" w:sz="4" w:space="0" w:color="auto"/>
              <w:bottom w:val="single" w:sz="4" w:space="0" w:color="auto"/>
              <w:right w:val="single" w:sz="4" w:space="0" w:color="auto"/>
            </w:tcBorders>
          </w:tcPr>
          <w:p w14:paraId="27D4C9DA" w14:textId="6B10D6FB" w:rsidR="009A6DA4" w:rsidRPr="00926D4D" w:rsidRDefault="009A6DA4" w:rsidP="009A6DA4">
            <w:pPr>
              <w:pStyle w:val="TAL"/>
              <w:jc w:val="center"/>
              <w:rPr>
                <w:lang w:eastAsia="zh-CN"/>
              </w:rPr>
            </w:pPr>
            <w:r w:rsidRPr="00997971">
              <w:t>O</w:t>
            </w:r>
          </w:p>
        </w:tc>
        <w:tc>
          <w:tcPr>
            <w:tcW w:w="1320" w:type="dxa"/>
            <w:tcBorders>
              <w:top w:val="single" w:sz="4" w:space="0" w:color="auto"/>
              <w:left w:val="single" w:sz="4" w:space="0" w:color="auto"/>
              <w:bottom w:val="single" w:sz="4" w:space="0" w:color="auto"/>
              <w:right w:val="single" w:sz="4" w:space="0" w:color="auto"/>
            </w:tcBorders>
          </w:tcPr>
          <w:p w14:paraId="295072E2" w14:textId="001438EC" w:rsidR="009A6DA4" w:rsidRPr="00926D4D" w:rsidRDefault="009A6DA4" w:rsidP="009A6DA4">
            <w:pPr>
              <w:pStyle w:val="TAL"/>
              <w:jc w:val="center"/>
              <w:rPr>
                <w:rFonts w:cs="Arial"/>
              </w:rPr>
            </w:pPr>
            <w:r>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0E5414E8" w14:textId="22D87234" w:rsidR="009A6DA4" w:rsidRPr="0015582B" w:rsidRDefault="009A6DA4" w:rsidP="009A6DA4">
            <w:pPr>
              <w:pStyle w:val="TAL"/>
              <w:jc w:val="center"/>
              <w:rPr>
                <w:lang w:eastAsia="zh-CN"/>
              </w:rPr>
            </w:pPr>
            <w:r>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B2C2BA" w14:textId="64A1FEC5" w:rsidR="009A6DA4" w:rsidRPr="00926D4D" w:rsidRDefault="009A6DA4" w:rsidP="009A6DA4">
            <w:pPr>
              <w:pStyle w:val="TAL"/>
              <w:jc w:val="center"/>
              <w:rPr>
                <w:rFonts w:cs="Arial"/>
              </w:rPr>
            </w:pPr>
            <w:r>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6E5271F" w14:textId="35B7B6CA" w:rsidR="009A6DA4" w:rsidRPr="00926D4D" w:rsidRDefault="009A6DA4" w:rsidP="009A6DA4">
            <w:pPr>
              <w:pStyle w:val="TAL"/>
              <w:jc w:val="center"/>
              <w:rPr>
                <w:rFonts w:cs="Arial"/>
                <w:lang w:eastAsia="zh-CN"/>
              </w:rPr>
            </w:pPr>
            <w:r>
              <w:rPr>
                <w:rFonts w:cs="Arial"/>
                <w:lang w:eastAsia="zh-CN"/>
              </w:rPr>
              <w:t>T</w:t>
            </w:r>
          </w:p>
        </w:tc>
      </w:tr>
    </w:tbl>
    <w:p w14:paraId="37D8DEDB" w14:textId="12016863" w:rsidR="00DA3B30" w:rsidRDefault="00DA3B30" w:rsidP="00CA42CE">
      <w:bookmarkStart w:id="406" w:name="_Toc96936152"/>
      <w:bookmarkStart w:id="407" w:name="_Toc96936409"/>
    </w:p>
    <w:p w14:paraId="5B0E51F7" w14:textId="597CC959" w:rsidR="00B064E1" w:rsidRDefault="00B064E1" w:rsidP="00B06E5D">
      <w:pPr>
        <w:pStyle w:val="EditorsNote"/>
      </w:pPr>
      <w:r w:rsidRPr="00F03632">
        <w:rPr>
          <w:rFonts w:eastAsia="SimSun"/>
        </w:rPr>
        <w:t xml:space="preserve">Editor's note: </w:t>
      </w:r>
      <w:r>
        <w:rPr>
          <w:rFonts w:eastAsia="SimSun"/>
        </w:rPr>
        <w:t xml:space="preserve">which entity is responsible for creating VNFD based on the deployment requirement as shown in the above figure (e.g., </w:t>
      </w:r>
      <w:r w:rsidRPr="00154003">
        <w:rPr>
          <w:rFonts w:eastAsia="SimSun"/>
        </w:rPr>
        <w:t>softwareImageInfo</w:t>
      </w:r>
      <w:r>
        <w:rPr>
          <w:rFonts w:eastAsia="SimSun"/>
        </w:rPr>
        <w:t xml:space="preserve"> and </w:t>
      </w:r>
      <w:r w:rsidRPr="00154003">
        <w:rPr>
          <w:rFonts w:eastAsia="SimSun"/>
        </w:rPr>
        <w:t>virtualResource</w:t>
      </w:r>
      <w:r>
        <w:rPr>
          <w:rFonts w:eastAsia="SimSun"/>
        </w:rPr>
        <w:t>) is FFS.</w:t>
      </w:r>
    </w:p>
    <w:p w14:paraId="04DE0F98" w14:textId="0064D8AC" w:rsidR="004F39FF" w:rsidRPr="00926D4D" w:rsidRDefault="004F39FF" w:rsidP="00660CEB">
      <w:pPr>
        <w:pStyle w:val="Heading4"/>
      </w:pPr>
      <w:bookmarkStart w:id="408" w:name="_Toc146025824"/>
      <w:r w:rsidRPr="00926D4D">
        <w:t>6.3.2.3</w:t>
      </w:r>
      <w:r w:rsidRPr="00926D4D">
        <w:tab/>
        <w:t>Attribute constraints</w:t>
      </w:r>
      <w:bookmarkEnd w:id="406"/>
      <w:bookmarkEnd w:id="407"/>
      <w:bookmarkEnd w:id="408"/>
    </w:p>
    <w:p w14:paraId="5608FD47" w14:textId="39AE97AD" w:rsidR="004F39FF" w:rsidRPr="00926D4D" w:rsidRDefault="005E11D6" w:rsidP="004F39FF">
      <w:r w:rsidRPr="00926D4D">
        <w:t>None.</w:t>
      </w:r>
    </w:p>
    <w:p w14:paraId="31E97C70" w14:textId="4F252116" w:rsidR="004F39FF" w:rsidRDefault="004F39FF" w:rsidP="00660CEB">
      <w:pPr>
        <w:pStyle w:val="Heading4"/>
      </w:pPr>
      <w:bookmarkStart w:id="409" w:name="_Toc96936153"/>
      <w:bookmarkStart w:id="410" w:name="_Toc96936410"/>
      <w:bookmarkStart w:id="411" w:name="_Toc146025825"/>
      <w:r w:rsidRPr="00926D4D">
        <w:rPr>
          <w:lang w:eastAsia="zh-CN"/>
        </w:rPr>
        <w:t>6.3.2.</w:t>
      </w:r>
      <w:r w:rsidRPr="00926D4D">
        <w:t>4</w:t>
      </w:r>
      <w:r w:rsidRPr="00926D4D">
        <w:tab/>
        <w:t>Notifications</w:t>
      </w:r>
      <w:bookmarkEnd w:id="409"/>
      <w:bookmarkEnd w:id="410"/>
      <w:bookmarkEnd w:id="411"/>
    </w:p>
    <w:p w14:paraId="6557A0E3" w14:textId="687C3E2B" w:rsidR="004F39FF" w:rsidRPr="00926D4D" w:rsidRDefault="0010481C" w:rsidP="00B06E5D">
      <w:r w:rsidRPr="0010481C">
        <w:t>The common notifications defined in clause 5.5 of TS 28.541 [3] are valid for this IOC, without exceptions or additions.</w:t>
      </w:r>
    </w:p>
    <w:p w14:paraId="172FF7C6" w14:textId="24603785" w:rsidR="004F39FF" w:rsidRPr="00926D4D" w:rsidRDefault="004F39FF" w:rsidP="00660CEB">
      <w:pPr>
        <w:pStyle w:val="Heading3"/>
      </w:pPr>
      <w:bookmarkStart w:id="412" w:name="_Toc96612065"/>
      <w:bookmarkStart w:id="413" w:name="_Toc96936154"/>
      <w:bookmarkStart w:id="414" w:name="_Toc96936411"/>
      <w:bookmarkStart w:id="415" w:name="_Toc146025826"/>
      <w:r w:rsidRPr="00926D4D">
        <w:rPr>
          <w:lang w:eastAsia="zh-CN"/>
        </w:rPr>
        <w:t>6.3.3</w:t>
      </w:r>
      <w:r w:rsidR="00660CEB" w:rsidRPr="00926D4D">
        <w:tab/>
      </w:r>
      <w:r w:rsidRPr="00926D4D">
        <w:rPr>
          <w:lang w:eastAsia="zh-CN"/>
        </w:rPr>
        <w:t>ServingLocation &lt;&lt;data</w:t>
      </w:r>
      <w:r w:rsidR="005E11D6" w:rsidRPr="00926D4D">
        <w:rPr>
          <w:lang w:eastAsia="zh-CN"/>
        </w:rPr>
        <w:t>T</w:t>
      </w:r>
      <w:r w:rsidRPr="00926D4D">
        <w:rPr>
          <w:lang w:eastAsia="zh-CN"/>
        </w:rPr>
        <w:t>ype&gt;&gt;</w:t>
      </w:r>
      <w:bookmarkEnd w:id="412"/>
      <w:bookmarkEnd w:id="413"/>
      <w:bookmarkEnd w:id="414"/>
      <w:bookmarkEnd w:id="415"/>
    </w:p>
    <w:p w14:paraId="26411769" w14:textId="087370B3" w:rsidR="004F39FF" w:rsidRPr="00926D4D" w:rsidRDefault="004F39FF" w:rsidP="00660CEB">
      <w:pPr>
        <w:pStyle w:val="Heading4"/>
      </w:pPr>
      <w:bookmarkStart w:id="416" w:name="_Toc96936155"/>
      <w:bookmarkStart w:id="417" w:name="_Toc96936412"/>
      <w:bookmarkStart w:id="418" w:name="_Toc146025827"/>
      <w:r w:rsidRPr="00926D4D">
        <w:t>6.3.3.1</w:t>
      </w:r>
      <w:r w:rsidRPr="00926D4D">
        <w:tab/>
        <w:t>Definition</w:t>
      </w:r>
      <w:bookmarkEnd w:id="416"/>
      <w:bookmarkEnd w:id="417"/>
      <w:bookmarkEnd w:id="418"/>
    </w:p>
    <w:p w14:paraId="2A2BDEA1" w14:textId="4B307160" w:rsidR="004F39FF" w:rsidRPr="00926D4D" w:rsidRDefault="004F39FF" w:rsidP="004F39FF">
      <w:r w:rsidRPr="00926D4D">
        <w:t>This datatype represent</w:t>
      </w:r>
      <w:r w:rsidR="005E11D6" w:rsidRPr="00926D4D">
        <w:t>s</w:t>
      </w:r>
      <w:r w:rsidRPr="00926D4D">
        <w:t xml:space="preserve"> the location which is to be served by the node.</w:t>
      </w:r>
    </w:p>
    <w:p w14:paraId="700884E7" w14:textId="4FB739CD" w:rsidR="004F39FF" w:rsidRPr="00926D4D" w:rsidRDefault="004F39FF" w:rsidP="00660CEB">
      <w:pPr>
        <w:pStyle w:val="Heading4"/>
      </w:pPr>
      <w:bookmarkStart w:id="419" w:name="_Toc96936156"/>
      <w:bookmarkStart w:id="420" w:name="_Toc96936413"/>
      <w:bookmarkStart w:id="421" w:name="_Toc146025828"/>
      <w:r w:rsidRPr="00926D4D">
        <w:t>6.3.3.2</w:t>
      </w:r>
      <w:r w:rsidRPr="00926D4D">
        <w:tab/>
        <w:t>Attributes</w:t>
      </w:r>
      <w:bookmarkEnd w:id="419"/>
      <w:bookmarkEnd w:id="420"/>
      <w:bookmarkEnd w:id="42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01B6067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DF7786"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4F90ED8"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1BB5308"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6D163A"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5FA6B04"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2E837EA" w14:textId="77777777" w:rsidR="004F39FF" w:rsidRPr="00926D4D" w:rsidRDefault="004F39FF" w:rsidP="00DF76D8">
            <w:pPr>
              <w:pStyle w:val="TAH"/>
            </w:pPr>
            <w:r w:rsidRPr="00926D4D">
              <w:t>isNotifyable</w:t>
            </w:r>
          </w:p>
        </w:tc>
      </w:tr>
      <w:tr w:rsidR="004F39FF" w:rsidRPr="00926D4D" w14:paraId="4BCF1B0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F21EF3F" w14:textId="77777777" w:rsidR="004F39FF" w:rsidRPr="00926D4D" w:rsidRDefault="004F39FF" w:rsidP="00DF76D8">
            <w:pPr>
              <w:pStyle w:val="TAL"/>
              <w:rPr>
                <w:rFonts w:ascii="Courier New" w:hAnsi="Courier New" w:cs="Courier New"/>
                <w:lang w:eastAsia="zh-CN"/>
              </w:rPr>
            </w:pPr>
            <w:r w:rsidRPr="00926D4D">
              <w:rPr>
                <w:rFonts w:ascii="Courier New" w:hAnsi="Courier New" w:cs="Courier New"/>
                <w:lang w:eastAsia="zh-CN"/>
              </w:rPr>
              <w:t>geographicalLocation</w:t>
            </w:r>
          </w:p>
        </w:tc>
        <w:tc>
          <w:tcPr>
            <w:tcW w:w="947" w:type="dxa"/>
            <w:tcBorders>
              <w:top w:val="single" w:sz="4" w:space="0" w:color="auto"/>
              <w:left w:val="single" w:sz="4" w:space="0" w:color="auto"/>
              <w:bottom w:val="single" w:sz="4" w:space="0" w:color="auto"/>
              <w:right w:val="single" w:sz="4" w:space="0" w:color="auto"/>
            </w:tcBorders>
          </w:tcPr>
          <w:p w14:paraId="13E427B2" w14:textId="77777777" w:rsidR="004F39FF" w:rsidRPr="00926D4D" w:rsidRDefault="004F39FF" w:rsidP="00DF76D8">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2D3A00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BAFB1AA" w14:textId="3D885A5D" w:rsidR="004F39FF" w:rsidRPr="00926D4D" w:rsidRDefault="002322AF" w:rsidP="00DF76D8">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E3FC7A3"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FDA7BE1"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BBD8EDA"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34D203A" w14:textId="43313ED8" w:rsidR="004F39FF" w:rsidRPr="00926D4D" w:rsidRDefault="005E11D6" w:rsidP="004F39FF">
            <w:pPr>
              <w:pStyle w:val="TAL"/>
              <w:rPr>
                <w:rFonts w:ascii="Courier New" w:hAnsi="Courier New" w:cs="Courier New"/>
                <w:lang w:eastAsia="zh-CN"/>
              </w:rPr>
            </w:pPr>
            <w:r w:rsidRPr="00926D4D">
              <w:rPr>
                <w:rFonts w:ascii="Courier New" w:hAnsi="Courier New" w:cs="Courier New"/>
                <w:lang w:eastAsia="zh-CN"/>
              </w:rPr>
              <w:t>topologicalLocation</w:t>
            </w:r>
          </w:p>
        </w:tc>
        <w:tc>
          <w:tcPr>
            <w:tcW w:w="947" w:type="dxa"/>
            <w:tcBorders>
              <w:top w:val="single" w:sz="4" w:space="0" w:color="auto"/>
              <w:left w:val="single" w:sz="4" w:space="0" w:color="auto"/>
              <w:bottom w:val="single" w:sz="4" w:space="0" w:color="auto"/>
              <w:right w:val="single" w:sz="4" w:space="0" w:color="auto"/>
            </w:tcBorders>
          </w:tcPr>
          <w:p w14:paraId="20DA49DB" w14:textId="07739855" w:rsidR="004F39FF" w:rsidRPr="00926D4D" w:rsidRDefault="004F39FF" w:rsidP="004F39FF">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715028E7" w14:textId="76F7314F" w:rsidR="004F39FF" w:rsidRPr="00926D4D" w:rsidRDefault="004F39FF" w:rsidP="004F39FF">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B3E17A9" w14:textId="06E6F98C" w:rsidR="004F39FF" w:rsidRPr="00926D4D" w:rsidRDefault="004F39FF" w:rsidP="004F39FF">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81E7E0C" w14:textId="4E646C88" w:rsidR="004F39FF" w:rsidRPr="00926D4D" w:rsidRDefault="004F39FF" w:rsidP="004F39FF">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4D6490F" w14:textId="592296BC" w:rsidR="004F39FF" w:rsidRPr="00926D4D" w:rsidRDefault="004F39FF" w:rsidP="004F39FF">
            <w:pPr>
              <w:pStyle w:val="TAL"/>
              <w:jc w:val="center"/>
              <w:rPr>
                <w:rFonts w:cs="Arial"/>
                <w:lang w:eastAsia="zh-CN"/>
              </w:rPr>
            </w:pPr>
            <w:r w:rsidRPr="00926D4D">
              <w:rPr>
                <w:rFonts w:cs="Arial"/>
                <w:lang w:eastAsia="zh-CN"/>
              </w:rPr>
              <w:t>T</w:t>
            </w:r>
          </w:p>
        </w:tc>
      </w:tr>
      <w:tr w:rsidR="004F39FF" w:rsidRPr="00926D4D" w14:paraId="1CB9D95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1E2932" w14:textId="77777777"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4A1F4180"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2C209947" w14:textId="77777777"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9A50118" w14:textId="77777777"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A2800C9" w14:textId="77777777"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7BB2FDA7" w14:textId="77777777" w:rsidR="004F39FF" w:rsidRPr="00926D4D" w:rsidRDefault="004F39FF" w:rsidP="00DF76D8">
            <w:pPr>
              <w:pStyle w:val="TAL"/>
              <w:jc w:val="center"/>
              <w:rPr>
                <w:rFonts w:cs="Arial"/>
                <w:lang w:eastAsia="zh-CN"/>
              </w:rPr>
            </w:pPr>
          </w:p>
        </w:tc>
      </w:tr>
    </w:tbl>
    <w:p w14:paraId="3F8626C7" w14:textId="77777777" w:rsidR="00C8166E" w:rsidRPr="00926D4D" w:rsidRDefault="00C8166E" w:rsidP="00660CEB"/>
    <w:p w14:paraId="20D2D6C3" w14:textId="4F13A3F7" w:rsidR="004F39FF" w:rsidRPr="00926D4D" w:rsidRDefault="004F39FF" w:rsidP="00660CEB">
      <w:pPr>
        <w:pStyle w:val="Heading4"/>
      </w:pPr>
      <w:bookmarkStart w:id="422" w:name="_Toc96936157"/>
      <w:bookmarkStart w:id="423" w:name="_Toc96936414"/>
      <w:bookmarkStart w:id="424" w:name="_Toc146025829"/>
      <w:r w:rsidRPr="00926D4D">
        <w:t>6.3.3.3</w:t>
      </w:r>
      <w:r w:rsidRPr="00926D4D">
        <w:tab/>
        <w:t>Attribute constraints</w:t>
      </w:r>
      <w:bookmarkEnd w:id="422"/>
      <w:bookmarkEnd w:id="423"/>
      <w:bookmarkEnd w:id="424"/>
    </w:p>
    <w:tbl>
      <w:tblPr>
        <w:tblW w:w="0" w:type="auto"/>
        <w:jc w:val="center"/>
        <w:tblLook w:val="01E0" w:firstRow="1" w:lastRow="1" w:firstColumn="1" w:lastColumn="1" w:noHBand="0" w:noVBand="0"/>
      </w:tblPr>
      <w:tblGrid>
        <w:gridCol w:w="2377"/>
        <w:gridCol w:w="6646"/>
      </w:tblGrid>
      <w:tr w:rsidR="004F39FF" w:rsidRPr="00926D4D" w14:paraId="727F4317" w14:textId="77777777" w:rsidTr="00DF76D8">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5385C49D" w14:textId="77777777" w:rsidR="004F39FF" w:rsidRPr="00926D4D" w:rsidRDefault="004F39FF" w:rsidP="00DF76D8">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DD4A9B4" w14:textId="77777777" w:rsidR="004F39FF" w:rsidRPr="00926D4D" w:rsidRDefault="004F39FF" w:rsidP="00DF76D8">
            <w:pPr>
              <w:pStyle w:val="TAH"/>
            </w:pPr>
            <w:r w:rsidRPr="00926D4D">
              <w:t>Definition</w:t>
            </w:r>
          </w:p>
        </w:tc>
      </w:tr>
      <w:tr w:rsidR="004F39FF" w:rsidRPr="00926D4D" w14:paraId="7174BA06"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73DCE5B" w14:textId="77777777" w:rsidR="004F39FF" w:rsidRPr="00926D4D" w:rsidRDefault="004F39FF" w:rsidP="00DF76D8">
            <w:pPr>
              <w:pStyle w:val="TAL"/>
              <w:rPr>
                <w:rFonts w:ascii="Courier New" w:hAnsi="Courier New" w:cs="Courier New"/>
                <w:b/>
              </w:rPr>
            </w:pPr>
            <w:r w:rsidRPr="00926D4D">
              <w:rPr>
                <w:rFonts w:ascii="Courier New" w:hAnsi="Courier New" w:cs="Courier New"/>
                <w:lang w:eastAsia="zh-CN"/>
              </w:rPr>
              <w:t xml:space="preserve">geographicalLocation </w:t>
            </w:r>
            <w:r w:rsidRPr="00926D4D">
              <w:t>Support Qualifier</w:t>
            </w:r>
          </w:p>
        </w:tc>
        <w:tc>
          <w:tcPr>
            <w:tcW w:w="6646" w:type="dxa"/>
            <w:tcBorders>
              <w:top w:val="single" w:sz="4" w:space="0" w:color="auto"/>
              <w:left w:val="single" w:sz="4" w:space="0" w:color="auto"/>
              <w:bottom w:val="single" w:sz="4" w:space="0" w:color="auto"/>
              <w:right w:val="single" w:sz="4" w:space="0" w:color="auto"/>
            </w:tcBorders>
            <w:hideMark/>
          </w:tcPr>
          <w:p w14:paraId="39223C6B" w14:textId="5344C859" w:rsidR="004F39FF" w:rsidRPr="00926D4D" w:rsidRDefault="004F39FF" w:rsidP="00DA3B30">
            <w:pPr>
              <w:pStyle w:val="TAL"/>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Geographical Service Area [2].</w:t>
            </w:r>
          </w:p>
        </w:tc>
      </w:tr>
      <w:tr w:rsidR="004F39FF" w:rsidRPr="00926D4D" w14:paraId="2FFB03A5" w14:textId="77777777" w:rsidTr="00DF76D8">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26115A43" w14:textId="10C6DD0B" w:rsidR="004F39FF" w:rsidRPr="00926D4D" w:rsidRDefault="005E11D6" w:rsidP="00DF76D8">
            <w:pPr>
              <w:pStyle w:val="TAL"/>
              <w:rPr>
                <w:rFonts w:ascii="Courier New" w:hAnsi="Courier New" w:cs="Courier New"/>
                <w:lang w:eastAsia="zh-CN"/>
              </w:rPr>
            </w:pPr>
            <w:r w:rsidRPr="00926D4D">
              <w:rPr>
                <w:rFonts w:ascii="Courier New" w:hAnsi="Courier New" w:cs="Courier New"/>
                <w:lang w:eastAsia="zh-CN"/>
              </w:rPr>
              <w:t xml:space="preserve">topologicalLocation </w:t>
            </w:r>
            <w:r w:rsidR="004F39FF"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02C08D57" w14:textId="381AB940" w:rsidR="004F39FF" w:rsidRPr="00926D4D" w:rsidRDefault="004F39FF" w:rsidP="00DA3B30">
            <w:pPr>
              <w:pStyle w:val="TAL"/>
              <w:rPr>
                <w:lang w:eastAsia="zh-CN"/>
              </w:rPr>
            </w:pPr>
            <w:r w:rsidRPr="00926D4D">
              <w:rPr>
                <w:lang w:eastAsia="zh-CN"/>
              </w:rPr>
              <w:t xml:space="preserve">Condition: If the serving location is </w:t>
            </w:r>
            <w:r w:rsidR="005E11D6" w:rsidRPr="00926D4D">
              <w:rPr>
                <w:lang w:eastAsia="zh-CN"/>
              </w:rPr>
              <w:t>defined as</w:t>
            </w:r>
            <w:r w:rsidRPr="00926D4D">
              <w:rPr>
                <w:lang w:eastAsia="zh-CN"/>
              </w:rPr>
              <w:t xml:space="preserve"> </w:t>
            </w:r>
            <w:r w:rsidRPr="00926D4D">
              <w:t>Topological Service Area [2].</w:t>
            </w:r>
          </w:p>
        </w:tc>
      </w:tr>
    </w:tbl>
    <w:p w14:paraId="4BC79DE5" w14:textId="3A494049" w:rsidR="004F39FF" w:rsidRPr="00926D4D" w:rsidRDefault="004F39FF" w:rsidP="004F39FF"/>
    <w:p w14:paraId="2733F17C" w14:textId="6D352A85" w:rsidR="005E11D6" w:rsidRPr="00926D4D" w:rsidRDefault="005E11D6" w:rsidP="00660CEB">
      <w:pPr>
        <w:pStyle w:val="NO"/>
      </w:pPr>
      <w:r w:rsidRPr="00926D4D">
        <w:t xml:space="preserve">NOTE: </w:t>
      </w:r>
      <w:r w:rsidR="00DA3B30">
        <w:tab/>
      </w:r>
      <w:r w:rsidRPr="00926D4D">
        <w:t>Only one of the attributes is needed.</w:t>
      </w:r>
    </w:p>
    <w:p w14:paraId="44013993" w14:textId="1191C019" w:rsidR="004F39FF" w:rsidRPr="00926D4D" w:rsidRDefault="004F39FF" w:rsidP="00660CEB">
      <w:pPr>
        <w:pStyle w:val="Heading4"/>
      </w:pPr>
      <w:bookmarkStart w:id="425" w:name="_Toc96936158"/>
      <w:bookmarkStart w:id="426" w:name="_Toc96936415"/>
      <w:bookmarkStart w:id="427" w:name="_Toc146025830"/>
      <w:r w:rsidRPr="00926D4D">
        <w:rPr>
          <w:lang w:eastAsia="zh-CN"/>
        </w:rPr>
        <w:t>6.3.3.</w:t>
      </w:r>
      <w:r w:rsidRPr="00926D4D">
        <w:t>4</w:t>
      </w:r>
      <w:r w:rsidRPr="00926D4D">
        <w:tab/>
        <w:t>Notifications</w:t>
      </w:r>
      <w:bookmarkEnd w:id="425"/>
      <w:bookmarkEnd w:id="426"/>
      <w:bookmarkEnd w:id="427"/>
    </w:p>
    <w:p w14:paraId="326CF602" w14:textId="4B5E9FCE" w:rsidR="00193838" w:rsidRPr="00193838" w:rsidRDefault="0010481C" w:rsidP="00B06E5D">
      <w:r w:rsidRPr="0010481C">
        <w:t>The clause 5.5, in TS 28.541[3], of the &lt;&lt;IOC&gt;&gt; using this &lt;&lt;dataType&gt;&gt; as one of its attributes, shall be applicable.</w:t>
      </w:r>
    </w:p>
    <w:p w14:paraId="7FDF05F3" w14:textId="3DFB2DAE" w:rsidR="004F39FF" w:rsidRPr="00926D4D" w:rsidRDefault="004F39FF" w:rsidP="00660CEB">
      <w:pPr>
        <w:pStyle w:val="Heading3"/>
      </w:pPr>
      <w:bookmarkStart w:id="428" w:name="_Toc96612066"/>
      <w:bookmarkStart w:id="429" w:name="_Toc96936159"/>
      <w:bookmarkStart w:id="430" w:name="_Toc96936416"/>
      <w:bookmarkStart w:id="431" w:name="_Toc146025831"/>
      <w:r w:rsidRPr="00926D4D">
        <w:rPr>
          <w:lang w:eastAsia="zh-CN"/>
        </w:rPr>
        <w:lastRenderedPageBreak/>
        <w:t>6.3.4</w:t>
      </w:r>
      <w:r w:rsidRPr="00926D4D">
        <w:rPr>
          <w:lang w:eastAsia="zh-CN"/>
        </w:rPr>
        <w:tab/>
        <w:t>GeoLoc &lt;&lt;data</w:t>
      </w:r>
      <w:r w:rsidR="0073679B" w:rsidRPr="00926D4D">
        <w:rPr>
          <w:lang w:eastAsia="zh-CN"/>
        </w:rPr>
        <w:t>T</w:t>
      </w:r>
      <w:r w:rsidRPr="00926D4D">
        <w:rPr>
          <w:lang w:eastAsia="zh-CN"/>
        </w:rPr>
        <w:t>ype&gt;&gt;</w:t>
      </w:r>
      <w:bookmarkEnd w:id="428"/>
      <w:bookmarkEnd w:id="429"/>
      <w:bookmarkEnd w:id="430"/>
      <w:bookmarkEnd w:id="431"/>
    </w:p>
    <w:p w14:paraId="29F44599" w14:textId="172EE65F" w:rsidR="004F39FF" w:rsidRPr="00926D4D" w:rsidRDefault="004F39FF" w:rsidP="00660CEB">
      <w:pPr>
        <w:pStyle w:val="Heading4"/>
      </w:pPr>
      <w:bookmarkStart w:id="432" w:name="_Toc96936160"/>
      <w:bookmarkStart w:id="433" w:name="_Toc96936417"/>
      <w:bookmarkStart w:id="434" w:name="_Toc146025832"/>
      <w:r w:rsidRPr="00926D4D">
        <w:t>6.3.4.1</w:t>
      </w:r>
      <w:r w:rsidRPr="00926D4D">
        <w:tab/>
        <w:t>Definition</w:t>
      </w:r>
      <w:bookmarkEnd w:id="432"/>
      <w:bookmarkEnd w:id="433"/>
      <w:bookmarkEnd w:id="434"/>
    </w:p>
    <w:p w14:paraId="125ECB0D" w14:textId="3EDCDC50" w:rsidR="00C8166E" w:rsidRPr="00926D4D" w:rsidRDefault="004F39FF" w:rsidP="004F39FF">
      <w:r w:rsidRPr="00926D4D">
        <w:t>This datatype represent the geographical location.</w:t>
      </w:r>
    </w:p>
    <w:p w14:paraId="05E35A28" w14:textId="7D488866" w:rsidR="00C8166E" w:rsidRPr="00926D4D" w:rsidRDefault="004F39FF" w:rsidP="00660CEB">
      <w:pPr>
        <w:pStyle w:val="Heading4"/>
      </w:pPr>
      <w:bookmarkStart w:id="435" w:name="_Toc96936161"/>
      <w:bookmarkStart w:id="436" w:name="_Toc96936418"/>
      <w:bookmarkStart w:id="437" w:name="_Toc146025833"/>
      <w:r w:rsidRPr="00926D4D">
        <w:t>6.3.4.2</w:t>
      </w:r>
      <w:r w:rsidRPr="00926D4D">
        <w:tab/>
        <w:t>Attributes</w:t>
      </w:r>
      <w:bookmarkEnd w:id="435"/>
      <w:bookmarkEnd w:id="436"/>
      <w:bookmarkEnd w:id="4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4F39FF" w:rsidRPr="00926D4D" w14:paraId="3168DB4B"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969C28" w14:textId="77777777" w:rsidR="004F39FF" w:rsidRPr="00926D4D" w:rsidRDefault="004F39FF" w:rsidP="00DF76D8">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EF18E56" w14:textId="77777777" w:rsidR="004F39FF" w:rsidRPr="00926D4D" w:rsidRDefault="004F39FF" w:rsidP="00DF76D8">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EE50FB" w14:textId="77777777" w:rsidR="004F39FF" w:rsidRPr="00926D4D" w:rsidRDefault="004F39FF" w:rsidP="00DF76D8">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A5A1ED" w14:textId="77777777" w:rsidR="004F39FF" w:rsidRPr="00926D4D" w:rsidRDefault="004F39FF" w:rsidP="00DF76D8">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41B493" w14:textId="77777777" w:rsidR="004F39FF" w:rsidRPr="00926D4D" w:rsidRDefault="004F39FF" w:rsidP="00DF76D8">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B93D13" w14:textId="77777777" w:rsidR="004F39FF" w:rsidRPr="00926D4D" w:rsidRDefault="004F39FF" w:rsidP="00DF76D8">
            <w:pPr>
              <w:pStyle w:val="TAH"/>
            </w:pPr>
            <w:r w:rsidRPr="00926D4D">
              <w:t>isNotifyable</w:t>
            </w:r>
          </w:p>
        </w:tc>
      </w:tr>
      <w:tr w:rsidR="004F39FF" w:rsidRPr="00926D4D" w14:paraId="1E72BC1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F45E421" w14:textId="62A5B29B"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geographicalCoordinates</w:t>
            </w:r>
          </w:p>
        </w:tc>
        <w:tc>
          <w:tcPr>
            <w:tcW w:w="947" w:type="dxa"/>
            <w:tcBorders>
              <w:top w:val="single" w:sz="4" w:space="0" w:color="auto"/>
              <w:left w:val="single" w:sz="4" w:space="0" w:color="auto"/>
              <w:bottom w:val="single" w:sz="4" w:space="0" w:color="auto"/>
              <w:right w:val="single" w:sz="4" w:space="0" w:color="auto"/>
            </w:tcBorders>
          </w:tcPr>
          <w:p w14:paraId="474DA599" w14:textId="7CCDCF2F" w:rsidR="004F39FF" w:rsidRPr="00926D4D" w:rsidDel="00C27ACA"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8D6AFBC"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2F2067E9"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93F1A5C"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4E2DE30"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795EE627"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2A5AFD8" w14:textId="09C1C066" w:rsidR="004F39FF" w:rsidRPr="00926D4D" w:rsidRDefault="0073679B" w:rsidP="00DF76D8">
            <w:pPr>
              <w:pStyle w:val="TAL"/>
              <w:rPr>
                <w:rFonts w:ascii="Courier New" w:hAnsi="Courier New" w:cs="Courier New"/>
                <w:lang w:eastAsia="zh-CN"/>
              </w:rPr>
            </w:pPr>
            <w:r w:rsidRPr="00926D4D">
              <w:rPr>
                <w:rFonts w:ascii="Courier New" w:hAnsi="Courier New" w:cs="Courier New"/>
                <w:lang w:eastAsia="zh-CN"/>
              </w:rPr>
              <w:t>civicLocations</w:t>
            </w:r>
          </w:p>
        </w:tc>
        <w:tc>
          <w:tcPr>
            <w:tcW w:w="947" w:type="dxa"/>
            <w:tcBorders>
              <w:top w:val="single" w:sz="4" w:space="0" w:color="auto"/>
              <w:left w:val="single" w:sz="4" w:space="0" w:color="auto"/>
              <w:bottom w:val="single" w:sz="4" w:space="0" w:color="auto"/>
              <w:right w:val="single" w:sz="4" w:space="0" w:color="auto"/>
            </w:tcBorders>
          </w:tcPr>
          <w:p w14:paraId="1957B8E1" w14:textId="5CD7D3A1" w:rsidR="004F39FF" w:rsidRPr="00926D4D" w:rsidRDefault="0073679B" w:rsidP="004F39FF">
            <w:pPr>
              <w:pStyle w:val="TAL"/>
              <w:jc w:val="center"/>
              <w:rPr>
                <w:lang w:eastAsia="zh-CN"/>
              </w:rPr>
            </w:pPr>
            <w:r w:rsidRPr="00926D4D">
              <w:rPr>
                <w:lang w:eastAsia="zh-CN"/>
              </w:rPr>
              <w:t>C</w:t>
            </w:r>
            <w:r w:rsidR="004F39FF"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55C472F" w14:textId="77777777" w:rsidR="004F39FF" w:rsidRPr="00926D4D" w:rsidRDefault="004F39FF" w:rsidP="00DF76D8">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023BFCC" w14:textId="77777777" w:rsidR="004F39FF" w:rsidRPr="00926D4D" w:rsidRDefault="004F39FF" w:rsidP="00DF76D8">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0681DA44" w14:textId="77777777" w:rsidR="004F39FF" w:rsidRPr="00926D4D" w:rsidRDefault="004F39FF" w:rsidP="00DF76D8">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E9F1E6C" w14:textId="77777777" w:rsidR="004F39FF" w:rsidRPr="00926D4D" w:rsidRDefault="004F39FF" w:rsidP="00DF76D8">
            <w:pPr>
              <w:pStyle w:val="TAL"/>
              <w:jc w:val="center"/>
              <w:rPr>
                <w:rFonts w:cs="Arial"/>
                <w:lang w:eastAsia="zh-CN"/>
              </w:rPr>
            </w:pPr>
            <w:r w:rsidRPr="00926D4D">
              <w:rPr>
                <w:rFonts w:cs="Arial"/>
                <w:lang w:eastAsia="zh-CN"/>
              </w:rPr>
              <w:t>T</w:t>
            </w:r>
          </w:p>
        </w:tc>
      </w:tr>
      <w:tr w:rsidR="004F39FF" w:rsidRPr="00926D4D" w14:paraId="131D8806"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48B06CF7" w14:textId="68FEC598" w:rsidR="004F39FF" w:rsidRPr="00926D4D" w:rsidRDefault="004F39FF" w:rsidP="00DF76D8">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35110E1" w14:textId="10EF4F6F"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80156B6" w14:textId="47C7086D" w:rsidR="004F39FF" w:rsidRPr="00926D4D" w:rsidRDefault="004F39FF" w:rsidP="00DF76D8">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76686F30" w14:textId="399B12CB" w:rsidR="004F39FF" w:rsidRPr="00926D4D" w:rsidRDefault="004F39FF" w:rsidP="00DF76D8">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F7E73EF" w14:textId="0D2CBD62" w:rsidR="004F39FF" w:rsidRPr="00926D4D" w:rsidRDefault="004F39FF" w:rsidP="00DF76D8">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51325617" w14:textId="0869FE98" w:rsidR="004F39FF" w:rsidRPr="00926D4D" w:rsidRDefault="004F39FF" w:rsidP="00DF76D8">
            <w:pPr>
              <w:pStyle w:val="TAL"/>
              <w:jc w:val="center"/>
              <w:rPr>
                <w:rFonts w:cs="Arial"/>
                <w:lang w:eastAsia="zh-CN"/>
              </w:rPr>
            </w:pPr>
          </w:p>
        </w:tc>
      </w:tr>
    </w:tbl>
    <w:p w14:paraId="50C3E0D5" w14:textId="77777777" w:rsidR="00C8166E" w:rsidRPr="00926D4D" w:rsidRDefault="00C8166E" w:rsidP="00660CEB"/>
    <w:p w14:paraId="6EF81595" w14:textId="613531C9" w:rsidR="004F39FF" w:rsidRPr="00926D4D" w:rsidRDefault="004F39FF" w:rsidP="00660CEB">
      <w:pPr>
        <w:pStyle w:val="Heading4"/>
      </w:pPr>
      <w:bookmarkStart w:id="438" w:name="_Toc96936162"/>
      <w:bookmarkStart w:id="439" w:name="_Toc96936419"/>
      <w:bookmarkStart w:id="440" w:name="_Toc146025834"/>
      <w:r w:rsidRPr="00926D4D">
        <w:t>6.3.4.3</w:t>
      </w:r>
      <w:r w:rsidRPr="00926D4D">
        <w:tab/>
        <w:t>Attribute constraints</w:t>
      </w:r>
      <w:bookmarkEnd w:id="438"/>
      <w:bookmarkEnd w:id="439"/>
      <w:bookmarkEnd w:id="440"/>
    </w:p>
    <w:tbl>
      <w:tblPr>
        <w:tblW w:w="0" w:type="auto"/>
        <w:jc w:val="center"/>
        <w:tblLook w:val="01E0" w:firstRow="1" w:lastRow="1" w:firstColumn="1" w:lastColumn="1" w:noHBand="0" w:noVBand="0"/>
      </w:tblPr>
      <w:tblGrid>
        <w:gridCol w:w="2701"/>
        <w:gridCol w:w="6646"/>
      </w:tblGrid>
      <w:tr w:rsidR="0073679B" w:rsidRPr="00926D4D" w14:paraId="0E48C379" w14:textId="77777777" w:rsidTr="00ED391B">
        <w:trPr>
          <w:trHeight w:val="171"/>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hideMark/>
          </w:tcPr>
          <w:p w14:paraId="6F8DC92B" w14:textId="77777777" w:rsidR="0073679B" w:rsidRPr="00926D4D" w:rsidRDefault="0073679B"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2D6B73DD" w14:textId="77777777" w:rsidR="0073679B" w:rsidRPr="00926D4D" w:rsidRDefault="0073679B" w:rsidP="00ED391B">
            <w:pPr>
              <w:pStyle w:val="TAH"/>
            </w:pPr>
            <w:r w:rsidRPr="00926D4D">
              <w:t>Definition</w:t>
            </w:r>
          </w:p>
        </w:tc>
      </w:tr>
      <w:tr w:rsidR="0073679B" w:rsidRPr="00926D4D" w14:paraId="399422FC"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hideMark/>
          </w:tcPr>
          <w:p w14:paraId="187FB8CC" w14:textId="77777777" w:rsidR="0073679B" w:rsidRPr="00926D4D" w:rsidRDefault="0073679B" w:rsidP="00ED391B">
            <w:pPr>
              <w:pStyle w:val="TAL"/>
              <w:rPr>
                <w:rFonts w:ascii="Courier New" w:hAnsi="Courier New" w:cs="Courier New"/>
                <w:b/>
              </w:rPr>
            </w:pPr>
            <w:r w:rsidRPr="00926D4D">
              <w:rPr>
                <w:rFonts w:ascii="Courier New" w:hAnsi="Courier New" w:cs="Courier New"/>
                <w:lang w:eastAsia="zh-CN"/>
              </w:rPr>
              <w:t>geographicalCoordinates</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76E13AA7" w14:textId="77777777" w:rsidR="0073679B" w:rsidRPr="00926D4D" w:rsidRDefault="0073679B" w:rsidP="00DA3B30">
            <w:pPr>
              <w:pStyle w:val="TAL"/>
            </w:pPr>
            <w:r w:rsidRPr="00926D4D">
              <w:rPr>
                <w:lang w:eastAsia="zh-CN"/>
              </w:rPr>
              <w:t xml:space="preserve">Condition: If the serving location is defined as </w:t>
            </w:r>
            <w:r w:rsidRPr="00926D4D">
              <w:t>geographical coordinates [2].</w:t>
            </w:r>
          </w:p>
        </w:tc>
      </w:tr>
      <w:tr w:rsidR="0073679B" w:rsidRPr="00926D4D" w14:paraId="37180F1D" w14:textId="77777777" w:rsidTr="00ED391B">
        <w:trPr>
          <w:trHeight w:val="500"/>
          <w:jc w:val="center"/>
        </w:trPr>
        <w:tc>
          <w:tcPr>
            <w:tcW w:w="2082" w:type="dxa"/>
            <w:tcBorders>
              <w:top w:val="single" w:sz="4" w:space="0" w:color="auto"/>
              <w:left w:val="single" w:sz="4" w:space="0" w:color="auto"/>
              <w:bottom w:val="single" w:sz="4" w:space="0" w:color="auto"/>
              <w:right w:val="single" w:sz="4" w:space="0" w:color="auto"/>
            </w:tcBorders>
          </w:tcPr>
          <w:p w14:paraId="030F0361" w14:textId="77777777" w:rsidR="0073679B" w:rsidRPr="00926D4D" w:rsidRDefault="0073679B" w:rsidP="00ED391B">
            <w:pPr>
              <w:pStyle w:val="TAL"/>
              <w:rPr>
                <w:rFonts w:ascii="Courier New" w:hAnsi="Courier New" w:cs="Courier New"/>
                <w:lang w:eastAsia="zh-CN"/>
              </w:rPr>
            </w:pPr>
            <w:r w:rsidRPr="00926D4D">
              <w:rPr>
                <w:rFonts w:ascii="Courier New" w:hAnsi="Courier New" w:cs="Courier New"/>
                <w:lang w:eastAsia="zh-CN"/>
              </w:rPr>
              <w:t>civicLocations</w:t>
            </w:r>
            <w:r w:rsidRPr="00926D4D">
              <w:t>Support Qualifier</w:t>
            </w:r>
          </w:p>
        </w:tc>
        <w:tc>
          <w:tcPr>
            <w:tcW w:w="6646" w:type="dxa"/>
            <w:tcBorders>
              <w:top w:val="single" w:sz="4" w:space="0" w:color="auto"/>
              <w:left w:val="single" w:sz="4" w:space="0" w:color="auto"/>
              <w:bottom w:val="single" w:sz="4" w:space="0" w:color="auto"/>
              <w:right w:val="single" w:sz="4" w:space="0" w:color="auto"/>
            </w:tcBorders>
          </w:tcPr>
          <w:p w14:paraId="72014DF1" w14:textId="77777777" w:rsidR="0073679B" w:rsidRPr="00926D4D" w:rsidRDefault="0073679B" w:rsidP="00DA3B30">
            <w:pPr>
              <w:pStyle w:val="TAL"/>
              <w:rPr>
                <w:lang w:eastAsia="zh-CN"/>
              </w:rPr>
            </w:pPr>
            <w:r w:rsidRPr="00926D4D">
              <w:rPr>
                <w:lang w:eastAsia="zh-CN"/>
              </w:rPr>
              <w:t xml:space="preserve">Condition: If the serving location is defined as </w:t>
            </w:r>
            <w:r w:rsidRPr="00926D4D">
              <w:t>civic locations [2].</w:t>
            </w:r>
          </w:p>
        </w:tc>
      </w:tr>
    </w:tbl>
    <w:p w14:paraId="616F2F48" w14:textId="6558C437" w:rsidR="004F39FF" w:rsidRPr="00926D4D" w:rsidRDefault="004F39FF" w:rsidP="004F39FF"/>
    <w:p w14:paraId="3CD94327" w14:textId="066F9DC6" w:rsidR="0073679B" w:rsidRPr="00926D4D" w:rsidRDefault="0073679B" w:rsidP="009658AD">
      <w:pPr>
        <w:pStyle w:val="NO"/>
      </w:pPr>
      <w:r w:rsidRPr="00926D4D">
        <w:t xml:space="preserve">NOTE: </w:t>
      </w:r>
      <w:r w:rsidR="009658AD">
        <w:tab/>
      </w:r>
      <w:r w:rsidRPr="00926D4D">
        <w:t>Only one of the attributes is needed.</w:t>
      </w:r>
    </w:p>
    <w:p w14:paraId="0175C72F" w14:textId="0DC92A08" w:rsidR="004F39FF" w:rsidRPr="00926D4D" w:rsidRDefault="004F39FF" w:rsidP="00660CEB">
      <w:pPr>
        <w:pStyle w:val="Heading4"/>
      </w:pPr>
      <w:bookmarkStart w:id="441" w:name="_Toc96936163"/>
      <w:bookmarkStart w:id="442" w:name="_Toc96936420"/>
      <w:bookmarkStart w:id="443" w:name="_Toc146025835"/>
      <w:r w:rsidRPr="00926D4D">
        <w:rPr>
          <w:lang w:eastAsia="zh-CN"/>
        </w:rPr>
        <w:t>6.3.4.</w:t>
      </w:r>
      <w:r w:rsidRPr="00926D4D">
        <w:t>4</w:t>
      </w:r>
      <w:r w:rsidRPr="00926D4D">
        <w:tab/>
        <w:t>Notifications</w:t>
      </w:r>
      <w:bookmarkEnd w:id="441"/>
      <w:bookmarkEnd w:id="442"/>
      <w:bookmarkEnd w:id="443"/>
    </w:p>
    <w:p w14:paraId="36828CED" w14:textId="2FE5E275" w:rsidR="00193838" w:rsidRPr="00193838" w:rsidRDefault="00B678FA" w:rsidP="00B06E5D">
      <w:r w:rsidRPr="00B678FA">
        <w:t>The clause 5.5, in TS 28.541[3], of the &lt;&lt;IOC&gt;&gt; using this &lt;&lt;dataType&gt;&gt; as one of its attributes, shall be applicable.</w:t>
      </w:r>
    </w:p>
    <w:p w14:paraId="2DA08C26" w14:textId="212D7D8B" w:rsidR="0096187F" w:rsidRPr="00926D4D" w:rsidRDefault="0096187F" w:rsidP="00660CEB">
      <w:pPr>
        <w:pStyle w:val="Heading3"/>
        <w:rPr>
          <w:lang w:eastAsia="zh-CN"/>
        </w:rPr>
      </w:pPr>
      <w:bookmarkStart w:id="444" w:name="_Toc96612067"/>
      <w:bookmarkStart w:id="445" w:name="_Toc96936164"/>
      <w:bookmarkStart w:id="446" w:name="_Toc96936421"/>
      <w:bookmarkStart w:id="447" w:name="_Toc146025836"/>
      <w:r w:rsidRPr="00926D4D">
        <w:rPr>
          <w:rFonts w:cs="Arial"/>
          <w:lang w:eastAsia="zh-CN"/>
        </w:rPr>
        <w:t>6.3.</w:t>
      </w:r>
      <w:r w:rsidR="006002BF" w:rsidRPr="00926D4D">
        <w:rPr>
          <w:rFonts w:cs="Arial"/>
          <w:lang w:eastAsia="zh-CN"/>
        </w:rPr>
        <w:t>5</w:t>
      </w:r>
      <w:r w:rsidRPr="00926D4D">
        <w:rPr>
          <w:rFonts w:cs="Arial"/>
          <w:lang w:eastAsia="zh-CN"/>
        </w:rPr>
        <w:tab/>
      </w:r>
      <w:r w:rsidRPr="00926D4D">
        <w:rPr>
          <w:lang w:eastAsia="zh-CN"/>
        </w:rPr>
        <w:t>ECSFunction</w:t>
      </w:r>
      <w:bookmarkEnd w:id="444"/>
      <w:bookmarkEnd w:id="445"/>
      <w:bookmarkEnd w:id="446"/>
      <w:bookmarkEnd w:id="447"/>
    </w:p>
    <w:p w14:paraId="032D555E" w14:textId="0B373418" w:rsidR="0096187F" w:rsidRPr="00926D4D" w:rsidRDefault="0096187F" w:rsidP="00660CEB">
      <w:pPr>
        <w:pStyle w:val="Heading4"/>
      </w:pPr>
      <w:bookmarkStart w:id="448" w:name="_Toc96936165"/>
      <w:bookmarkStart w:id="449" w:name="_Toc96936422"/>
      <w:bookmarkStart w:id="450" w:name="_Toc146025837"/>
      <w:r w:rsidRPr="00926D4D">
        <w:rPr>
          <w:lang w:eastAsia="zh-CN"/>
        </w:rPr>
        <w:t>6.</w:t>
      </w:r>
      <w:r w:rsidR="006002BF" w:rsidRPr="00926D4D">
        <w:rPr>
          <w:lang w:eastAsia="zh-CN"/>
        </w:rPr>
        <w:t>3</w:t>
      </w:r>
      <w:r w:rsidRPr="00926D4D">
        <w:t>.</w:t>
      </w:r>
      <w:r w:rsidR="006002BF" w:rsidRPr="00926D4D">
        <w:t>5</w:t>
      </w:r>
      <w:r w:rsidRPr="00926D4D">
        <w:t>.1</w:t>
      </w:r>
      <w:r w:rsidRPr="00926D4D">
        <w:tab/>
        <w:t>Definition</w:t>
      </w:r>
      <w:bookmarkEnd w:id="448"/>
      <w:bookmarkEnd w:id="449"/>
      <w:bookmarkEnd w:id="450"/>
    </w:p>
    <w:p w14:paraId="7D30962A" w14:textId="3545BF13" w:rsidR="0096187F" w:rsidRPr="00926D4D" w:rsidRDefault="0096187F" w:rsidP="0096187F">
      <w:r w:rsidRPr="00926D4D">
        <w:t>This IOC represents the ECS functionality for supporting Edge Computing. For more information about the ECS, see 3GPP TS 23.558 [</w:t>
      </w:r>
      <w:r w:rsidR="00044EBC" w:rsidRPr="00926D4D">
        <w:t>2</w:t>
      </w:r>
      <w:r w:rsidRPr="00926D4D">
        <w:t xml:space="preserve">]. </w:t>
      </w:r>
    </w:p>
    <w:p w14:paraId="4BFDD11B" w14:textId="5B9C89D5" w:rsidR="0096187F" w:rsidRPr="00926D4D" w:rsidRDefault="0096187F" w:rsidP="00660CEB">
      <w:pPr>
        <w:pStyle w:val="Heading4"/>
      </w:pPr>
      <w:bookmarkStart w:id="451" w:name="_Toc96936166"/>
      <w:bookmarkStart w:id="452" w:name="_Toc96936423"/>
      <w:bookmarkStart w:id="453" w:name="_Toc146025838"/>
      <w:r w:rsidRPr="00926D4D">
        <w:t>6.</w:t>
      </w:r>
      <w:r w:rsidR="006002BF" w:rsidRPr="00926D4D">
        <w:t>3</w:t>
      </w:r>
      <w:r w:rsidRPr="00926D4D">
        <w:t>.</w:t>
      </w:r>
      <w:r w:rsidR="006002BF" w:rsidRPr="00926D4D">
        <w:t>5</w:t>
      </w:r>
      <w:r w:rsidRPr="00926D4D">
        <w:t>.2</w:t>
      </w:r>
      <w:r w:rsidRPr="00926D4D">
        <w:tab/>
        <w:t>Attributes</w:t>
      </w:r>
      <w:bookmarkEnd w:id="451"/>
      <w:bookmarkEnd w:id="452"/>
      <w:bookmarkEnd w:id="453"/>
    </w:p>
    <w:p w14:paraId="634BCF59" w14:textId="0FE03065" w:rsidR="0096187F" w:rsidRPr="00926D4D" w:rsidRDefault="0096187F" w:rsidP="0096187F">
      <w:r w:rsidRPr="00926D4D">
        <w:t>The ECSFunction IOC includes attributes inherited from ManagedFunction IOC (defined in TS 28.622</w:t>
      </w:r>
      <w:r w:rsidR="00DA3B30">
        <w:t xml:space="preserve"> </w:t>
      </w:r>
      <w:r w:rsidRPr="00926D4D">
        <w:t>[</w:t>
      </w:r>
      <w:r w:rsidR="00044EBC" w:rsidRPr="00926D4D">
        <w:t>4</w:t>
      </w:r>
      <w:r w:rsidRPr="00926D4D">
        <w:t>])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7"/>
        <w:gridCol w:w="1204"/>
        <w:gridCol w:w="1232"/>
        <w:gridCol w:w="1221"/>
        <w:gridCol w:w="1226"/>
        <w:gridCol w:w="1241"/>
      </w:tblGrid>
      <w:tr w:rsidR="0096187F" w:rsidRPr="00926D4D" w14:paraId="6E18CDC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shd w:val="pct10" w:color="auto" w:fill="FFFFFF"/>
            <w:hideMark/>
          </w:tcPr>
          <w:p w14:paraId="6E5E81AA" w14:textId="77777777" w:rsidR="0096187F" w:rsidRPr="00926D4D" w:rsidRDefault="0096187F" w:rsidP="00DF76D8">
            <w:pPr>
              <w:pStyle w:val="TAH"/>
            </w:pPr>
            <w:r w:rsidRPr="00926D4D">
              <w:t>Attribute name</w:t>
            </w:r>
          </w:p>
        </w:tc>
        <w:tc>
          <w:tcPr>
            <w:tcW w:w="1204" w:type="dxa"/>
            <w:tcBorders>
              <w:top w:val="single" w:sz="4" w:space="0" w:color="auto"/>
              <w:left w:val="single" w:sz="4" w:space="0" w:color="auto"/>
              <w:bottom w:val="single" w:sz="4" w:space="0" w:color="auto"/>
              <w:right w:val="single" w:sz="4" w:space="0" w:color="auto"/>
            </w:tcBorders>
            <w:shd w:val="pct10" w:color="auto" w:fill="FFFFFF"/>
            <w:hideMark/>
          </w:tcPr>
          <w:p w14:paraId="3AA14C05" w14:textId="77777777" w:rsidR="0096187F" w:rsidRPr="00926D4D" w:rsidRDefault="0096187F" w:rsidP="00DF76D8">
            <w:pPr>
              <w:pStyle w:val="TAH"/>
            </w:pPr>
            <w:r w:rsidRPr="00926D4D">
              <w:t>Support Qualifier</w:t>
            </w:r>
          </w:p>
        </w:tc>
        <w:tc>
          <w:tcPr>
            <w:tcW w:w="1232" w:type="dxa"/>
            <w:tcBorders>
              <w:top w:val="single" w:sz="4" w:space="0" w:color="auto"/>
              <w:left w:val="single" w:sz="4" w:space="0" w:color="auto"/>
              <w:bottom w:val="single" w:sz="4" w:space="0" w:color="auto"/>
              <w:right w:val="single" w:sz="4" w:space="0" w:color="auto"/>
            </w:tcBorders>
            <w:shd w:val="pct10" w:color="auto" w:fill="FFFFFF"/>
            <w:hideMark/>
          </w:tcPr>
          <w:p w14:paraId="58EE3FFF" w14:textId="77777777" w:rsidR="0096187F" w:rsidRPr="00926D4D" w:rsidRDefault="0096187F" w:rsidP="00DF76D8">
            <w:pPr>
              <w:pStyle w:val="TAH"/>
            </w:pPr>
            <w:r w:rsidRPr="00926D4D">
              <w:t>isReadable</w:t>
            </w:r>
          </w:p>
        </w:tc>
        <w:tc>
          <w:tcPr>
            <w:tcW w:w="1221" w:type="dxa"/>
            <w:tcBorders>
              <w:top w:val="single" w:sz="4" w:space="0" w:color="auto"/>
              <w:left w:val="single" w:sz="4" w:space="0" w:color="auto"/>
              <w:bottom w:val="single" w:sz="4" w:space="0" w:color="auto"/>
              <w:right w:val="single" w:sz="4" w:space="0" w:color="auto"/>
            </w:tcBorders>
            <w:shd w:val="pct10" w:color="auto" w:fill="FFFFFF"/>
            <w:hideMark/>
          </w:tcPr>
          <w:p w14:paraId="4719EDDB" w14:textId="77777777" w:rsidR="0096187F" w:rsidRPr="00926D4D" w:rsidRDefault="0096187F" w:rsidP="00DF76D8">
            <w:pPr>
              <w:pStyle w:val="TAH"/>
            </w:pPr>
            <w:r w:rsidRPr="00926D4D">
              <w:t>isWritable</w:t>
            </w:r>
          </w:p>
        </w:tc>
        <w:tc>
          <w:tcPr>
            <w:tcW w:w="1226" w:type="dxa"/>
            <w:tcBorders>
              <w:top w:val="single" w:sz="4" w:space="0" w:color="auto"/>
              <w:left w:val="single" w:sz="4" w:space="0" w:color="auto"/>
              <w:bottom w:val="single" w:sz="4" w:space="0" w:color="auto"/>
              <w:right w:val="single" w:sz="4" w:space="0" w:color="auto"/>
            </w:tcBorders>
            <w:shd w:val="pct10" w:color="auto" w:fill="FFFFFF"/>
            <w:hideMark/>
          </w:tcPr>
          <w:p w14:paraId="48C6CAB1" w14:textId="77777777" w:rsidR="0096187F" w:rsidRPr="00926D4D" w:rsidRDefault="0096187F" w:rsidP="00DF76D8">
            <w:pPr>
              <w:pStyle w:val="TAH"/>
            </w:pPr>
            <w:r w:rsidRPr="00926D4D">
              <w:rPr>
                <w:rFonts w:cs="Arial"/>
                <w:bCs/>
                <w:szCs w:val="18"/>
              </w:rPr>
              <w:t>isInvariant</w:t>
            </w:r>
          </w:p>
        </w:tc>
        <w:tc>
          <w:tcPr>
            <w:tcW w:w="1241" w:type="dxa"/>
            <w:tcBorders>
              <w:top w:val="single" w:sz="4" w:space="0" w:color="auto"/>
              <w:left w:val="single" w:sz="4" w:space="0" w:color="auto"/>
              <w:bottom w:val="single" w:sz="4" w:space="0" w:color="auto"/>
              <w:right w:val="single" w:sz="4" w:space="0" w:color="auto"/>
            </w:tcBorders>
            <w:shd w:val="pct10" w:color="auto" w:fill="FFFFFF"/>
            <w:hideMark/>
          </w:tcPr>
          <w:p w14:paraId="0D5AC3DE" w14:textId="77777777" w:rsidR="0096187F" w:rsidRPr="00926D4D" w:rsidRDefault="0096187F" w:rsidP="00DF76D8">
            <w:pPr>
              <w:pStyle w:val="TAH"/>
            </w:pPr>
            <w:r w:rsidRPr="00926D4D">
              <w:t>isNotifyable</w:t>
            </w:r>
          </w:p>
        </w:tc>
      </w:tr>
      <w:tr w:rsidR="0096187F" w:rsidRPr="00926D4D" w14:paraId="27994D6D"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489B12A0"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lang w:eastAsia="zh-CN"/>
              </w:rPr>
              <w:t>ecsAddress</w:t>
            </w:r>
          </w:p>
        </w:tc>
        <w:tc>
          <w:tcPr>
            <w:tcW w:w="1204" w:type="dxa"/>
            <w:tcBorders>
              <w:top w:val="single" w:sz="4" w:space="0" w:color="auto"/>
              <w:left w:val="single" w:sz="4" w:space="0" w:color="auto"/>
              <w:bottom w:val="single" w:sz="4" w:space="0" w:color="auto"/>
              <w:right w:val="single" w:sz="4" w:space="0" w:color="auto"/>
            </w:tcBorders>
            <w:hideMark/>
          </w:tcPr>
          <w:p w14:paraId="00265AF9" w14:textId="77777777" w:rsidR="0096187F" w:rsidRPr="00926D4D" w:rsidRDefault="0096187F" w:rsidP="00DF76D8">
            <w:pPr>
              <w:pStyle w:val="TAL"/>
              <w:jc w:val="center"/>
            </w:pPr>
            <w:r w:rsidRPr="00926D4D">
              <w:t>M</w:t>
            </w:r>
          </w:p>
        </w:tc>
        <w:tc>
          <w:tcPr>
            <w:tcW w:w="1232" w:type="dxa"/>
            <w:tcBorders>
              <w:top w:val="single" w:sz="4" w:space="0" w:color="auto"/>
              <w:left w:val="single" w:sz="4" w:space="0" w:color="auto"/>
              <w:bottom w:val="single" w:sz="4" w:space="0" w:color="auto"/>
              <w:right w:val="single" w:sz="4" w:space="0" w:color="auto"/>
            </w:tcBorders>
            <w:hideMark/>
          </w:tcPr>
          <w:p w14:paraId="5A7CA393" w14:textId="77777777" w:rsidR="0096187F" w:rsidRPr="00926D4D" w:rsidRDefault="0096187F" w:rsidP="00DF76D8">
            <w:pPr>
              <w:pStyle w:val="TAL"/>
              <w:jc w:val="cente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hideMark/>
          </w:tcPr>
          <w:p w14:paraId="7A9C232E" w14:textId="77777777" w:rsidR="0096187F" w:rsidRPr="00926D4D" w:rsidRDefault="0096187F" w:rsidP="00DF76D8">
            <w:pPr>
              <w:pStyle w:val="TAL"/>
              <w:jc w:val="cente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hideMark/>
          </w:tcPr>
          <w:p w14:paraId="52FE8FB3" w14:textId="77777777" w:rsidR="0096187F" w:rsidRPr="00926D4D" w:rsidRDefault="0096187F" w:rsidP="00DF76D8">
            <w:pPr>
              <w:pStyle w:val="TAL"/>
              <w:jc w:val="center"/>
              <w:rPr>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hideMark/>
          </w:tcPr>
          <w:p w14:paraId="0ADBA6C3" w14:textId="77777777" w:rsidR="0096187F" w:rsidRPr="00926D4D" w:rsidRDefault="0096187F" w:rsidP="00DF76D8">
            <w:pPr>
              <w:pStyle w:val="TAL"/>
              <w:jc w:val="center"/>
            </w:pPr>
            <w:r w:rsidRPr="00926D4D">
              <w:rPr>
                <w:rFonts w:cs="Arial"/>
                <w:lang w:eastAsia="zh-CN"/>
              </w:rPr>
              <w:t>T</w:t>
            </w:r>
          </w:p>
        </w:tc>
      </w:tr>
      <w:tr w:rsidR="0096187F" w:rsidRPr="00926D4D" w14:paraId="3A30EE89"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hideMark/>
          </w:tcPr>
          <w:p w14:paraId="3F3C061F" w14:textId="77777777" w:rsidR="0096187F" w:rsidRPr="00926D4D" w:rsidRDefault="0096187F" w:rsidP="00DF76D8">
            <w:pPr>
              <w:pStyle w:val="TAL"/>
              <w:rPr>
                <w:rFonts w:ascii="Courier New" w:hAnsi="Courier New" w:cs="Courier New"/>
                <w:lang w:eastAsia="zh-CN"/>
              </w:rPr>
            </w:pPr>
            <w:r w:rsidRPr="00926D4D">
              <w:rPr>
                <w:rFonts w:ascii="Courier New" w:hAnsi="Courier New" w:cs="Courier New"/>
              </w:rPr>
              <w:t>providerIdentifier</w:t>
            </w:r>
          </w:p>
        </w:tc>
        <w:tc>
          <w:tcPr>
            <w:tcW w:w="1204" w:type="dxa"/>
            <w:tcBorders>
              <w:top w:val="single" w:sz="4" w:space="0" w:color="auto"/>
              <w:left w:val="single" w:sz="4" w:space="0" w:color="auto"/>
              <w:bottom w:val="single" w:sz="4" w:space="0" w:color="auto"/>
              <w:right w:val="single" w:sz="4" w:space="0" w:color="auto"/>
            </w:tcBorders>
            <w:hideMark/>
          </w:tcPr>
          <w:p w14:paraId="7CC39D96" w14:textId="77777777" w:rsidR="0096187F" w:rsidRPr="00926D4D" w:rsidRDefault="0096187F" w:rsidP="00DF76D8">
            <w:pPr>
              <w:pStyle w:val="TAC"/>
            </w:pPr>
            <w:r w:rsidRPr="00926D4D">
              <w:t>O</w:t>
            </w:r>
          </w:p>
        </w:tc>
        <w:tc>
          <w:tcPr>
            <w:tcW w:w="1232" w:type="dxa"/>
            <w:tcBorders>
              <w:top w:val="single" w:sz="4" w:space="0" w:color="auto"/>
              <w:left w:val="single" w:sz="4" w:space="0" w:color="auto"/>
              <w:bottom w:val="single" w:sz="4" w:space="0" w:color="auto"/>
              <w:right w:val="single" w:sz="4" w:space="0" w:color="auto"/>
            </w:tcBorders>
            <w:hideMark/>
          </w:tcPr>
          <w:p w14:paraId="77818AE2" w14:textId="77777777" w:rsidR="0096187F" w:rsidRPr="00926D4D" w:rsidRDefault="0096187F" w:rsidP="00DF76D8">
            <w:pPr>
              <w:pStyle w:val="TAC"/>
              <w:rPr>
                <w:rFonts w:cs="Arial"/>
              </w:rPr>
            </w:pPr>
            <w:r w:rsidRPr="00926D4D">
              <w:t>T</w:t>
            </w:r>
          </w:p>
        </w:tc>
        <w:tc>
          <w:tcPr>
            <w:tcW w:w="1221" w:type="dxa"/>
            <w:tcBorders>
              <w:top w:val="single" w:sz="4" w:space="0" w:color="auto"/>
              <w:left w:val="single" w:sz="4" w:space="0" w:color="auto"/>
              <w:bottom w:val="single" w:sz="4" w:space="0" w:color="auto"/>
              <w:right w:val="single" w:sz="4" w:space="0" w:color="auto"/>
            </w:tcBorders>
            <w:hideMark/>
          </w:tcPr>
          <w:p w14:paraId="3FBA08FF" w14:textId="77777777" w:rsidR="0096187F" w:rsidRPr="00926D4D" w:rsidRDefault="0096187F" w:rsidP="00DF76D8">
            <w:pPr>
              <w:pStyle w:val="TAC"/>
              <w:rPr>
                <w:rFonts w:cs="Arial"/>
                <w:lang w:eastAsia="zh-CN"/>
              </w:rPr>
            </w:pPr>
            <w:r w:rsidRPr="00926D4D">
              <w:t>T</w:t>
            </w:r>
          </w:p>
        </w:tc>
        <w:tc>
          <w:tcPr>
            <w:tcW w:w="1226" w:type="dxa"/>
            <w:tcBorders>
              <w:top w:val="single" w:sz="4" w:space="0" w:color="auto"/>
              <w:left w:val="single" w:sz="4" w:space="0" w:color="auto"/>
              <w:bottom w:val="single" w:sz="4" w:space="0" w:color="auto"/>
              <w:right w:val="single" w:sz="4" w:space="0" w:color="auto"/>
            </w:tcBorders>
            <w:hideMark/>
          </w:tcPr>
          <w:p w14:paraId="5EF7F314" w14:textId="77777777" w:rsidR="0096187F" w:rsidRPr="00926D4D" w:rsidRDefault="0096187F" w:rsidP="00DF76D8">
            <w:pPr>
              <w:pStyle w:val="TAC"/>
              <w:rPr>
                <w:rFonts w:cs="Arial"/>
              </w:rPr>
            </w:pPr>
            <w:r w:rsidRPr="00926D4D">
              <w:t>F</w:t>
            </w:r>
          </w:p>
        </w:tc>
        <w:tc>
          <w:tcPr>
            <w:tcW w:w="1241" w:type="dxa"/>
            <w:tcBorders>
              <w:top w:val="single" w:sz="4" w:space="0" w:color="auto"/>
              <w:left w:val="single" w:sz="4" w:space="0" w:color="auto"/>
              <w:bottom w:val="single" w:sz="4" w:space="0" w:color="auto"/>
              <w:right w:val="single" w:sz="4" w:space="0" w:color="auto"/>
            </w:tcBorders>
            <w:hideMark/>
          </w:tcPr>
          <w:p w14:paraId="69353B4D" w14:textId="77777777" w:rsidR="0096187F" w:rsidRPr="00926D4D" w:rsidRDefault="0096187F" w:rsidP="00DF76D8">
            <w:pPr>
              <w:pStyle w:val="TAC"/>
              <w:rPr>
                <w:rFonts w:cs="Arial"/>
                <w:lang w:eastAsia="zh-CN"/>
              </w:rPr>
            </w:pPr>
            <w:r w:rsidRPr="00926D4D">
              <w:rPr>
                <w:lang w:eastAsia="zh-CN"/>
              </w:rPr>
              <w:t>T</w:t>
            </w:r>
          </w:p>
        </w:tc>
      </w:tr>
      <w:tr w:rsidR="00D34086" w:rsidRPr="00926D4D" w14:paraId="0916670B"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2F5246F" w14:textId="05009B75" w:rsidR="00D34086" w:rsidRPr="00926D4D" w:rsidRDefault="00D34086" w:rsidP="00D34086">
            <w:pPr>
              <w:pStyle w:val="TAL"/>
              <w:rPr>
                <w:rFonts w:ascii="Courier New" w:hAnsi="Courier New" w:cs="Courier New"/>
              </w:rPr>
            </w:pPr>
            <w:r w:rsidRPr="00926D4D">
              <w:rPr>
                <w:rFonts w:ascii="Courier New" w:hAnsi="Courier New" w:cs="Courier New"/>
                <w:lang w:eastAsia="zh-CN"/>
              </w:rPr>
              <w:t>softwareImageInfo</w:t>
            </w:r>
          </w:p>
        </w:tc>
        <w:tc>
          <w:tcPr>
            <w:tcW w:w="1204" w:type="dxa"/>
            <w:tcBorders>
              <w:top w:val="single" w:sz="4" w:space="0" w:color="auto"/>
              <w:left w:val="single" w:sz="4" w:space="0" w:color="auto"/>
              <w:bottom w:val="single" w:sz="4" w:space="0" w:color="auto"/>
              <w:right w:val="single" w:sz="4" w:space="0" w:color="auto"/>
            </w:tcBorders>
          </w:tcPr>
          <w:p w14:paraId="71839EBE" w14:textId="03588597" w:rsidR="00D34086" w:rsidRPr="00926D4D" w:rsidRDefault="00D34086" w:rsidP="00D34086">
            <w:pPr>
              <w:pStyle w:val="TAC"/>
            </w:pPr>
            <w:r w:rsidRPr="00926D4D">
              <w:t>M</w:t>
            </w:r>
          </w:p>
        </w:tc>
        <w:tc>
          <w:tcPr>
            <w:tcW w:w="1232" w:type="dxa"/>
            <w:tcBorders>
              <w:top w:val="single" w:sz="4" w:space="0" w:color="auto"/>
              <w:left w:val="single" w:sz="4" w:space="0" w:color="auto"/>
              <w:bottom w:val="single" w:sz="4" w:space="0" w:color="auto"/>
              <w:right w:val="single" w:sz="4" w:space="0" w:color="auto"/>
            </w:tcBorders>
          </w:tcPr>
          <w:p w14:paraId="616DDFC0" w14:textId="76099A2A" w:rsidR="00D34086" w:rsidRPr="00926D4D" w:rsidRDefault="00D34086" w:rsidP="00D34086">
            <w:pPr>
              <w:pStyle w:val="TAC"/>
              <w:rPr>
                <w:rFonts w:cs="Arial"/>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4F2DA4FC" w14:textId="696C32D1" w:rsidR="00D34086" w:rsidRPr="00926D4D" w:rsidRDefault="00D34086" w:rsidP="00D34086">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251F4864" w14:textId="76E67BFA" w:rsidR="00D34086" w:rsidRPr="00926D4D" w:rsidRDefault="00D34086" w:rsidP="00D34086">
            <w:pPr>
              <w:pStyle w:val="TAC"/>
              <w:rPr>
                <w:rFonts w:cs="Arial"/>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3C28ECEF" w14:textId="032F0FEC" w:rsidR="00D34086" w:rsidRPr="00926D4D" w:rsidRDefault="00D34086" w:rsidP="00D34086">
            <w:pPr>
              <w:pStyle w:val="TAC"/>
              <w:rPr>
                <w:rFonts w:cs="Arial"/>
                <w:lang w:eastAsia="zh-CN"/>
              </w:rPr>
            </w:pPr>
            <w:r w:rsidRPr="00926D4D">
              <w:rPr>
                <w:rFonts w:cs="Arial"/>
                <w:lang w:eastAsia="zh-CN"/>
              </w:rPr>
              <w:t>T</w:t>
            </w:r>
          </w:p>
        </w:tc>
      </w:tr>
      <w:tr w:rsidR="008112D5" w:rsidRPr="00926D4D" w14:paraId="11E40926"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2894A6E7" w14:textId="32C3F523" w:rsidR="008112D5" w:rsidRPr="00926D4D" w:rsidRDefault="008112D5" w:rsidP="008112D5">
            <w:pPr>
              <w:pStyle w:val="TAL"/>
              <w:rPr>
                <w:rFonts w:ascii="Courier New" w:hAnsi="Courier New" w:cs="Courier New"/>
                <w:lang w:eastAsia="zh-CN"/>
              </w:rPr>
            </w:pPr>
            <w:r w:rsidRPr="00926D4D">
              <w:rPr>
                <w:rFonts w:ascii="Courier New" w:hAnsi="Courier New" w:cs="Courier New"/>
                <w:lang w:eastAsia="zh-CN"/>
              </w:rPr>
              <w:t>trackingAreaIdList</w:t>
            </w:r>
          </w:p>
        </w:tc>
        <w:tc>
          <w:tcPr>
            <w:tcW w:w="1204" w:type="dxa"/>
            <w:tcBorders>
              <w:top w:val="single" w:sz="4" w:space="0" w:color="auto"/>
              <w:left w:val="single" w:sz="4" w:space="0" w:color="auto"/>
              <w:bottom w:val="single" w:sz="4" w:space="0" w:color="auto"/>
              <w:right w:val="single" w:sz="4" w:space="0" w:color="auto"/>
            </w:tcBorders>
          </w:tcPr>
          <w:p w14:paraId="69D3B605" w14:textId="229FFCDC" w:rsidR="008112D5" w:rsidRPr="00926D4D" w:rsidRDefault="008112D5" w:rsidP="008112D5">
            <w:pPr>
              <w:pStyle w:val="TAC"/>
            </w:pPr>
            <w:r>
              <w:t>O</w:t>
            </w:r>
          </w:p>
        </w:tc>
        <w:tc>
          <w:tcPr>
            <w:tcW w:w="1232" w:type="dxa"/>
            <w:tcBorders>
              <w:top w:val="single" w:sz="4" w:space="0" w:color="auto"/>
              <w:left w:val="single" w:sz="4" w:space="0" w:color="auto"/>
              <w:bottom w:val="single" w:sz="4" w:space="0" w:color="auto"/>
              <w:right w:val="single" w:sz="4" w:space="0" w:color="auto"/>
            </w:tcBorders>
          </w:tcPr>
          <w:p w14:paraId="79FAD04E" w14:textId="6EB43FC9"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6162F28" w14:textId="1400073F"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1BDDE2" w14:textId="6022ADDD"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141C0477" w14:textId="2D74D70C" w:rsidR="008112D5" w:rsidRPr="00926D4D" w:rsidRDefault="008112D5" w:rsidP="008112D5">
            <w:pPr>
              <w:pStyle w:val="TAC"/>
              <w:rPr>
                <w:rFonts w:cs="Arial"/>
                <w:lang w:eastAsia="zh-CN"/>
              </w:rPr>
            </w:pPr>
            <w:r>
              <w:t>T</w:t>
            </w:r>
          </w:p>
        </w:tc>
      </w:tr>
      <w:tr w:rsidR="008112D5" w:rsidRPr="00926D4D" w14:paraId="66C14B58"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361A92" w14:textId="766AA014" w:rsidR="008112D5" w:rsidRPr="00926D4D" w:rsidRDefault="008112D5" w:rsidP="008112D5">
            <w:pPr>
              <w:pStyle w:val="TAL"/>
              <w:rPr>
                <w:rFonts w:ascii="Courier New" w:hAnsi="Courier New" w:cs="Courier New"/>
                <w:lang w:eastAsia="zh-CN"/>
              </w:rPr>
            </w:pPr>
            <w:r>
              <w:rPr>
                <w:rFonts w:ascii="Courier New" w:hAnsi="Courier New" w:cs="Courier New"/>
                <w:lang w:eastAsia="zh-CN"/>
              </w:rPr>
              <w:t>mCC</w:t>
            </w:r>
          </w:p>
        </w:tc>
        <w:tc>
          <w:tcPr>
            <w:tcW w:w="1204" w:type="dxa"/>
            <w:tcBorders>
              <w:top w:val="single" w:sz="4" w:space="0" w:color="auto"/>
              <w:left w:val="single" w:sz="4" w:space="0" w:color="auto"/>
              <w:bottom w:val="single" w:sz="4" w:space="0" w:color="auto"/>
              <w:right w:val="single" w:sz="4" w:space="0" w:color="auto"/>
            </w:tcBorders>
          </w:tcPr>
          <w:p w14:paraId="52A63F62" w14:textId="738C0C5C"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4EDA8577" w14:textId="5EC3113E"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303F1187" w14:textId="7C79600C"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7E904613" w14:textId="5766951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7FDD4587" w14:textId="15732A9E" w:rsidR="008112D5" w:rsidRPr="00926D4D" w:rsidRDefault="008112D5" w:rsidP="008112D5">
            <w:pPr>
              <w:pStyle w:val="TAC"/>
              <w:rPr>
                <w:rFonts w:cs="Arial"/>
                <w:lang w:eastAsia="zh-CN"/>
              </w:rPr>
            </w:pPr>
            <w:r>
              <w:rPr>
                <w:lang w:eastAsia="zh-CN"/>
              </w:rPr>
              <w:t>T</w:t>
            </w:r>
          </w:p>
        </w:tc>
      </w:tr>
      <w:tr w:rsidR="008112D5" w:rsidRPr="00926D4D" w14:paraId="1CB2D375"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4C1FA645" w14:textId="7E36A1E6" w:rsidR="008112D5" w:rsidRPr="00926D4D" w:rsidRDefault="008112D5" w:rsidP="008112D5">
            <w:pPr>
              <w:pStyle w:val="TAL"/>
              <w:rPr>
                <w:rFonts w:ascii="Courier New" w:hAnsi="Courier New" w:cs="Courier New"/>
                <w:lang w:eastAsia="zh-CN"/>
              </w:rPr>
            </w:pPr>
            <w:r w:rsidRPr="00926D4D">
              <w:rPr>
                <w:rFonts w:ascii="Courier New" w:hAnsi="Courier New" w:cs="Courier New"/>
                <w:lang w:eastAsia="zh-CN"/>
              </w:rPr>
              <w:t>geographicalLocation</w:t>
            </w:r>
          </w:p>
        </w:tc>
        <w:tc>
          <w:tcPr>
            <w:tcW w:w="1204" w:type="dxa"/>
            <w:tcBorders>
              <w:top w:val="single" w:sz="4" w:space="0" w:color="auto"/>
              <w:left w:val="single" w:sz="4" w:space="0" w:color="auto"/>
              <w:bottom w:val="single" w:sz="4" w:space="0" w:color="auto"/>
              <w:right w:val="single" w:sz="4" w:space="0" w:color="auto"/>
            </w:tcBorders>
          </w:tcPr>
          <w:p w14:paraId="753A7E87" w14:textId="10EDDEBB" w:rsidR="008112D5" w:rsidRPr="00926D4D" w:rsidRDefault="008112D5" w:rsidP="008112D5">
            <w:pPr>
              <w:pStyle w:val="TAC"/>
            </w:pPr>
            <w:r>
              <w:rPr>
                <w:lang w:eastAsia="zh-CN"/>
              </w:rPr>
              <w:t>O</w:t>
            </w:r>
          </w:p>
        </w:tc>
        <w:tc>
          <w:tcPr>
            <w:tcW w:w="1232" w:type="dxa"/>
            <w:tcBorders>
              <w:top w:val="single" w:sz="4" w:space="0" w:color="auto"/>
              <w:left w:val="single" w:sz="4" w:space="0" w:color="auto"/>
              <w:bottom w:val="single" w:sz="4" w:space="0" w:color="auto"/>
              <w:right w:val="single" w:sz="4" w:space="0" w:color="auto"/>
            </w:tcBorders>
          </w:tcPr>
          <w:p w14:paraId="6014FC99" w14:textId="10866E40" w:rsidR="008112D5" w:rsidRPr="00926D4D" w:rsidRDefault="008112D5" w:rsidP="008112D5">
            <w:pPr>
              <w:pStyle w:val="TAC"/>
              <w:rPr>
                <w:rFonts w:cs="Arial"/>
              </w:rPr>
            </w:pPr>
            <w:r>
              <w:t>T</w:t>
            </w:r>
          </w:p>
        </w:tc>
        <w:tc>
          <w:tcPr>
            <w:tcW w:w="1221" w:type="dxa"/>
            <w:tcBorders>
              <w:top w:val="single" w:sz="4" w:space="0" w:color="auto"/>
              <w:left w:val="single" w:sz="4" w:space="0" w:color="auto"/>
              <w:bottom w:val="single" w:sz="4" w:space="0" w:color="auto"/>
              <w:right w:val="single" w:sz="4" w:space="0" w:color="auto"/>
            </w:tcBorders>
          </w:tcPr>
          <w:p w14:paraId="202B67A7" w14:textId="10403737" w:rsidR="008112D5" w:rsidRPr="00926D4D" w:rsidRDefault="008112D5" w:rsidP="008112D5">
            <w:pPr>
              <w:pStyle w:val="TAC"/>
              <w:rPr>
                <w:rFonts w:cs="Arial"/>
                <w:lang w:eastAsia="zh-CN"/>
              </w:rPr>
            </w:pPr>
            <w:r>
              <w:t>T</w:t>
            </w:r>
          </w:p>
        </w:tc>
        <w:tc>
          <w:tcPr>
            <w:tcW w:w="1226" w:type="dxa"/>
            <w:tcBorders>
              <w:top w:val="single" w:sz="4" w:space="0" w:color="auto"/>
              <w:left w:val="single" w:sz="4" w:space="0" w:color="auto"/>
              <w:bottom w:val="single" w:sz="4" w:space="0" w:color="auto"/>
              <w:right w:val="single" w:sz="4" w:space="0" w:color="auto"/>
            </w:tcBorders>
          </w:tcPr>
          <w:p w14:paraId="3C3444FD" w14:textId="0A92E1AC" w:rsidR="008112D5" w:rsidRPr="00926D4D" w:rsidRDefault="008112D5" w:rsidP="008112D5">
            <w:pPr>
              <w:pStyle w:val="TAC"/>
              <w:rPr>
                <w:rFonts w:cs="Arial"/>
              </w:rPr>
            </w:pPr>
            <w:r>
              <w:t>F</w:t>
            </w:r>
          </w:p>
        </w:tc>
        <w:tc>
          <w:tcPr>
            <w:tcW w:w="1241" w:type="dxa"/>
            <w:tcBorders>
              <w:top w:val="single" w:sz="4" w:space="0" w:color="auto"/>
              <w:left w:val="single" w:sz="4" w:space="0" w:color="auto"/>
              <w:bottom w:val="single" w:sz="4" w:space="0" w:color="auto"/>
              <w:right w:val="single" w:sz="4" w:space="0" w:color="auto"/>
            </w:tcBorders>
          </w:tcPr>
          <w:p w14:paraId="3C477726" w14:textId="3FE828CD" w:rsidR="008112D5" w:rsidRPr="00926D4D" w:rsidRDefault="008112D5" w:rsidP="008112D5">
            <w:pPr>
              <w:pStyle w:val="TAC"/>
              <w:rPr>
                <w:rFonts w:cs="Arial"/>
                <w:lang w:eastAsia="zh-CN"/>
              </w:rPr>
            </w:pPr>
            <w:r>
              <w:rPr>
                <w:lang w:eastAsia="zh-CN"/>
              </w:rPr>
              <w:t>T</w:t>
            </w:r>
          </w:p>
        </w:tc>
      </w:tr>
      <w:tr w:rsidR="00E02C5E" w:rsidRPr="00926D4D" w14:paraId="217A0CDA"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38E23470" w14:textId="71029ABC" w:rsidR="00E02C5E" w:rsidRPr="00926D4D" w:rsidRDefault="00E02C5E" w:rsidP="00E02C5E">
            <w:pPr>
              <w:pStyle w:val="TAL"/>
              <w:rPr>
                <w:rFonts w:ascii="Courier New" w:hAnsi="Courier New" w:cs="Courier New"/>
                <w:lang w:eastAsia="zh-CN"/>
              </w:rPr>
            </w:pPr>
            <w:r w:rsidRPr="00926D4D">
              <w:rPr>
                <w:b/>
              </w:rPr>
              <w:t>Attribute related to role</w:t>
            </w:r>
          </w:p>
        </w:tc>
        <w:tc>
          <w:tcPr>
            <w:tcW w:w="1204" w:type="dxa"/>
            <w:tcBorders>
              <w:top w:val="single" w:sz="4" w:space="0" w:color="auto"/>
              <w:left w:val="single" w:sz="4" w:space="0" w:color="auto"/>
              <w:bottom w:val="single" w:sz="4" w:space="0" w:color="auto"/>
              <w:right w:val="single" w:sz="4" w:space="0" w:color="auto"/>
            </w:tcBorders>
          </w:tcPr>
          <w:p w14:paraId="590282A1" w14:textId="77777777" w:rsidR="00E02C5E" w:rsidRPr="00926D4D" w:rsidRDefault="00E02C5E" w:rsidP="00E02C5E">
            <w:pPr>
              <w:pStyle w:val="TAC"/>
            </w:pPr>
          </w:p>
        </w:tc>
        <w:tc>
          <w:tcPr>
            <w:tcW w:w="1232" w:type="dxa"/>
            <w:tcBorders>
              <w:top w:val="single" w:sz="4" w:space="0" w:color="auto"/>
              <w:left w:val="single" w:sz="4" w:space="0" w:color="auto"/>
              <w:bottom w:val="single" w:sz="4" w:space="0" w:color="auto"/>
              <w:right w:val="single" w:sz="4" w:space="0" w:color="auto"/>
            </w:tcBorders>
          </w:tcPr>
          <w:p w14:paraId="505A4170" w14:textId="77777777" w:rsidR="00E02C5E" w:rsidRPr="00926D4D" w:rsidRDefault="00E02C5E" w:rsidP="00E02C5E">
            <w:pPr>
              <w:pStyle w:val="TAC"/>
              <w:rPr>
                <w:rFonts w:cs="Arial"/>
              </w:rPr>
            </w:pPr>
          </w:p>
        </w:tc>
        <w:tc>
          <w:tcPr>
            <w:tcW w:w="1221" w:type="dxa"/>
            <w:tcBorders>
              <w:top w:val="single" w:sz="4" w:space="0" w:color="auto"/>
              <w:left w:val="single" w:sz="4" w:space="0" w:color="auto"/>
              <w:bottom w:val="single" w:sz="4" w:space="0" w:color="auto"/>
              <w:right w:val="single" w:sz="4" w:space="0" w:color="auto"/>
            </w:tcBorders>
          </w:tcPr>
          <w:p w14:paraId="318D558F" w14:textId="77777777" w:rsidR="00E02C5E" w:rsidRPr="00926D4D" w:rsidRDefault="00E02C5E" w:rsidP="00E02C5E">
            <w:pPr>
              <w:pStyle w:val="TAC"/>
              <w:rPr>
                <w:rFonts w:cs="Arial"/>
                <w:lang w:eastAsia="zh-CN"/>
              </w:rPr>
            </w:pPr>
          </w:p>
        </w:tc>
        <w:tc>
          <w:tcPr>
            <w:tcW w:w="1226" w:type="dxa"/>
            <w:tcBorders>
              <w:top w:val="single" w:sz="4" w:space="0" w:color="auto"/>
              <w:left w:val="single" w:sz="4" w:space="0" w:color="auto"/>
              <w:bottom w:val="single" w:sz="4" w:space="0" w:color="auto"/>
              <w:right w:val="single" w:sz="4" w:space="0" w:color="auto"/>
            </w:tcBorders>
          </w:tcPr>
          <w:p w14:paraId="161809B2" w14:textId="77777777" w:rsidR="00E02C5E" w:rsidRPr="00926D4D" w:rsidRDefault="00E02C5E" w:rsidP="00E02C5E">
            <w:pPr>
              <w:pStyle w:val="TAC"/>
              <w:rPr>
                <w:rFonts w:cs="Arial"/>
              </w:rPr>
            </w:pPr>
          </w:p>
        </w:tc>
        <w:tc>
          <w:tcPr>
            <w:tcW w:w="1241" w:type="dxa"/>
            <w:tcBorders>
              <w:top w:val="single" w:sz="4" w:space="0" w:color="auto"/>
              <w:left w:val="single" w:sz="4" w:space="0" w:color="auto"/>
              <w:bottom w:val="single" w:sz="4" w:space="0" w:color="auto"/>
              <w:right w:val="single" w:sz="4" w:space="0" w:color="auto"/>
            </w:tcBorders>
          </w:tcPr>
          <w:p w14:paraId="3338B4BA" w14:textId="77777777" w:rsidR="00E02C5E" w:rsidRPr="00926D4D" w:rsidRDefault="00E02C5E" w:rsidP="00E02C5E">
            <w:pPr>
              <w:pStyle w:val="TAC"/>
              <w:rPr>
                <w:rFonts w:cs="Arial"/>
                <w:lang w:eastAsia="zh-CN"/>
              </w:rPr>
            </w:pPr>
          </w:p>
        </w:tc>
      </w:tr>
      <w:tr w:rsidR="00E02C5E" w:rsidRPr="00926D4D" w14:paraId="00C81761"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1FC920F2" w14:textId="0BF72373" w:rsidR="00E02C5E" w:rsidRPr="00926D4D" w:rsidRDefault="00E02C5E" w:rsidP="00E02C5E">
            <w:pPr>
              <w:pStyle w:val="TAL"/>
              <w:rPr>
                <w:rFonts w:ascii="Courier New" w:hAnsi="Courier New" w:cs="Courier New"/>
                <w:lang w:eastAsia="zh-CN"/>
              </w:rPr>
            </w:pPr>
            <w:r w:rsidRPr="00926D4D">
              <w:rPr>
                <w:rFonts w:ascii="Courier New" w:hAnsi="Courier New" w:cs="Courier New" w:hint="eastAsia"/>
              </w:rPr>
              <w:t>e</w:t>
            </w:r>
            <w:r w:rsidRPr="00926D4D">
              <w:rPr>
                <w:rFonts w:ascii="Courier New" w:hAnsi="Courier New" w:cs="Courier New"/>
              </w:rPr>
              <w:t>dgeDataNetworkRef</w:t>
            </w:r>
          </w:p>
        </w:tc>
        <w:tc>
          <w:tcPr>
            <w:tcW w:w="1204" w:type="dxa"/>
            <w:tcBorders>
              <w:top w:val="single" w:sz="4" w:space="0" w:color="auto"/>
              <w:left w:val="single" w:sz="4" w:space="0" w:color="auto"/>
              <w:bottom w:val="single" w:sz="4" w:space="0" w:color="auto"/>
              <w:right w:val="single" w:sz="4" w:space="0" w:color="auto"/>
            </w:tcBorders>
          </w:tcPr>
          <w:p w14:paraId="02019CB7" w14:textId="23179DB7" w:rsidR="00E02C5E" w:rsidRPr="00926D4D" w:rsidRDefault="00E02C5E" w:rsidP="00E02C5E">
            <w:pPr>
              <w:pStyle w:val="TAC"/>
            </w:pPr>
            <w:r w:rsidRPr="00926D4D">
              <w:rPr>
                <w:rFonts w:hint="eastAsia"/>
                <w:lang w:eastAsia="zh-CN"/>
              </w:rPr>
              <w:t>M</w:t>
            </w:r>
          </w:p>
        </w:tc>
        <w:tc>
          <w:tcPr>
            <w:tcW w:w="1232" w:type="dxa"/>
            <w:tcBorders>
              <w:top w:val="single" w:sz="4" w:space="0" w:color="auto"/>
              <w:left w:val="single" w:sz="4" w:space="0" w:color="auto"/>
              <w:bottom w:val="single" w:sz="4" w:space="0" w:color="auto"/>
              <w:right w:val="single" w:sz="4" w:space="0" w:color="auto"/>
            </w:tcBorders>
          </w:tcPr>
          <w:p w14:paraId="12E5BFD2" w14:textId="5C0A2C07" w:rsidR="00E02C5E" w:rsidRPr="00926D4D" w:rsidRDefault="00E02C5E" w:rsidP="00E02C5E">
            <w:pPr>
              <w:pStyle w:val="TAC"/>
              <w:rPr>
                <w:rFonts w:cs="Arial"/>
              </w:rPr>
            </w:pPr>
            <w:r w:rsidRPr="00926D4D">
              <w:rPr>
                <w:rFonts w:cs="Arial" w:hint="eastAsia"/>
                <w:lang w:eastAsia="zh-CN"/>
              </w:rPr>
              <w:t>T</w:t>
            </w:r>
          </w:p>
        </w:tc>
        <w:tc>
          <w:tcPr>
            <w:tcW w:w="1221" w:type="dxa"/>
            <w:tcBorders>
              <w:top w:val="single" w:sz="4" w:space="0" w:color="auto"/>
              <w:left w:val="single" w:sz="4" w:space="0" w:color="auto"/>
              <w:bottom w:val="single" w:sz="4" w:space="0" w:color="auto"/>
              <w:right w:val="single" w:sz="4" w:space="0" w:color="auto"/>
            </w:tcBorders>
          </w:tcPr>
          <w:p w14:paraId="12FC9CA2" w14:textId="0D47EB60" w:rsidR="00E02C5E" w:rsidRPr="00926D4D" w:rsidRDefault="00E02C5E" w:rsidP="00E02C5E">
            <w:pPr>
              <w:pStyle w:val="TAC"/>
              <w:rPr>
                <w:rFonts w:cs="Arial"/>
                <w:lang w:eastAsia="zh-CN"/>
              </w:rPr>
            </w:pPr>
            <w:r w:rsidRPr="00926D4D">
              <w:rPr>
                <w:rFonts w:cs="Arial" w:hint="eastAsia"/>
                <w:lang w:eastAsia="zh-CN"/>
              </w:rPr>
              <w:t>T</w:t>
            </w:r>
          </w:p>
        </w:tc>
        <w:tc>
          <w:tcPr>
            <w:tcW w:w="1226" w:type="dxa"/>
            <w:tcBorders>
              <w:top w:val="single" w:sz="4" w:space="0" w:color="auto"/>
              <w:left w:val="single" w:sz="4" w:space="0" w:color="auto"/>
              <w:bottom w:val="single" w:sz="4" w:space="0" w:color="auto"/>
              <w:right w:val="single" w:sz="4" w:space="0" w:color="auto"/>
            </w:tcBorders>
          </w:tcPr>
          <w:p w14:paraId="0011A5F5" w14:textId="1B1D8BC2" w:rsidR="00E02C5E" w:rsidRPr="00926D4D" w:rsidRDefault="00E02C5E" w:rsidP="00E02C5E">
            <w:pPr>
              <w:pStyle w:val="TAC"/>
              <w:rPr>
                <w:rFonts w:cs="Arial"/>
              </w:rPr>
            </w:pPr>
            <w:r w:rsidRPr="00926D4D">
              <w:rPr>
                <w:rFonts w:cs="Arial" w:hint="eastAsia"/>
                <w:lang w:eastAsia="zh-CN"/>
              </w:rPr>
              <w:t>F</w:t>
            </w:r>
          </w:p>
        </w:tc>
        <w:tc>
          <w:tcPr>
            <w:tcW w:w="1241" w:type="dxa"/>
            <w:tcBorders>
              <w:top w:val="single" w:sz="4" w:space="0" w:color="auto"/>
              <w:left w:val="single" w:sz="4" w:space="0" w:color="auto"/>
              <w:bottom w:val="single" w:sz="4" w:space="0" w:color="auto"/>
              <w:right w:val="single" w:sz="4" w:space="0" w:color="auto"/>
            </w:tcBorders>
          </w:tcPr>
          <w:p w14:paraId="401856D6" w14:textId="578748B3" w:rsidR="00E02C5E" w:rsidRPr="00926D4D" w:rsidRDefault="00E02C5E" w:rsidP="00E02C5E">
            <w:pPr>
              <w:pStyle w:val="TAC"/>
              <w:rPr>
                <w:rFonts w:cs="Arial"/>
                <w:lang w:eastAsia="zh-CN"/>
              </w:rPr>
            </w:pPr>
            <w:r w:rsidRPr="00926D4D">
              <w:rPr>
                <w:rFonts w:cs="Arial" w:hint="eastAsia"/>
                <w:lang w:eastAsia="zh-CN"/>
              </w:rPr>
              <w:t>T</w:t>
            </w:r>
          </w:p>
        </w:tc>
      </w:tr>
      <w:tr w:rsidR="00256E9F" w:rsidRPr="00926D4D" w14:paraId="235622C2" w14:textId="77777777" w:rsidTr="00DF76D8">
        <w:trPr>
          <w:cantSplit/>
          <w:jc w:val="center"/>
        </w:trPr>
        <w:tc>
          <w:tcPr>
            <w:tcW w:w="3507" w:type="dxa"/>
            <w:tcBorders>
              <w:top w:val="single" w:sz="4" w:space="0" w:color="auto"/>
              <w:left w:val="single" w:sz="4" w:space="0" w:color="auto"/>
              <w:bottom w:val="single" w:sz="4" w:space="0" w:color="auto"/>
              <w:right w:val="single" w:sz="4" w:space="0" w:color="auto"/>
            </w:tcBorders>
          </w:tcPr>
          <w:p w14:paraId="6991EEEB" w14:textId="57168BD9" w:rsidR="00256E9F" w:rsidRPr="00926D4D" w:rsidRDefault="00256E9F" w:rsidP="00256E9F">
            <w:pPr>
              <w:pStyle w:val="TAL"/>
              <w:rPr>
                <w:rFonts w:ascii="Courier New" w:hAnsi="Courier New" w:cs="Courier New"/>
              </w:rPr>
            </w:pPr>
            <w:r w:rsidRPr="00926D4D">
              <w:rPr>
                <w:rFonts w:ascii="Courier New" w:hAnsi="Courier New" w:cs="Courier New"/>
                <w:lang w:eastAsia="zh-CN"/>
              </w:rPr>
              <w:t>eESFunct</w:t>
            </w:r>
            <w:r w:rsidR="00B064E1">
              <w:rPr>
                <w:rFonts w:ascii="Courier New" w:hAnsi="Courier New" w:cs="Courier New"/>
                <w:lang w:eastAsia="zh-CN"/>
              </w:rPr>
              <w:t>i</w:t>
            </w:r>
            <w:r w:rsidRPr="00926D4D">
              <w:rPr>
                <w:rFonts w:ascii="Courier New" w:hAnsi="Courier New" w:cs="Courier New"/>
                <w:lang w:eastAsia="zh-CN"/>
              </w:rPr>
              <w:t>onRef</w:t>
            </w:r>
          </w:p>
        </w:tc>
        <w:tc>
          <w:tcPr>
            <w:tcW w:w="1204" w:type="dxa"/>
            <w:tcBorders>
              <w:top w:val="single" w:sz="4" w:space="0" w:color="auto"/>
              <w:left w:val="single" w:sz="4" w:space="0" w:color="auto"/>
              <w:bottom w:val="single" w:sz="4" w:space="0" w:color="auto"/>
              <w:right w:val="single" w:sz="4" w:space="0" w:color="auto"/>
            </w:tcBorders>
          </w:tcPr>
          <w:p w14:paraId="1E87AF73" w14:textId="5DE6E0FE" w:rsidR="00256E9F" w:rsidRPr="00926D4D" w:rsidRDefault="00256E9F" w:rsidP="00256E9F">
            <w:pPr>
              <w:pStyle w:val="TAC"/>
              <w:rPr>
                <w:lang w:eastAsia="zh-CN"/>
              </w:rPr>
            </w:pPr>
            <w:r w:rsidRPr="00926D4D">
              <w:t>M</w:t>
            </w:r>
          </w:p>
        </w:tc>
        <w:tc>
          <w:tcPr>
            <w:tcW w:w="1232" w:type="dxa"/>
            <w:tcBorders>
              <w:top w:val="single" w:sz="4" w:space="0" w:color="auto"/>
              <w:left w:val="single" w:sz="4" w:space="0" w:color="auto"/>
              <w:bottom w:val="single" w:sz="4" w:space="0" w:color="auto"/>
              <w:right w:val="single" w:sz="4" w:space="0" w:color="auto"/>
            </w:tcBorders>
          </w:tcPr>
          <w:p w14:paraId="56628ED7" w14:textId="7D526528" w:rsidR="00256E9F" w:rsidRPr="00926D4D" w:rsidRDefault="00256E9F" w:rsidP="00256E9F">
            <w:pPr>
              <w:pStyle w:val="TAC"/>
              <w:rPr>
                <w:rFonts w:cs="Arial"/>
                <w:lang w:eastAsia="zh-CN"/>
              </w:rPr>
            </w:pPr>
            <w:r w:rsidRPr="00926D4D">
              <w:rPr>
                <w:rFonts w:cs="Arial"/>
              </w:rPr>
              <w:t>T</w:t>
            </w:r>
          </w:p>
        </w:tc>
        <w:tc>
          <w:tcPr>
            <w:tcW w:w="1221" w:type="dxa"/>
            <w:tcBorders>
              <w:top w:val="single" w:sz="4" w:space="0" w:color="auto"/>
              <w:left w:val="single" w:sz="4" w:space="0" w:color="auto"/>
              <w:bottom w:val="single" w:sz="4" w:space="0" w:color="auto"/>
              <w:right w:val="single" w:sz="4" w:space="0" w:color="auto"/>
            </w:tcBorders>
          </w:tcPr>
          <w:p w14:paraId="1E0EB390" w14:textId="5CFFBD85" w:rsidR="00256E9F" w:rsidRPr="00926D4D" w:rsidRDefault="00256E9F" w:rsidP="00256E9F">
            <w:pPr>
              <w:pStyle w:val="TAC"/>
              <w:rPr>
                <w:rFonts w:cs="Arial"/>
                <w:lang w:eastAsia="zh-CN"/>
              </w:rPr>
            </w:pPr>
            <w:r w:rsidRPr="00926D4D">
              <w:rPr>
                <w:rFonts w:cs="Arial"/>
                <w:lang w:eastAsia="zh-CN"/>
              </w:rPr>
              <w:t>T</w:t>
            </w:r>
          </w:p>
        </w:tc>
        <w:tc>
          <w:tcPr>
            <w:tcW w:w="1226" w:type="dxa"/>
            <w:tcBorders>
              <w:top w:val="single" w:sz="4" w:space="0" w:color="auto"/>
              <w:left w:val="single" w:sz="4" w:space="0" w:color="auto"/>
              <w:bottom w:val="single" w:sz="4" w:space="0" w:color="auto"/>
              <w:right w:val="single" w:sz="4" w:space="0" w:color="auto"/>
            </w:tcBorders>
          </w:tcPr>
          <w:p w14:paraId="350B4C8B" w14:textId="5A16793F" w:rsidR="00256E9F" w:rsidRPr="00926D4D" w:rsidRDefault="00256E9F" w:rsidP="00256E9F">
            <w:pPr>
              <w:pStyle w:val="TAC"/>
              <w:rPr>
                <w:rFonts w:cs="Arial"/>
                <w:lang w:eastAsia="zh-CN"/>
              </w:rPr>
            </w:pPr>
            <w:r w:rsidRPr="00926D4D">
              <w:rPr>
                <w:rFonts w:cs="Arial"/>
              </w:rPr>
              <w:t>F</w:t>
            </w:r>
          </w:p>
        </w:tc>
        <w:tc>
          <w:tcPr>
            <w:tcW w:w="1241" w:type="dxa"/>
            <w:tcBorders>
              <w:top w:val="single" w:sz="4" w:space="0" w:color="auto"/>
              <w:left w:val="single" w:sz="4" w:space="0" w:color="auto"/>
              <w:bottom w:val="single" w:sz="4" w:space="0" w:color="auto"/>
              <w:right w:val="single" w:sz="4" w:space="0" w:color="auto"/>
            </w:tcBorders>
          </w:tcPr>
          <w:p w14:paraId="0D8430F0" w14:textId="2B364F3D" w:rsidR="00256E9F" w:rsidRPr="00926D4D" w:rsidRDefault="00256E9F" w:rsidP="00256E9F">
            <w:pPr>
              <w:pStyle w:val="TAC"/>
              <w:rPr>
                <w:rFonts w:cs="Arial"/>
                <w:lang w:eastAsia="zh-CN"/>
              </w:rPr>
            </w:pPr>
            <w:r w:rsidRPr="00926D4D">
              <w:rPr>
                <w:rFonts w:cs="Arial"/>
                <w:lang w:eastAsia="zh-CN"/>
              </w:rPr>
              <w:t>T</w:t>
            </w:r>
          </w:p>
        </w:tc>
      </w:tr>
    </w:tbl>
    <w:p w14:paraId="5C1540CA" w14:textId="77777777" w:rsidR="0096187F" w:rsidRPr="00926D4D" w:rsidRDefault="0096187F" w:rsidP="0096187F"/>
    <w:p w14:paraId="3663684A" w14:textId="30664C76" w:rsidR="0096187F" w:rsidRPr="00926D4D" w:rsidRDefault="0096187F" w:rsidP="00660CEB">
      <w:pPr>
        <w:pStyle w:val="Heading4"/>
      </w:pPr>
      <w:bookmarkStart w:id="454" w:name="_Toc96936167"/>
      <w:bookmarkStart w:id="455" w:name="_Toc96936424"/>
      <w:bookmarkStart w:id="456" w:name="_Toc146025839"/>
      <w:r w:rsidRPr="00926D4D">
        <w:t>6.</w:t>
      </w:r>
      <w:r w:rsidR="006002BF" w:rsidRPr="00926D4D">
        <w:t>3</w:t>
      </w:r>
      <w:r w:rsidRPr="00926D4D">
        <w:t>.</w:t>
      </w:r>
      <w:r w:rsidR="006002BF" w:rsidRPr="00926D4D">
        <w:t>5</w:t>
      </w:r>
      <w:r w:rsidRPr="00926D4D">
        <w:t>.3</w:t>
      </w:r>
      <w:r w:rsidRPr="00926D4D">
        <w:tab/>
        <w:t>Attribute constraints</w:t>
      </w:r>
      <w:bookmarkEnd w:id="454"/>
      <w:bookmarkEnd w:id="455"/>
      <w:bookmarkEnd w:id="456"/>
    </w:p>
    <w:p w14:paraId="7D542FEF" w14:textId="77777777" w:rsidR="00B678FA" w:rsidRDefault="0096187F" w:rsidP="00B678FA">
      <w:r w:rsidRPr="00926D4D">
        <w:t>None</w:t>
      </w:r>
      <w:r w:rsidR="00551EE0" w:rsidRPr="00926D4D">
        <w:t>.</w:t>
      </w:r>
    </w:p>
    <w:p w14:paraId="21BFDDE2" w14:textId="1451165D" w:rsidR="00B678FA" w:rsidRPr="00926D4D" w:rsidRDefault="00B678FA" w:rsidP="00B678FA">
      <w:pPr>
        <w:pStyle w:val="Heading4"/>
      </w:pPr>
      <w:bookmarkStart w:id="457" w:name="_Toc146025840"/>
      <w:r w:rsidRPr="00926D4D">
        <w:rPr>
          <w:lang w:eastAsia="zh-CN"/>
        </w:rPr>
        <w:lastRenderedPageBreak/>
        <w:t>6.3.</w:t>
      </w:r>
      <w:r>
        <w:rPr>
          <w:lang w:eastAsia="zh-CN"/>
        </w:rPr>
        <w:t>5</w:t>
      </w:r>
      <w:r w:rsidRPr="00926D4D">
        <w:rPr>
          <w:lang w:eastAsia="zh-CN"/>
        </w:rPr>
        <w:t>.</w:t>
      </w:r>
      <w:r>
        <w:t>4</w:t>
      </w:r>
      <w:r w:rsidRPr="00926D4D">
        <w:tab/>
        <w:t>Notifications</w:t>
      </w:r>
      <w:bookmarkEnd w:id="457"/>
    </w:p>
    <w:p w14:paraId="29656375" w14:textId="26D91115" w:rsidR="003D4873" w:rsidRPr="00926D4D" w:rsidRDefault="00B678FA" w:rsidP="006002BF">
      <w:r w:rsidRPr="00926D4D">
        <w:t xml:space="preserve">The common notifications defined in </w:t>
      </w:r>
      <w:r w:rsidRPr="00AB4B47">
        <w:t>clause</w:t>
      </w:r>
      <w:r w:rsidRPr="00926D4D">
        <w:t xml:space="preserve"> 5.5 of TS 28.541 [3] are valid for this IOC, without exceptions or additions.</w:t>
      </w:r>
    </w:p>
    <w:p w14:paraId="3F8F8840" w14:textId="0EC3B138" w:rsidR="0096187F" w:rsidRPr="00926D4D" w:rsidRDefault="0096187F" w:rsidP="00660CEB">
      <w:pPr>
        <w:pStyle w:val="Heading3"/>
      </w:pPr>
      <w:bookmarkStart w:id="458" w:name="_Toc96612068"/>
      <w:bookmarkStart w:id="459" w:name="_Toc96936168"/>
      <w:bookmarkStart w:id="460" w:name="_Toc96936425"/>
      <w:bookmarkStart w:id="461" w:name="_Toc146025841"/>
      <w:r w:rsidRPr="00926D4D">
        <w:rPr>
          <w:lang w:eastAsia="zh-CN"/>
        </w:rPr>
        <w:t>6.</w:t>
      </w:r>
      <w:r w:rsidR="006002BF" w:rsidRPr="00926D4D">
        <w:rPr>
          <w:lang w:eastAsia="zh-CN"/>
        </w:rPr>
        <w:t>3</w:t>
      </w:r>
      <w:r w:rsidRPr="00926D4D">
        <w:rPr>
          <w:lang w:eastAsia="zh-CN"/>
        </w:rPr>
        <w:t>.</w:t>
      </w:r>
      <w:r w:rsidR="006002BF" w:rsidRPr="00926D4D">
        <w:rPr>
          <w:lang w:eastAsia="zh-CN"/>
        </w:rPr>
        <w:t>6</w:t>
      </w:r>
      <w:r w:rsidR="00660CEB" w:rsidRPr="00926D4D">
        <w:tab/>
      </w:r>
      <w:r w:rsidRPr="00926D4D">
        <w:rPr>
          <w:lang w:eastAsia="zh-CN"/>
        </w:rPr>
        <w:t>EDNConnectionInfo &lt;&lt;datatype&gt;&gt;</w:t>
      </w:r>
      <w:bookmarkEnd w:id="458"/>
      <w:bookmarkEnd w:id="459"/>
      <w:bookmarkEnd w:id="460"/>
      <w:bookmarkEnd w:id="461"/>
    </w:p>
    <w:p w14:paraId="006AC6E3" w14:textId="268BE926" w:rsidR="0096187F" w:rsidRPr="00926D4D" w:rsidRDefault="0096187F" w:rsidP="00660CEB">
      <w:pPr>
        <w:pStyle w:val="Heading4"/>
      </w:pPr>
      <w:bookmarkStart w:id="462" w:name="_Toc96936426"/>
      <w:bookmarkStart w:id="463" w:name="_Toc146025842"/>
      <w:r w:rsidRPr="00926D4D">
        <w:t>6.</w:t>
      </w:r>
      <w:r w:rsidR="006002BF" w:rsidRPr="00926D4D">
        <w:t>3</w:t>
      </w:r>
      <w:r w:rsidRPr="00926D4D">
        <w:t>.</w:t>
      </w:r>
      <w:r w:rsidR="006002BF" w:rsidRPr="00926D4D">
        <w:t>6</w:t>
      </w:r>
      <w:r w:rsidRPr="00926D4D">
        <w:t>.1</w:t>
      </w:r>
      <w:r w:rsidR="00660CEB" w:rsidRPr="00926D4D">
        <w:tab/>
      </w:r>
      <w:r w:rsidRPr="00926D4D">
        <w:t>Definition</w:t>
      </w:r>
      <w:bookmarkEnd w:id="462"/>
      <w:bookmarkEnd w:id="463"/>
    </w:p>
    <w:p w14:paraId="2AE47B1A" w14:textId="14D298B9" w:rsidR="00C8166E" w:rsidRPr="00926D4D" w:rsidRDefault="0096187F" w:rsidP="0096187F">
      <w:r w:rsidRPr="00926D4D">
        <w:t>This datatype represent the EDN connection information.</w:t>
      </w:r>
    </w:p>
    <w:p w14:paraId="4A517781" w14:textId="4A8BA432" w:rsidR="0096187F" w:rsidRPr="00926D4D" w:rsidRDefault="0096187F" w:rsidP="00660CEB">
      <w:pPr>
        <w:pStyle w:val="Heading4"/>
      </w:pPr>
      <w:bookmarkStart w:id="464" w:name="_Toc96936169"/>
      <w:bookmarkStart w:id="465" w:name="_Toc96936427"/>
      <w:bookmarkStart w:id="466" w:name="_Toc146025843"/>
      <w:r w:rsidRPr="00926D4D">
        <w:t>6.</w:t>
      </w:r>
      <w:r w:rsidR="006002BF" w:rsidRPr="00926D4D">
        <w:t>3</w:t>
      </w:r>
      <w:r w:rsidRPr="00926D4D">
        <w:t>.</w:t>
      </w:r>
      <w:r w:rsidR="006002BF" w:rsidRPr="00926D4D">
        <w:t>6</w:t>
      </w:r>
      <w:r w:rsidRPr="00926D4D">
        <w:t>.2</w:t>
      </w:r>
      <w:r w:rsidRPr="00926D4D">
        <w:tab/>
        <w:t>Attributes</w:t>
      </w:r>
      <w:bookmarkEnd w:id="464"/>
      <w:bookmarkEnd w:id="465"/>
      <w:bookmarkEnd w:id="4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96187F" w:rsidRPr="00926D4D" w14:paraId="367A4A62" w14:textId="77777777" w:rsidTr="00DF76D8">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2625B4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54990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27E3F30"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04AD208"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1685339"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4D6721" w14:textId="77777777" w:rsidR="0096187F" w:rsidRPr="00926D4D" w:rsidRDefault="0096187F" w:rsidP="00DF76D8">
            <w:pPr>
              <w:keepNext/>
              <w:keepLines/>
              <w:spacing w:after="0"/>
              <w:jc w:val="center"/>
              <w:rPr>
                <w:rFonts w:ascii="Arial" w:hAnsi="Arial"/>
                <w:b/>
                <w:sz w:val="18"/>
              </w:rPr>
            </w:pPr>
            <w:r w:rsidRPr="00926D4D">
              <w:rPr>
                <w:rFonts w:ascii="Arial" w:hAnsi="Arial"/>
                <w:b/>
                <w:sz w:val="18"/>
              </w:rPr>
              <w:t>isNotifyable</w:t>
            </w:r>
          </w:p>
        </w:tc>
      </w:tr>
      <w:tr w:rsidR="0096187F" w:rsidRPr="00926D4D" w14:paraId="6DDD65E0"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8472F0"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dNN</w:t>
            </w:r>
          </w:p>
        </w:tc>
        <w:tc>
          <w:tcPr>
            <w:tcW w:w="947" w:type="dxa"/>
            <w:tcBorders>
              <w:top w:val="single" w:sz="4" w:space="0" w:color="auto"/>
              <w:left w:val="single" w:sz="4" w:space="0" w:color="auto"/>
              <w:bottom w:val="single" w:sz="4" w:space="0" w:color="auto"/>
              <w:right w:val="single" w:sz="4" w:space="0" w:color="auto"/>
            </w:tcBorders>
          </w:tcPr>
          <w:p w14:paraId="503A12CA"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5EEFB2A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2CA5F116"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51E9DD9"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329A8B43"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r w:rsidR="0096187F" w:rsidRPr="00926D4D" w14:paraId="4953B972" w14:textId="77777777" w:rsidTr="00DF76D8">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19A28BA" w14:textId="77777777" w:rsidR="0096187F" w:rsidRPr="00926D4D" w:rsidRDefault="0096187F" w:rsidP="00DF76D8">
            <w:pPr>
              <w:keepNext/>
              <w:keepLines/>
              <w:spacing w:after="0"/>
              <w:rPr>
                <w:rFonts w:ascii="Courier New" w:hAnsi="Courier New" w:cs="Courier New"/>
                <w:sz w:val="18"/>
                <w:lang w:eastAsia="zh-CN"/>
              </w:rPr>
            </w:pPr>
            <w:r w:rsidRPr="00926D4D">
              <w:rPr>
                <w:rFonts w:ascii="Courier New" w:hAnsi="Courier New" w:cs="Courier New"/>
                <w:sz w:val="18"/>
                <w:lang w:eastAsia="zh-CN"/>
              </w:rPr>
              <w:t>eDNServiceArea</w:t>
            </w:r>
          </w:p>
        </w:tc>
        <w:tc>
          <w:tcPr>
            <w:tcW w:w="947" w:type="dxa"/>
            <w:tcBorders>
              <w:top w:val="single" w:sz="4" w:space="0" w:color="auto"/>
              <w:left w:val="single" w:sz="4" w:space="0" w:color="auto"/>
              <w:bottom w:val="single" w:sz="4" w:space="0" w:color="auto"/>
              <w:right w:val="single" w:sz="4" w:space="0" w:color="auto"/>
            </w:tcBorders>
          </w:tcPr>
          <w:p w14:paraId="72194634"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sz w:val="18"/>
              </w:rPr>
              <w:t>M</w:t>
            </w:r>
          </w:p>
        </w:tc>
        <w:tc>
          <w:tcPr>
            <w:tcW w:w="1320" w:type="dxa"/>
            <w:tcBorders>
              <w:top w:val="single" w:sz="4" w:space="0" w:color="auto"/>
              <w:left w:val="single" w:sz="4" w:space="0" w:color="auto"/>
              <w:bottom w:val="single" w:sz="4" w:space="0" w:color="auto"/>
              <w:right w:val="single" w:sz="4" w:space="0" w:color="auto"/>
            </w:tcBorders>
          </w:tcPr>
          <w:p w14:paraId="4EA7228A"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T</w:t>
            </w:r>
          </w:p>
        </w:tc>
        <w:tc>
          <w:tcPr>
            <w:tcW w:w="1320" w:type="dxa"/>
            <w:tcBorders>
              <w:top w:val="single" w:sz="4" w:space="0" w:color="auto"/>
              <w:left w:val="single" w:sz="4" w:space="0" w:color="auto"/>
              <w:bottom w:val="single" w:sz="4" w:space="0" w:color="auto"/>
              <w:right w:val="single" w:sz="4" w:space="0" w:color="auto"/>
            </w:tcBorders>
          </w:tcPr>
          <w:p w14:paraId="7CE4E677" w14:textId="77777777" w:rsidR="0096187F" w:rsidRPr="00926D4D" w:rsidRDefault="0096187F" w:rsidP="00DF76D8">
            <w:pPr>
              <w:keepNext/>
              <w:keepLines/>
              <w:spacing w:after="0"/>
              <w:jc w:val="center"/>
              <w:rPr>
                <w:rFonts w:ascii="Arial" w:hAnsi="Arial"/>
                <w:sz w:val="18"/>
                <w:lang w:eastAsia="zh-CN"/>
              </w:rPr>
            </w:pPr>
            <w:r w:rsidRPr="00926D4D">
              <w:rPr>
                <w:rFonts w:ascii="Arial" w:hAnsi="Arial" w:cs="Arial"/>
                <w:sz w:val="18"/>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46A575E" w14:textId="77777777" w:rsidR="0096187F" w:rsidRPr="00926D4D" w:rsidRDefault="0096187F" w:rsidP="00DF76D8">
            <w:pPr>
              <w:keepNext/>
              <w:keepLines/>
              <w:spacing w:after="0"/>
              <w:jc w:val="center"/>
              <w:rPr>
                <w:rFonts w:ascii="Arial" w:hAnsi="Arial" w:cs="Arial"/>
                <w:sz w:val="18"/>
              </w:rPr>
            </w:pPr>
            <w:r w:rsidRPr="00926D4D">
              <w:rPr>
                <w:rFonts w:ascii="Arial" w:hAnsi="Arial" w:cs="Arial"/>
                <w:sz w:val="18"/>
              </w:rPr>
              <w:t>F</w:t>
            </w:r>
          </w:p>
        </w:tc>
        <w:tc>
          <w:tcPr>
            <w:tcW w:w="1533" w:type="dxa"/>
            <w:tcBorders>
              <w:top w:val="single" w:sz="4" w:space="0" w:color="auto"/>
              <w:left w:val="single" w:sz="4" w:space="0" w:color="auto"/>
              <w:bottom w:val="single" w:sz="4" w:space="0" w:color="auto"/>
              <w:right w:val="single" w:sz="4" w:space="0" w:color="auto"/>
            </w:tcBorders>
          </w:tcPr>
          <w:p w14:paraId="2EA69FF8" w14:textId="77777777" w:rsidR="0096187F" w:rsidRPr="00926D4D" w:rsidRDefault="0096187F" w:rsidP="00DF76D8">
            <w:pPr>
              <w:keepNext/>
              <w:keepLines/>
              <w:spacing w:after="0"/>
              <w:jc w:val="center"/>
              <w:rPr>
                <w:rFonts w:ascii="Arial" w:hAnsi="Arial" w:cs="Arial"/>
                <w:sz w:val="18"/>
                <w:lang w:eastAsia="zh-CN"/>
              </w:rPr>
            </w:pPr>
            <w:r w:rsidRPr="00926D4D">
              <w:rPr>
                <w:rFonts w:ascii="Arial" w:hAnsi="Arial" w:cs="Arial"/>
                <w:sz w:val="18"/>
                <w:lang w:eastAsia="zh-CN"/>
              </w:rPr>
              <w:t>T</w:t>
            </w:r>
          </w:p>
        </w:tc>
      </w:tr>
    </w:tbl>
    <w:p w14:paraId="6D02EFE0" w14:textId="77777777" w:rsidR="00C8166E" w:rsidRPr="00926D4D" w:rsidRDefault="00C8166E" w:rsidP="00660CEB"/>
    <w:p w14:paraId="45BCD701" w14:textId="0405C92A" w:rsidR="0096187F" w:rsidRPr="00926D4D" w:rsidRDefault="0096187F" w:rsidP="00660CEB">
      <w:pPr>
        <w:pStyle w:val="Heading4"/>
      </w:pPr>
      <w:bookmarkStart w:id="467" w:name="_Toc96936170"/>
      <w:bookmarkStart w:id="468" w:name="_Toc96936428"/>
      <w:bookmarkStart w:id="469" w:name="_Toc146025844"/>
      <w:r w:rsidRPr="00926D4D">
        <w:t>6.3.</w:t>
      </w:r>
      <w:r w:rsidR="006002BF" w:rsidRPr="00926D4D">
        <w:t>6</w:t>
      </w:r>
      <w:r w:rsidRPr="00926D4D">
        <w:t>.3</w:t>
      </w:r>
      <w:r w:rsidRPr="00926D4D">
        <w:tab/>
        <w:t>Attribute constraints</w:t>
      </w:r>
      <w:bookmarkEnd w:id="467"/>
      <w:bookmarkEnd w:id="468"/>
      <w:bookmarkEnd w:id="469"/>
    </w:p>
    <w:p w14:paraId="3A8AFDF7" w14:textId="77777777" w:rsidR="00A02FEC" w:rsidRDefault="0096187F" w:rsidP="00A02FEC">
      <w:r w:rsidRPr="00926D4D">
        <w:t>None</w:t>
      </w:r>
      <w:r w:rsidR="00551EE0" w:rsidRPr="00926D4D">
        <w:t>.</w:t>
      </w:r>
    </w:p>
    <w:p w14:paraId="013DB1E5" w14:textId="10B79158" w:rsidR="00A02FEC" w:rsidRDefault="00A02FEC" w:rsidP="00B06E5D">
      <w:pPr>
        <w:pStyle w:val="Heading4"/>
      </w:pPr>
      <w:bookmarkStart w:id="470" w:name="_Toc146025845"/>
      <w:r>
        <w:t>6.3.6.4</w:t>
      </w:r>
      <w:r>
        <w:tab/>
        <w:t>Notifications</w:t>
      </w:r>
      <w:bookmarkEnd w:id="470"/>
    </w:p>
    <w:p w14:paraId="78911E6C" w14:textId="37EBBBB4" w:rsidR="0096187F" w:rsidRPr="00926D4D" w:rsidRDefault="00A02FEC" w:rsidP="00A02FEC">
      <w:r>
        <w:t>The clause 5.5, in TS 28.541[3], of the &lt;&lt;IOC&gt;&gt; using this &lt;&lt;dataType&gt;&gt; as one of its attributes, shall be applicable.</w:t>
      </w:r>
    </w:p>
    <w:p w14:paraId="655E9479" w14:textId="3BE4C8DC" w:rsidR="003D4873" w:rsidRPr="00926D4D" w:rsidRDefault="003D4873" w:rsidP="00660CEB">
      <w:pPr>
        <w:pStyle w:val="Heading3"/>
      </w:pPr>
      <w:bookmarkStart w:id="471" w:name="_Toc96612069"/>
      <w:bookmarkStart w:id="472" w:name="_Toc96936171"/>
      <w:bookmarkStart w:id="473" w:name="_Toc96936429"/>
      <w:bookmarkStart w:id="474" w:name="_Toc146025846"/>
      <w:r w:rsidRPr="00926D4D">
        <w:rPr>
          <w:lang w:eastAsia="zh-CN"/>
        </w:rPr>
        <w:t>6.3.</w:t>
      </w:r>
      <w:r w:rsidR="00DF19BB" w:rsidRPr="00926D4D">
        <w:rPr>
          <w:lang w:eastAsia="zh-CN"/>
        </w:rPr>
        <w:t>7</w:t>
      </w:r>
      <w:r w:rsidR="00660CEB" w:rsidRPr="00926D4D">
        <w:tab/>
      </w:r>
      <w:r w:rsidRPr="00926D4D">
        <w:rPr>
          <w:lang w:eastAsia="zh-CN"/>
        </w:rPr>
        <w:t>TopologicalServiceArea &lt;&lt;dataType&gt;&gt;</w:t>
      </w:r>
      <w:bookmarkEnd w:id="471"/>
      <w:bookmarkEnd w:id="472"/>
      <w:bookmarkEnd w:id="473"/>
      <w:bookmarkEnd w:id="474"/>
    </w:p>
    <w:p w14:paraId="7872C09E" w14:textId="6C37BBC7" w:rsidR="003D4873" w:rsidRPr="00926D4D" w:rsidRDefault="003D4873" w:rsidP="00660CEB">
      <w:pPr>
        <w:pStyle w:val="Heading4"/>
      </w:pPr>
      <w:bookmarkStart w:id="475" w:name="_Toc96936172"/>
      <w:bookmarkStart w:id="476" w:name="_Toc96936430"/>
      <w:bookmarkStart w:id="477" w:name="_Toc146025847"/>
      <w:r w:rsidRPr="00926D4D">
        <w:t>6.3.</w:t>
      </w:r>
      <w:r w:rsidR="00DF19BB" w:rsidRPr="00926D4D">
        <w:t>7</w:t>
      </w:r>
      <w:r w:rsidRPr="00926D4D">
        <w:t>.1</w:t>
      </w:r>
      <w:r w:rsidR="00660CEB" w:rsidRPr="00926D4D">
        <w:tab/>
      </w:r>
      <w:r w:rsidRPr="00926D4D">
        <w:t>Definition</w:t>
      </w:r>
      <w:bookmarkEnd w:id="475"/>
      <w:bookmarkEnd w:id="476"/>
      <w:bookmarkEnd w:id="477"/>
    </w:p>
    <w:p w14:paraId="6554655B" w14:textId="61AB4C9C" w:rsidR="003D4873" w:rsidRPr="00926D4D" w:rsidRDefault="003D4873" w:rsidP="003D4873">
      <w:r w:rsidRPr="00926D4D">
        <w:t>This datatype represents the topological service area.</w:t>
      </w:r>
    </w:p>
    <w:p w14:paraId="71C14CEA" w14:textId="2824578F" w:rsidR="003D4873" w:rsidRPr="00926D4D" w:rsidRDefault="003D4873" w:rsidP="00660CEB">
      <w:pPr>
        <w:pStyle w:val="Heading4"/>
      </w:pPr>
      <w:bookmarkStart w:id="478" w:name="_Toc96936173"/>
      <w:bookmarkStart w:id="479" w:name="_Toc96936431"/>
      <w:bookmarkStart w:id="480" w:name="_Toc146025848"/>
      <w:r w:rsidRPr="00926D4D">
        <w:t>6.3.</w:t>
      </w:r>
      <w:r w:rsidR="00DF19BB" w:rsidRPr="00926D4D">
        <w:t>7</w:t>
      </w:r>
      <w:r w:rsidRPr="00926D4D">
        <w:t>.2</w:t>
      </w:r>
      <w:r w:rsidRPr="00926D4D">
        <w:tab/>
        <w:t>Attributes</w:t>
      </w:r>
      <w:bookmarkEnd w:id="478"/>
      <w:bookmarkEnd w:id="479"/>
      <w:bookmarkEnd w:id="48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6692FB54"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B0ACB0"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7DDA331"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CCA8509"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05E9C3D"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89C8E47"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90B0385" w14:textId="77777777" w:rsidR="003D4873" w:rsidRPr="00926D4D" w:rsidRDefault="003D4873" w:rsidP="00ED391B">
            <w:pPr>
              <w:pStyle w:val="TAH"/>
            </w:pPr>
            <w:r w:rsidRPr="00926D4D">
              <w:t>isNotifyable</w:t>
            </w:r>
          </w:p>
        </w:tc>
      </w:tr>
      <w:tr w:rsidR="003D4873" w:rsidRPr="00926D4D" w14:paraId="51E58E8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FC0A294" w14:textId="225312BD" w:rsidR="003D4873" w:rsidRPr="00926D4D" w:rsidRDefault="003D4873" w:rsidP="003D4873">
            <w:pPr>
              <w:pStyle w:val="TAL"/>
              <w:rPr>
                <w:rFonts w:ascii="Courier New" w:hAnsi="Courier New" w:cs="Courier New"/>
                <w:lang w:eastAsia="zh-CN"/>
              </w:rPr>
            </w:pPr>
            <w:r w:rsidRPr="00926D4D">
              <w:rPr>
                <w:rFonts w:ascii="Courier New" w:hAnsi="Courier New" w:cs="Courier New"/>
                <w:lang w:eastAsia="zh-CN"/>
              </w:rPr>
              <w:t>cellIDList</w:t>
            </w:r>
          </w:p>
        </w:tc>
        <w:tc>
          <w:tcPr>
            <w:tcW w:w="947" w:type="dxa"/>
            <w:tcBorders>
              <w:top w:val="single" w:sz="4" w:space="0" w:color="auto"/>
              <w:left w:val="single" w:sz="4" w:space="0" w:color="auto"/>
              <w:bottom w:val="single" w:sz="4" w:space="0" w:color="auto"/>
              <w:right w:val="single" w:sz="4" w:space="0" w:color="auto"/>
            </w:tcBorders>
          </w:tcPr>
          <w:p w14:paraId="0C29D22C" w14:textId="77777777" w:rsidR="003D4873" w:rsidRPr="00926D4D" w:rsidDel="00C27ACA"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3B70A39F"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B41E918"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A9831D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BBD8D61"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8DAE3F8"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E993458"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p>
        </w:tc>
        <w:tc>
          <w:tcPr>
            <w:tcW w:w="947" w:type="dxa"/>
            <w:tcBorders>
              <w:top w:val="single" w:sz="4" w:space="0" w:color="auto"/>
              <w:left w:val="single" w:sz="4" w:space="0" w:color="auto"/>
              <w:bottom w:val="single" w:sz="4" w:space="0" w:color="auto"/>
              <w:right w:val="single" w:sz="4" w:space="0" w:color="auto"/>
            </w:tcBorders>
          </w:tcPr>
          <w:p w14:paraId="0679FE5F"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1120334B"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B5C813E"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6D6D574"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AC7AA3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2286287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0685399"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p>
        </w:tc>
        <w:tc>
          <w:tcPr>
            <w:tcW w:w="947" w:type="dxa"/>
            <w:tcBorders>
              <w:top w:val="single" w:sz="4" w:space="0" w:color="auto"/>
              <w:left w:val="single" w:sz="4" w:space="0" w:color="auto"/>
              <w:bottom w:val="single" w:sz="4" w:space="0" w:color="auto"/>
              <w:right w:val="single" w:sz="4" w:space="0" w:color="auto"/>
            </w:tcBorders>
          </w:tcPr>
          <w:p w14:paraId="5D5BD864" w14:textId="77777777" w:rsidR="003D4873" w:rsidRPr="00926D4D" w:rsidRDefault="003D4873" w:rsidP="00ED391B">
            <w:pPr>
              <w:pStyle w:val="TAL"/>
              <w:jc w:val="center"/>
              <w:rPr>
                <w:lang w:eastAsia="zh-CN"/>
              </w:rPr>
            </w:pPr>
            <w:r w:rsidRPr="00926D4D">
              <w:rPr>
                <w:lang w:eastAsia="zh-CN"/>
              </w:rPr>
              <w:t>CM</w:t>
            </w:r>
          </w:p>
        </w:tc>
        <w:tc>
          <w:tcPr>
            <w:tcW w:w="1320" w:type="dxa"/>
            <w:tcBorders>
              <w:top w:val="single" w:sz="4" w:space="0" w:color="auto"/>
              <w:left w:val="single" w:sz="4" w:space="0" w:color="auto"/>
              <w:bottom w:val="single" w:sz="4" w:space="0" w:color="auto"/>
              <w:right w:val="single" w:sz="4" w:space="0" w:color="auto"/>
            </w:tcBorders>
          </w:tcPr>
          <w:p w14:paraId="27895CEE"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BBEDFD0"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49D2819"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5C181262"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FCC6363" w14:textId="77777777" w:rsidR="003D4873" w:rsidRPr="00926D4D" w:rsidRDefault="003D4873" w:rsidP="003D4873"/>
    <w:p w14:paraId="2F0D78E0" w14:textId="7BFA2484" w:rsidR="003D4873" w:rsidRPr="00926D4D" w:rsidRDefault="003D4873" w:rsidP="00660CEB">
      <w:pPr>
        <w:pStyle w:val="Heading4"/>
      </w:pPr>
      <w:bookmarkStart w:id="481" w:name="_Toc96936174"/>
      <w:bookmarkStart w:id="482" w:name="_Toc96936432"/>
      <w:bookmarkStart w:id="483" w:name="_Toc146025849"/>
      <w:r w:rsidRPr="00926D4D">
        <w:t>6.3.</w:t>
      </w:r>
      <w:r w:rsidR="00DF19BB" w:rsidRPr="00926D4D">
        <w:t>7</w:t>
      </w:r>
      <w:r w:rsidRPr="00926D4D">
        <w:t>.3</w:t>
      </w:r>
      <w:r w:rsidRPr="00926D4D">
        <w:tab/>
        <w:t>Attribute constraints</w:t>
      </w:r>
      <w:bookmarkEnd w:id="481"/>
      <w:bookmarkEnd w:id="482"/>
      <w:bookmarkEnd w:id="483"/>
    </w:p>
    <w:tbl>
      <w:tblPr>
        <w:tblW w:w="0" w:type="auto"/>
        <w:jc w:val="center"/>
        <w:tblLook w:val="01E0" w:firstRow="1" w:lastRow="1" w:firstColumn="1" w:lastColumn="1" w:noHBand="0" w:noVBand="0"/>
      </w:tblPr>
      <w:tblGrid>
        <w:gridCol w:w="2899"/>
        <w:gridCol w:w="6646"/>
      </w:tblGrid>
      <w:tr w:rsidR="003D4873" w:rsidRPr="00926D4D" w14:paraId="29D06154" w14:textId="77777777" w:rsidTr="00ED391B">
        <w:trPr>
          <w:trHeight w:val="171"/>
          <w:jc w:val="center"/>
        </w:trPr>
        <w:tc>
          <w:tcPr>
            <w:tcW w:w="2899" w:type="dxa"/>
            <w:tcBorders>
              <w:top w:val="single" w:sz="4" w:space="0" w:color="auto"/>
              <w:left w:val="single" w:sz="4" w:space="0" w:color="auto"/>
              <w:bottom w:val="single" w:sz="4" w:space="0" w:color="auto"/>
              <w:right w:val="single" w:sz="4" w:space="0" w:color="auto"/>
            </w:tcBorders>
            <w:shd w:val="clear" w:color="auto" w:fill="D9D9D9"/>
            <w:hideMark/>
          </w:tcPr>
          <w:p w14:paraId="32E2EDC9" w14:textId="77777777" w:rsidR="003D4873" w:rsidRPr="00926D4D" w:rsidRDefault="003D4873" w:rsidP="00ED391B">
            <w:pPr>
              <w:pStyle w:val="TAH"/>
            </w:pPr>
            <w:r w:rsidRPr="00926D4D">
              <w:t>Name</w:t>
            </w:r>
          </w:p>
        </w:tc>
        <w:tc>
          <w:tcPr>
            <w:tcW w:w="6646" w:type="dxa"/>
            <w:tcBorders>
              <w:top w:val="single" w:sz="4" w:space="0" w:color="auto"/>
              <w:left w:val="single" w:sz="4" w:space="0" w:color="auto"/>
              <w:bottom w:val="single" w:sz="4" w:space="0" w:color="auto"/>
              <w:right w:val="single" w:sz="4" w:space="0" w:color="auto"/>
            </w:tcBorders>
            <w:shd w:val="clear" w:color="auto" w:fill="D9D9D9"/>
            <w:hideMark/>
          </w:tcPr>
          <w:p w14:paraId="46C90BA4" w14:textId="77777777" w:rsidR="003D4873" w:rsidRPr="00926D4D" w:rsidRDefault="003D4873" w:rsidP="00ED391B">
            <w:pPr>
              <w:pStyle w:val="TAH"/>
            </w:pPr>
            <w:r w:rsidRPr="00926D4D">
              <w:t>Definition</w:t>
            </w:r>
          </w:p>
        </w:tc>
      </w:tr>
      <w:tr w:rsidR="003D4873" w:rsidRPr="00926D4D" w14:paraId="740593AD"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hideMark/>
          </w:tcPr>
          <w:p w14:paraId="3A32A9AF" w14:textId="233CC662" w:rsidR="003D4873" w:rsidRPr="00926D4D" w:rsidRDefault="003D4873" w:rsidP="003D4873">
            <w:pPr>
              <w:pStyle w:val="TAL"/>
              <w:rPr>
                <w:rFonts w:ascii="Courier New" w:hAnsi="Courier New" w:cs="Courier New"/>
                <w:b/>
              </w:rPr>
            </w:pPr>
            <w:r w:rsidRPr="00926D4D">
              <w:rPr>
                <w:rFonts w:ascii="Courier New" w:hAnsi="Courier New" w:cs="Courier New"/>
                <w:lang w:eastAsia="zh-CN"/>
              </w:rPr>
              <w:t>cellIDList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hideMark/>
          </w:tcPr>
          <w:p w14:paraId="44A47411" w14:textId="77777777" w:rsidR="003D4873" w:rsidRPr="00926D4D" w:rsidRDefault="003D4873" w:rsidP="00CA42CE">
            <w:pPr>
              <w:pStyle w:val="TAL"/>
            </w:pPr>
            <w:r w:rsidRPr="00926D4D">
              <w:rPr>
                <w:lang w:eastAsia="zh-CN"/>
              </w:rPr>
              <w:t xml:space="preserve">Condition: If the serving location is defined as </w:t>
            </w:r>
            <w:r w:rsidRPr="00926D4D">
              <w:t>cell IDs [2].</w:t>
            </w:r>
          </w:p>
        </w:tc>
      </w:tr>
      <w:tr w:rsidR="003D4873" w:rsidRPr="00926D4D" w14:paraId="08DF57B6" w14:textId="77777777" w:rsidTr="00ED391B">
        <w:trPr>
          <w:trHeight w:val="500"/>
          <w:jc w:val="center"/>
        </w:trPr>
        <w:tc>
          <w:tcPr>
            <w:tcW w:w="2899" w:type="dxa"/>
            <w:tcBorders>
              <w:top w:val="single" w:sz="4" w:space="0" w:color="auto"/>
              <w:left w:val="single" w:sz="4" w:space="0" w:color="auto"/>
              <w:bottom w:val="single" w:sz="4" w:space="0" w:color="auto"/>
              <w:right w:val="single" w:sz="4" w:space="0" w:color="auto"/>
            </w:tcBorders>
          </w:tcPr>
          <w:p w14:paraId="14FF5C72"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trackingAreaIdList</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38A39FD"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tracking area IDs [2].</w:t>
            </w:r>
          </w:p>
        </w:tc>
      </w:tr>
      <w:tr w:rsidR="003D4873" w:rsidRPr="00926D4D" w14:paraId="70AA6DED" w14:textId="77777777" w:rsidTr="00ED391B">
        <w:trPr>
          <w:trHeight w:val="323"/>
          <w:jc w:val="center"/>
        </w:trPr>
        <w:tc>
          <w:tcPr>
            <w:tcW w:w="2899" w:type="dxa"/>
            <w:tcBorders>
              <w:top w:val="single" w:sz="4" w:space="0" w:color="auto"/>
              <w:left w:val="single" w:sz="4" w:space="0" w:color="auto"/>
              <w:bottom w:val="single" w:sz="4" w:space="0" w:color="auto"/>
              <w:right w:val="single" w:sz="4" w:space="0" w:color="auto"/>
            </w:tcBorders>
          </w:tcPr>
          <w:p w14:paraId="7B348874"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servingPLMN</w:t>
            </w:r>
            <w:r w:rsidRPr="00926D4D">
              <w:t xml:space="preserve"> Support Qualifier</w:t>
            </w:r>
          </w:p>
        </w:tc>
        <w:tc>
          <w:tcPr>
            <w:tcW w:w="6646" w:type="dxa"/>
            <w:tcBorders>
              <w:top w:val="single" w:sz="4" w:space="0" w:color="auto"/>
              <w:left w:val="single" w:sz="4" w:space="0" w:color="auto"/>
              <w:bottom w:val="single" w:sz="4" w:space="0" w:color="auto"/>
              <w:right w:val="single" w:sz="4" w:space="0" w:color="auto"/>
            </w:tcBorders>
          </w:tcPr>
          <w:p w14:paraId="2963B1D8" w14:textId="77777777" w:rsidR="003D4873" w:rsidRPr="00926D4D" w:rsidRDefault="003D4873" w:rsidP="00CA42CE">
            <w:pPr>
              <w:pStyle w:val="TAL"/>
              <w:rPr>
                <w:lang w:eastAsia="zh-CN"/>
              </w:rPr>
            </w:pPr>
            <w:r w:rsidRPr="00926D4D">
              <w:rPr>
                <w:lang w:eastAsia="zh-CN"/>
              </w:rPr>
              <w:t xml:space="preserve">Condition: If the serving location is defined as </w:t>
            </w:r>
            <w:r w:rsidRPr="00926D4D">
              <w:t>PLMN ID [2].</w:t>
            </w:r>
          </w:p>
        </w:tc>
      </w:tr>
    </w:tbl>
    <w:p w14:paraId="554821B8" w14:textId="77777777" w:rsidR="003D4873" w:rsidRPr="00926D4D" w:rsidRDefault="003D4873" w:rsidP="003D4873">
      <w:pPr>
        <w:rPr>
          <w:lang w:eastAsia="zh-CN"/>
        </w:rPr>
      </w:pPr>
    </w:p>
    <w:p w14:paraId="2C08FF9F" w14:textId="77777777" w:rsidR="00A02FEC" w:rsidRDefault="003D4873" w:rsidP="00A02FEC">
      <w:pPr>
        <w:pStyle w:val="NO"/>
      </w:pPr>
      <w:r w:rsidRPr="00926D4D">
        <w:t xml:space="preserve">NOTE: </w:t>
      </w:r>
      <w:r w:rsidR="00551EE0" w:rsidRPr="00926D4D">
        <w:tab/>
      </w:r>
      <w:r w:rsidRPr="00926D4D">
        <w:t>Only one of the attributes is needed.</w:t>
      </w:r>
    </w:p>
    <w:p w14:paraId="70433912" w14:textId="3D6BEBE8" w:rsidR="00A02FEC" w:rsidRDefault="00A02FEC" w:rsidP="00B06E5D">
      <w:pPr>
        <w:pStyle w:val="Heading4"/>
      </w:pPr>
      <w:bookmarkStart w:id="484" w:name="_Toc146025850"/>
      <w:r>
        <w:t>6.3.7.4</w:t>
      </w:r>
      <w:r>
        <w:tab/>
        <w:t>Notifications</w:t>
      </w:r>
      <w:bookmarkEnd w:id="484"/>
    </w:p>
    <w:p w14:paraId="59C878BC" w14:textId="02295E4D" w:rsidR="003D4873" w:rsidRPr="00926D4D" w:rsidRDefault="00A02FEC" w:rsidP="00B06E5D">
      <w:pPr>
        <w:rPr>
          <w:lang w:eastAsia="zh-CN"/>
        </w:rPr>
      </w:pPr>
      <w:r>
        <w:t>The clause 5.5, in TS 28.541[3], of the &lt;&lt;IOC&gt;&gt; using this &lt;&lt;dataType&gt;&gt; as one of its attributes, shall be applicable.</w:t>
      </w:r>
    </w:p>
    <w:p w14:paraId="7ACCBB81" w14:textId="153FDFF2" w:rsidR="003D4873" w:rsidRPr="00926D4D" w:rsidRDefault="003D4873" w:rsidP="00660CEB">
      <w:pPr>
        <w:pStyle w:val="Heading3"/>
      </w:pPr>
      <w:bookmarkStart w:id="485" w:name="_Toc96612070"/>
      <w:bookmarkStart w:id="486" w:name="_Toc96936175"/>
      <w:bookmarkStart w:id="487" w:name="_Toc96936433"/>
      <w:bookmarkStart w:id="488" w:name="_Toc146025851"/>
      <w:r w:rsidRPr="00926D4D">
        <w:rPr>
          <w:lang w:eastAsia="zh-CN"/>
        </w:rPr>
        <w:lastRenderedPageBreak/>
        <w:t>6.3.</w:t>
      </w:r>
      <w:r w:rsidR="00DF19BB" w:rsidRPr="00926D4D">
        <w:rPr>
          <w:lang w:eastAsia="zh-CN"/>
        </w:rPr>
        <w:t>8</w:t>
      </w:r>
      <w:r w:rsidRPr="00926D4D">
        <w:rPr>
          <w:lang w:eastAsia="zh-CN"/>
        </w:rPr>
        <w:tab/>
        <w:t>GeographicalCoordinates &lt;&lt;dataType&gt;&gt;</w:t>
      </w:r>
      <w:bookmarkEnd w:id="485"/>
      <w:bookmarkEnd w:id="486"/>
      <w:bookmarkEnd w:id="487"/>
      <w:bookmarkEnd w:id="488"/>
    </w:p>
    <w:p w14:paraId="1B4243B2" w14:textId="09BE9BE3" w:rsidR="003D4873" w:rsidRPr="00926D4D" w:rsidRDefault="003D4873" w:rsidP="00660CEB">
      <w:pPr>
        <w:pStyle w:val="Heading4"/>
      </w:pPr>
      <w:bookmarkStart w:id="489" w:name="_Toc96936176"/>
      <w:bookmarkStart w:id="490" w:name="_Toc96936434"/>
      <w:bookmarkStart w:id="491" w:name="_Toc146025852"/>
      <w:r w:rsidRPr="00926D4D">
        <w:t>6.3.</w:t>
      </w:r>
      <w:r w:rsidR="00DF19BB" w:rsidRPr="00926D4D">
        <w:t>8</w:t>
      </w:r>
      <w:r w:rsidRPr="00926D4D">
        <w:t>.1</w:t>
      </w:r>
      <w:r w:rsidRPr="00926D4D">
        <w:tab/>
        <w:t>Definition</w:t>
      </w:r>
      <w:bookmarkEnd w:id="489"/>
      <w:bookmarkEnd w:id="490"/>
      <w:bookmarkEnd w:id="491"/>
    </w:p>
    <w:p w14:paraId="582BB2A5" w14:textId="77777777" w:rsidR="003D4873" w:rsidRPr="00926D4D" w:rsidRDefault="003D4873" w:rsidP="003D4873">
      <w:r w:rsidRPr="00926D4D">
        <w:t>This datatype represents the geographical coordinates.</w:t>
      </w:r>
    </w:p>
    <w:p w14:paraId="1F713983" w14:textId="706F134D" w:rsidR="003D4873" w:rsidRPr="00926D4D" w:rsidRDefault="003D4873" w:rsidP="00660CEB">
      <w:pPr>
        <w:pStyle w:val="Heading4"/>
      </w:pPr>
      <w:bookmarkStart w:id="492" w:name="_Toc96936177"/>
      <w:bookmarkStart w:id="493" w:name="_Toc96936435"/>
      <w:bookmarkStart w:id="494" w:name="_Toc146025853"/>
      <w:r w:rsidRPr="00926D4D">
        <w:t>6.3.</w:t>
      </w:r>
      <w:r w:rsidR="00DF19BB" w:rsidRPr="00926D4D">
        <w:t>8</w:t>
      </w:r>
      <w:r w:rsidRPr="00926D4D">
        <w:t>.2</w:t>
      </w:r>
      <w:r w:rsidRPr="00926D4D">
        <w:tab/>
        <w:t>Attributes</w:t>
      </w:r>
      <w:bookmarkEnd w:id="492"/>
      <w:bookmarkEnd w:id="493"/>
      <w:bookmarkEnd w:id="4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725A49F9"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5B81AB3"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E52324"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B81D4F2"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ED342F2"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9BC21A5"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16387B7" w14:textId="77777777" w:rsidR="003D4873" w:rsidRPr="00926D4D" w:rsidRDefault="003D4873" w:rsidP="00ED391B">
            <w:pPr>
              <w:pStyle w:val="TAH"/>
            </w:pPr>
            <w:r w:rsidRPr="00926D4D">
              <w:t>isNotifyable</w:t>
            </w:r>
          </w:p>
        </w:tc>
      </w:tr>
      <w:tr w:rsidR="003D4873" w:rsidRPr="00926D4D" w14:paraId="2970F4B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0CD4D523" w14:textId="2991C1CB"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latitude</w:t>
            </w:r>
          </w:p>
        </w:tc>
        <w:tc>
          <w:tcPr>
            <w:tcW w:w="947" w:type="dxa"/>
            <w:tcBorders>
              <w:top w:val="single" w:sz="4" w:space="0" w:color="auto"/>
              <w:left w:val="single" w:sz="4" w:space="0" w:color="auto"/>
              <w:bottom w:val="single" w:sz="4" w:space="0" w:color="auto"/>
              <w:right w:val="single" w:sz="4" w:space="0" w:color="auto"/>
            </w:tcBorders>
          </w:tcPr>
          <w:p w14:paraId="5C0166F8" w14:textId="77777777" w:rsidR="003D4873" w:rsidRPr="00926D4D" w:rsidDel="00C27ACA"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3CD82E5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C763E7B"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F47D916"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2600A1E"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52CFDF9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6D6A00A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longitude</w:t>
            </w:r>
          </w:p>
        </w:tc>
        <w:tc>
          <w:tcPr>
            <w:tcW w:w="947" w:type="dxa"/>
            <w:tcBorders>
              <w:top w:val="single" w:sz="4" w:space="0" w:color="auto"/>
              <w:left w:val="single" w:sz="4" w:space="0" w:color="auto"/>
              <w:bottom w:val="single" w:sz="4" w:space="0" w:color="auto"/>
              <w:right w:val="single" w:sz="4" w:space="0" w:color="auto"/>
            </w:tcBorders>
          </w:tcPr>
          <w:p w14:paraId="16A8DD05"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733B925"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52A05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DE635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096588C"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0BC12030" w14:textId="77777777" w:rsidR="003D4873" w:rsidRPr="00926D4D" w:rsidRDefault="003D4873" w:rsidP="003D4873"/>
    <w:p w14:paraId="0AFC88BD" w14:textId="6C7C92D2" w:rsidR="003D4873" w:rsidRPr="00926D4D" w:rsidRDefault="003D4873" w:rsidP="00660CEB">
      <w:pPr>
        <w:pStyle w:val="Heading4"/>
      </w:pPr>
      <w:bookmarkStart w:id="495" w:name="_Toc96936178"/>
      <w:bookmarkStart w:id="496" w:name="_Toc96936436"/>
      <w:bookmarkStart w:id="497" w:name="_Toc146025854"/>
      <w:r w:rsidRPr="00926D4D">
        <w:t>6.3.</w:t>
      </w:r>
      <w:r w:rsidR="00DF19BB" w:rsidRPr="00926D4D">
        <w:t>8</w:t>
      </w:r>
      <w:r w:rsidRPr="00926D4D">
        <w:t>.3</w:t>
      </w:r>
      <w:r w:rsidRPr="00926D4D">
        <w:tab/>
        <w:t>Attribute constraints</w:t>
      </w:r>
      <w:bookmarkEnd w:id="495"/>
      <w:bookmarkEnd w:id="496"/>
      <w:bookmarkEnd w:id="497"/>
    </w:p>
    <w:p w14:paraId="0641DF8F" w14:textId="5F173EC3" w:rsidR="003D4873" w:rsidRDefault="003D4873" w:rsidP="003D4873">
      <w:r w:rsidRPr="00926D4D">
        <w:t>None.</w:t>
      </w:r>
    </w:p>
    <w:p w14:paraId="7255F276" w14:textId="249ECB94" w:rsidR="00A02FEC" w:rsidRPr="00926D4D" w:rsidRDefault="00A02FEC" w:rsidP="00A02FEC">
      <w:pPr>
        <w:pStyle w:val="Heading4"/>
      </w:pPr>
      <w:bookmarkStart w:id="498" w:name="_Toc146025855"/>
      <w:r w:rsidRPr="00926D4D">
        <w:rPr>
          <w:lang w:eastAsia="zh-CN"/>
        </w:rPr>
        <w:t>6.3.</w:t>
      </w:r>
      <w:r>
        <w:rPr>
          <w:lang w:eastAsia="zh-CN"/>
        </w:rPr>
        <w:t>8</w:t>
      </w:r>
      <w:r w:rsidRPr="00926D4D">
        <w:rPr>
          <w:lang w:eastAsia="zh-CN"/>
        </w:rPr>
        <w:t>.</w:t>
      </w:r>
      <w:r>
        <w:t>4</w:t>
      </w:r>
      <w:r w:rsidRPr="00926D4D">
        <w:tab/>
        <w:t>Notifications</w:t>
      </w:r>
      <w:bookmarkEnd w:id="498"/>
    </w:p>
    <w:p w14:paraId="19CFB036" w14:textId="3180FEB1" w:rsidR="00A02FEC" w:rsidRPr="00926D4D" w:rsidRDefault="00A02FEC" w:rsidP="00A02FEC">
      <w:r>
        <w:t xml:space="preserve">The clause 5.5, in TS 28.541[3], of the &lt;&lt;IOC&gt;&gt; using this </w:t>
      </w:r>
      <w:r>
        <w:rPr>
          <w:lang w:eastAsia="zh-CN"/>
        </w:rPr>
        <w:t>&lt;&lt;dataType&gt;&gt; as one of its attributes, shall be applicable</w:t>
      </w:r>
      <w:r>
        <w:t>.</w:t>
      </w:r>
    </w:p>
    <w:p w14:paraId="282A2DDF" w14:textId="3B75488A" w:rsidR="003D4873" w:rsidRPr="00926D4D" w:rsidRDefault="003D4873" w:rsidP="00660CEB">
      <w:pPr>
        <w:pStyle w:val="Heading3"/>
      </w:pPr>
      <w:bookmarkStart w:id="499" w:name="_Toc96612071"/>
      <w:bookmarkStart w:id="500" w:name="_Toc96936179"/>
      <w:bookmarkStart w:id="501" w:name="_Toc96936437"/>
      <w:bookmarkStart w:id="502" w:name="_Toc146025856"/>
      <w:r w:rsidRPr="00926D4D">
        <w:rPr>
          <w:lang w:eastAsia="zh-CN"/>
        </w:rPr>
        <w:t>6.3.</w:t>
      </w:r>
      <w:r w:rsidR="00DF19BB" w:rsidRPr="00926D4D">
        <w:rPr>
          <w:lang w:eastAsia="zh-CN"/>
        </w:rPr>
        <w:t>9</w:t>
      </w:r>
      <w:r w:rsidR="00660CEB" w:rsidRPr="00926D4D">
        <w:tab/>
      </w:r>
      <w:r w:rsidRPr="00926D4D">
        <w:rPr>
          <w:lang w:eastAsia="zh-CN"/>
        </w:rPr>
        <w:t>SoftwareImageInfo &lt;&lt;dataType&gt;&gt;</w:t>
      </w:r>
      <w:bookmarkEnd w:id="499"/>
      <w:bookmarkEnd w:id="500"/>
      <w:bookmarkEnd w:id="501"/>
      <w:bookmarkEnd w:id="502"/>
    </w:p>
    <w:p w14:paraId="752E81F7" w14:textId="61D086D6" w:rsidR="003D4873" w:rsidRPr="00926D4D" w:rsidRDefault="003D4873" w:rsidP="00660CEB">
      <w:pPr>
        <w:pStyle w:val="Heading4"/>
      </w:pPr>
      <w:bookmarkStart w:id="503" w:name="_Toc96936180"/>
      <w:bookmarkStart w:id="504" w:name="_Toc96936438"/>
      <w:bookmarkStart w:id="505" w:name="_Toc146025857"/>
      <w:r w:rsidRPr="00926D4D">
        <w:t>6.3.</w:t>
      </w:r>
      <w:r w:rsidR="00DF19BB" w:rsidRPr="00926D4D">
        <w:t>9</w:t>
      </w:r>
      <w:r w:rsidRPr="00926D4D">
        <w:t>.1</w:t>
      </w:r>
      <w:r w:rsidRPr="00926D4D">
        <w:tab/>
        <w:t>Definition</w:t>
      </w:r>
      <w:bookmarkEnd w:id="503"/>
      <w:bookmarkEnd w:id="504"/>
      <w:bookmarkEnd w:id="505"/>
    </w:p>
    <w:p w14:paraId="143CDA01" w14:textId="77777777" w:rsidR="003D4873" w:rsidRPr="00926D4D" w:rsidRDefault="003D4873" w:rsidP="003D4873">
      <w:r w:rsidRPr="00926D4D">
        <w:t>This datatype represents the software image information.</w:t>
      </w:r>
    </w:p>
    <w:p w14:paraId="7D841E91" w14:textId="17D1ACC4" w:rsidR="003D4873" w:rsidRPr="00926D4D" w:rsidRDefault="003D4873" w:rsidP="00660CEB">
      <w:pPr>
        <w:pStyle w:val="Heading4"/>
      </w:pPr>
      <w:bookmarkStart w:id="506" w:name="_Toc96936181"/>
      <w:bookmarkStart w:id="507" w:name="_Toc96936439"/>
      <w:bookmarkStart w:id="508" w:name="_Toc146025858"/>
      <w:r w:rsidRPr="00926D4D">
        <w:t>6.3.</w:t>
      </w:r>
      <w:r w:rsidR="00DF19BB" w:rsidRPr="00926D4D">
        <w:t>9</w:t>
      </w:r>
      <w:r w:rsidRPr="00926D4D">
        <w:t>.2</w:t>
      </w:r>
      <w:r w:rsidRPr="00926D4D">
        <w:tab/>
        <w:t>Attributes</w:t>
      </w:r>
      <w:bookmarkEnd w:id="506"/>
      <w:bookmarkEnd w:id="507"/>
      <w:bookmarkEnd w:id="50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3D4873" w:rsidRPr="00926D4D" w14:paraId="10ADD61E"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95A872" w14:textId="77777777" w:rsidR="003D4873" w:rsidRPr="00926D4D" w:rsidRDefault="003D4873"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86BFC5A" w14:textId="77777777" w:rsidR="003D4873" w:rsidRPr="00926D4D" w:rsidRDefault="003D4873"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BCC17F" w14:textId="77777777" w:rsidR="003D4873" w:rsidRPr="00926D4D" w:rsidRDefault="003D4873"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57CC79" w14:textId="77777777" w:rsidR="003D4873" w:rsidRPr="00926D4D" w:rsidRDefault="003D4873"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04C25A9" w14:textId="77777777" w:rsidR="003D4873" w:rsidRPr="00926D4D" w:rsidRDefault="003D4873"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4D9DDB" w14:textId="77777777" w:rsidR="003D4873" w:rsidRPr="00926D4D" w:rsidRDefault="003D4873" w:rsidP="00ED391B">
            <w:pPr>
              <w:pStyle w:val="TAH"/>
            </w:pPr>
            <w:r w:rsidRPr="00926D4D">
              <w:t>isNotifyable</w:t>
            </w:r>
          </w:p>
        </w:tc>
      </w:tr>
      <w:tr w:rsidR="003D4873" w:rsidRPr="00926D4D" w14:paraId="540A428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7FC0487" w14:textId="7AB7EC30" w:rsidR="003D4873" w:rsidRPr="00926D4D" w:rsidRDefault="00E11B7D" w:rsidP="00ED391B">
            <w:pPr>
              <w:pStyle w:val="TAL"/>
              <w:rPr>
                <w:rFonts w:ascii="Courier New" w:hAnsi="Courier New" w:cs="Courier New"/>
                <w:lang w:eastAsia="zh-CN"/>
              </w:rPr>
            </w:pPr>
            <w:r w:rsidRPr="00926D4D">
              <w:rPr>
                <w:rFonts w:ascii="Courier New" w:hAnsi="Courier New" w:cs="Courier New"/>
                <w:lang w:eastAsia="zh-CN"/>
              </w:rPr>
              <w:t>minimumDisk</w:t>
            </w:r>
          </w:p>
        </w:tc>
        <w:tc>
          <w:tcPr>
            <w:tcW w:w="947" w:type="dxa"/>
            <w:tcBorders>
              <w:top w:val="single" w:sz="4" w:space="0" w:color="auto"/>
              <w:left w:val="single" w:sz="4" w:space="0" w:color="auto"/>
              <w:bottom w:val="single" w:sz="4" w:space="0" w:color="auto"/>
              <w:right w:val="single" w:sz="4" w:space="0" w:color="auto"/>
            </w:tcBorders>
          </w:tcPr>
          <w:p w14:paraId="1A46A1C3"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2B86CEA"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183713E5"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402E53A"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E209BEA" w14:textId="77777777" w:rsidR="003D4873" w:rsidRPr="00926D4D" w:rsidRDefault="003D4873" w:rsidP="00ED391B">
            <w:pPr>
              <w:pStyle w:val="TAL"/>
              <w:jc w:val="center"/>
              <w:rPr>
                <w:rFonts w:cs="Arial"/>
                <w:lang w:eastAsia="zh-CN"/>
              </w:rPr>
            </w:pPr>
            <w:r w:rsidRPr="00926D4D">
              <w:rPr>
                <w:rFonts w:cs="Arial"/>
                <w:lang w:eastAsia="zh-CN"/>
              </w:rPr>
              <w:t>T</w:t>
            </w:r>
          </w:p>
        </w:tc>
      </w:tr>
      <w:tr w:rsidR="003D4873" w:rsidRPr="00926D4D" w14:paraId="173B3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8A77C81"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minimumRAM</w:t>
            </w:r>
          </w:p>
        </w:tc>
        <w:tc>
          <w:tcPr>
            <w:tcW w:w="947" w:type="dxa"/>
            <w:tcBorders>
              <w:top w:val="single" w:sz="4" w:space="0" w:color="auto"/>
              <w:left w:val="single" w:sz="4" w:space="0" w:color="auto"/>
              <w:bottom w:val="single" w:sz="4" w:space="0" w:color="auto"/>
              <w:right w:val="single" w:sz="4" w:space="0" w:color="auto"/>
            </w:tcBorders>
          </w:tcPr>
          <w:p w14:paraId="3C602892"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0013C5C"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A756EA9"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623300B"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EF7105A" w14:textId="77777777" w:rsidR="003D4873" w:rsidRPr="00926D4D" w:rsidRDefault="003D4873" w:rsidP="00ED391B">
            <w:pPr>
              <w:pStyle w:val="TAL"/>
              <w:jc w:val="center"/>
              <w:rPr>
                <w:rFonts w:cs="Arial"/>
                <w:lang w:eastAsia="zh-CN"/>
              </w:rPr>
            </w:pPr>
            <w:r w:rsidRPr="00926D4D">
              <w:rPr>
                <w:rFonts w:cs="Arial"/>
                <w:lang w:eastAsia="zh-CN"/>
              </w:rPr>
              <w:t>T</w:t>
            </w:r>
          </w:p>
        </w:tc>
      </w:tr>
      <w:tr w:rsidR="00B064E1" w:rsidRPr="00926D4D" w14:paraId="2CAFD7E5"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0AD1013" w14:textId="6FC4EDED" w:rsidR="00B064E1" w:rsidRPr="00926D4D" w:rsidRDefault="00B064E1" w:rsidP="00B064E1">
            <w:pPr>
              <w:pStyle w:val="TAL"/>
              <w:rPr>
                <w:rFonts w:ascii="Courier New" w:hAnsi="Courier New" w:cs="Courier New"/>
                <w:lang w:eastAsia="zh-CN"/>
              </w:rPr>
            </w:pPr>
            <w:r>
              <w:rPr>
                <w:rFonts w:ascii="Courier New" w:eastAsia="SimSun" w:hAnsi="Courier New" w:cs="Courier New" w:hint="eastAsia"/>
                <w:lang w:eastAsia="zh-CN"/>
              </w:rPr>
              <w:t>d</w:t>
            </w:r>
            <w:r>
              <w:rPr>
                <w:rFonts w:ascii="Courier New" w:eastAsia="SimSun" w:hAnsi="Courier New" w:cs="Courier New"/>
                <w:lang w:eastAsia="zh-CN"/>
              </w:rPr>
              <w:t>iskFormat</w:t>
            </w:r>
          </w:p>
        </w:tc>
        <w:tc>
          <w:tcPr>
            <w:tcW w:w="947" w:type="dxa"/>
            <w:tcBorders>
              <w:top w:val="single" w:sz="4" w:space="0" w:color="auto"/>
              <w:left w:val="single" w:sz="4" w:space="0" w:color="auto"/>
              <w:bottom w:val="single" w:sz="4" w:space="0" w:color="auto"/>
              <w:right w:val="single" w:sz="4" w:space="0" w:color="auto"/>
            </w:tcBorders>
          </w:tcPr>
          <w:p w14:paraId="1A4E9208" w14:textId="70E8A1F1"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344EA50" w14:textId="27999CB4"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DDDBC0" w14:textId="4B1D6C7F"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B4422AC" w14:textId="42D82C7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7FF31D16" w14:textId="7A2D9887" w:rsidR="00B064E1" w:rsidRPr="00926D4D" w:rsidRDefault="00B064E1" w:rsidP="00B064E1">
            <w:pPr>
              <w:pStyle w:val="TAL"/>
              <w:jc w:val="center"/>
              <w:rPr>
                <w:rFonts w:cs="Arial"/>
                <w:lang w:eastAsia="zh-CN"/>
              </w:rPr>
            </w:pPr>
            <w:r w:rsidRPr="00F03632">
              <w:rPr>
                <w:rFonts w:eastAsia="SimSun" w:cs="Arial"/>
                <w:lang w:eastAsia="zh-CN"/>
              </w:rPr>
              <w:t>T</w:t>
            </w:r>
          </w:p>
        </w:tc>
      </w:tr>
      <w:tr w:rsidR="00B064E1" w:rsidRPr="00926D4D" w14:paraId="73EF0DC6"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26F51C64" w14:textId="42417D10" w:rsidR="00B064E1" w:rsidRPr="00926D4D" w:rsidRDefault="00B064E1" w:rsidP="00B064E1">
            <w:pPr>
              <w:pStyle w:val="TAL"/>
              <w:rPr>
                <w:rFonts w:ascii="Courier New" w:hAnsi="Courier New" w:cs="Courier New"/>
                <w:lang w:eastAsia="zh-CN"/>
              </w:rPr>
            </w:pPr>
            <w:r>
              <w:rPr>
                <w:rFonts w:ascii="Courier New" w:eastAsia="SimSun" w:hAnsi="Courier New" w:cs="Courier New" w:hint="eastAsia"/>
                <w:lang w:eastAsia="zh-CN"/>
              </w:rPr>
              <w:t>o</w:t>
            </w:r>
            <w:r>
              <w:rPr>
                <w:rFonts w:ascii="Courier New" w:eastAsia="SimSun" w:hAnsi="Courier New" w:cs="Courier New"/>
                <w:lang w:eastAsia="zh-CN"/>
              </w:rPr>
              <w:t>peratingSystem</w:t>
            </w:r>
          </w:p>
        </w:tc>
        <w:tc>
          <w:tcPr>
            <w:tcW w:w="947" w:type="dxa"/>
            <w:tcBorders>
              <w:top w:val="single" w:sz="4" w:space="0" w:color="auto"/>
              <w:left w:val="single" w:sz="4" w:space="0" w:color="auto"/>
              <w:bottom w:val="single" w:sz="4" w:space="0" w:color="auto"/>
              <w:right w:val="single" w:sz="4" w:space="0" w:color="auto"/>
            </w:tcBorders>
          </w:tcPr>
          <w:p w14:paraId="244F0098" w14:textId="656798C4"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5D6A003" w14:textId="525C7BC2"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15C54FEF" w14:textId="4104922D"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D984A2E" w14:textId="676893E0"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6662B60D" w14:textId="31FDD5D0" w:rsidR="00B064E1" w:rsidRPr="00926D4D" w:rsidRDefault="00B064E1" w:rsidP="00B064E1">
            <w:pPr>
              <w:pStyle w:val="TAL"/>
              <w:jc w:val="center"/>
              <w:rPr>
                <w:rFonts w:cs="Arial"/>
                <w:lang w:eastAsia="zh-CN"/>
              </w:rPr>
            </w:pPr>
            <w:r w:rsidRPr="00F03632">
              <w:rPr>
                <w:rFonts w:eastAsia="SimSun" w:cs="Arial"/>
                <w:lang w:eastAsia="zh-CN"/>
              </w:rPr>
              <w:t>T</w:t>
            </w:r>
          </w:p>
        </w:tc>
      </w:tr>
      <w:tr w:rsidR="003D4873" w:rsidRPr="00926D4D" w14:paraId="2A97BE6B"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6D15E72" w14:textId="77777777" w:rsidR="003D4873" w:rsidRPr="00926D4D" w:rsidRDefault="003D4873"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392112C8"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44DA548E" w14:textId="77777777" w:rsidR="003D4873" w:rsidRPr="00926D4D" w:rsidRDefault="003D4873"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06EA9385" w14:textId="77777777" w:rsidR="003D4873" w:rsidRPr="00926D4D" w:rsidRDefault="003D4873"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702A172D" w14:textId="77777777" w:rsidR="003D4873" w:rsidRPr="00926D4D" w:rsidRDefault="003D4873"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9C80C97" w14:textId="77777777" w:rsidR="003D4873" w:rsidRPr="00926D4D" w:rsidRDefault="003D4873" w:rsidP="00ED391B">
            <w:pPr>
              <w:pStyle w:val="TAL"/>
              <w:jc w:val="center"/>
              <w:rPr>
                <w:rFonts w:cs="Arial"/>
                <w:lang w:eastAsia="zh-CN"/>
              </w:rPr>
            </w:pPr>
          </w:p>
        </w:tc>
      </w:tr>
      <w:tr w:rsidR="003D4873" w:rsidRPr="00926D4D" w14:paraId="7D1826AE"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A70E63D" w14:textId="77777777" w:rsidR="003D4873" w:rsidRPr="00926D4D" w:rsidRDefault="003D4873" w:rsidP="00ED391B">
            <w:pPr>
              <w:pStyle w:val="TAL"/>
              <w:rPr>
                <w:rFonts w:ascii="Courier New" w:hAnsi="Courier New" w:cs="Courier New"/>
                <w:lang w:eastAsia="zh-CN"/>
              </w:rPr>
            </w:pPr>
            <w:r w:rsidRPr="00926D4D">
              <w:rPr>
                <w:rFonts w:ascii="Courier New" w:hAnsi="Courier New" w:cs="Courier New"/>
                <w:lang w:eastAsia="zh-CN"/>
              </w:rPr>
              <w:t>swImageRef</w:t>
            </w:r>
          </w:p>
        </w:tc>
        <w:tc>
          <w:tcPr>
            <w:tcW w:w="947" w:type="dxa"/>
            <w:tcBorders>
              <w:top w:val="single" w:sz="4" w:space="0" w:color="auto"/>
              <w:left w:val="single" w:sz="4" w:space="0" w:color="auto"/>
              <w:bottom w:val="single" w:sz="4" w:space="0" w:color="auto"/>
              <w:right w:val="single" w:sz="4" w:space="0" w:color="auto"/>
            </w:tcBorders>
          </w:tcPr>
          <w:p w14:paraId="783D840E" w14:textId="77777777" w:rsidR="003D4873" w:rsidRPr="00926D4D" w:rsidRDefault="003D4873"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AFFFB61" w14:textId="77777777" w:rsidR="003D4873" w:rsidRPr="00926D4D" w:rsidRDefault="003D4873"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95BA076" w14:textId="77777777" w:rsidR="003D4873" w:rsidRPr="00926D4D" w:rsidRDefault="003D4873"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B27C22E" w14:textId="77777777" w:rsidR="003D4873" w:rsidRPr="00926D4D" w:rsidRDefault="003D4873"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F514D87" w14:textId="77777777" w:rsidR="003D4873" w:rsidRPr="00926D4D" w:rsidRDefault="003D4873" w:rsidP="00ED391B">
            <w:pPr>
              <w:pStyle w:val="TAL"/>
              <w:jc w:val="center"/>
              <w:rPr>
                <w:rFonts w:cs="Arial"/>
                <w:lang w:eastAsia="zh-CN"/>
              </w:rPr>
            </w:pPr>
            <w:r w:rsidRPr="00926D4D">
              <w:rPr>
                <w:rFonts w:cs="Arial"/>
                <w:lang w:eastAsia="zh-CN"/>
              </w:rPr>
              <w:t>T</w:t>
            </w:r>
          </w:p>
        </w:tc>
      </w:tr>
    </w:tbl>
    <w:p w14:paraId="2290DDF8" w14:textId="77777777" w:rsidR="003D4873" w:rsidRPr="00926D4D" w:rsidRDefault="003D4873" w:rsidP="003D4873"/>
    <w:p w14:paraId="2AA03735" w14:textId="38A98018" w:rsidR="003D4873" w:rsidRPr="00926D4D" w:rsidRDefault="003D4873" w:rsidP="00660CEB">
      <w:pPr>
        <w:pStyle w:val="Heading4"/>
      </w:pPr>
      <w:bookmarkStart w:id="509" w:name="_Toc96936182"/>
      <w:bookmarkStart w:id="510" w:name="_Toc96936440"/>
      <w:bookmarkStart w:id="511" w:name="_Toc146025859"/>
      <w:r w:rsidRPr="00926D4D">
        <w:t>6.3.</w:t>
      </w:r>
      <w:r w:rsidR="00DF19BB" w:rsidRPr="00926D4D">
        <w:t>9</w:t>
      </w:r>
      <w:r w:rsidRPr="00926D4D">
        <w:t>.3</w:t>
      </w:r>
      <w:r w:rsidRPr="00926D4D">
        <w:tab/>
        <w:t>Attribute constraints</w:t>
      </w:r>
      <w:bookmarkEnd w:id="509"/>
      <w:bookmarkEnd w:id="510"/>
      <w:bookmarkEnd w:id="511"/>
    </w:p>
    <w:p w14:paraId="2E8442E4" w14:textId="601F097E" w:rsidR="0096187F" w:rsidRDefault="003D4873" w:rsidP="004F39FF">
      <w:r w:rsidRPr="00926D4D">
        <w:t>None.</w:t>
      </w:r>
    </w:p>
    <w:p w14:paraId="07A137C9" w14:textId="77777777" w:rsidR="00F652C7" w:rsidRPr="00926D4D" w:rsidRDefault="00F652C7" w:rsidP="00F652C7">
      <w:pPr>
        <w:pStyle w:val="Heading4"/>
      </w:pPr>
      <w:bookmarkStart w:id="512" w:name="_Toc146025860"/>
      <w:r w:rsidRPr="00926D4D">
        <w:rPr>
          <w:lang w:eastAsia="zh-CN"/>
        </w:rPr>
        <w:t>6.3.</w:t>
      </w:r>
      <w:r>
        <w:rPr>
          <w:lang w:eastAsia="zh-CN"/>
        </w:rPr>
        <w:t>9</w:t>
      </w:r>
      <w:r w:rsidRPr="00926D4D">
        <w:rPr>
          <w:lang w:eastAsia="zh-CN"/>
        </w:rPr>
        <w:t>.</w:t>
      </w:r>
      <w:r w:rsidRPr="00926D4D">
        <w:t>4</w:t>
      </w:r>
      <w:r w:rsidRPr="00926D4D">
        <w:tab/>
        <w:t>Notifications</w:t>
      </w:r>
      <w:bookmarkEnd w:id="512"/>
    </w:p>
    <w:p w14:paraId="21BC0243" w14:textId="450FC89E" w:rsidR="00F652C7" w:rsidRPr="00926D4D" w:rsidRDefault="00F652C7" w:rsidP="00F652C7">
      <w:r>
        <w:t xml:space="preserve">The clause 5.5, in TS 28.541[3], of the &lt;&lt;IOC&gt;&gt; using this </w:t>
      </w:r>
      <w:r>
        <w:rPr>
          <w:lang w:eastAsia="zh-CN"/>
        </w:rPr>
        <w:t>&lt;&lt;dataType&gt;&gt; as one of its attributes, shall be applicable</w:t>
      </w:r>
      <w:r>
        <w:t>.</w:t>
      </w:r>
    </w:p>
    <w:p w14:paraId="4CF171E2" w14:textId="61DDA528" w:rsidR="00E02C5E" w:rsidRPr="00926D4D" w:rsidRDefault="00E02C5E" w:rsidP="00660CEB">
      <w:pPr>
        <w:pStyle w:val="Heading3"/>
      </w:pPr>
      <w:bookmarkStart w:id="513" w:name="_Toc96612072"/>
      <w:bookmarkStart w:id="514" w:name="_Toc96936183"/>
      <w:bookmarkStart w:id="515" w:name="_Toc96936441"/>
      <w:bookmarkStart w:id="516" w:name="_Toc146025861"/>
      <w:r w:rsidRPr="00926D4D">
        <w:rPr>
          <w:lang w:eastAsia="zh-CN"/>
        </w:rPr>
        <w:t>6.3.</w:t>
      </w:r>
      <w:r w:rsidR="00DF19BB" w:rsidRPr="00926D4D">
        <w:rPr>
          <w:lang w:eastAsia="zh-CN"/>
        </w:rPr>
        <w:t>10</w:t>
      </w:r>
      <w:r w:rsidRPr="00926D4D">
        <w:tab/>
      </w:r>
      <w:r w:rsidRPr="00926D4D">
        <w:rPr>
          <w:lang w:eastAsia="zh-CN"/>
        </w:rPr>
        <w:t>EdgeDataNetwork</w:t>
      </w:r>
      <w:bookmarkEnd w:id="513"/>
      <w:bookmarkEnd w:id="514"/>
      <w:bookmarkEnd w:id="515"/>
      <w:bookmarkEnd w:id="516"/>
    </w:p>
    <w:p w14:paraId="65AACD55" w14:textId="431D6585" w:rsidR="00E02C5E" w:rsidRPr="00926D4D" w:rsidRDefault="00E02C5E" w:rsidP="00660CEB">
      <w:pPr>
        <w:pStyle w:val="Heading4"/>
      </w:pPr>
      <w:bookmarkStart w:id="517" w:name="_Toc96936184"/>
      <w:bookmarkStart w:id="518" w:name="_Toc96936442"/>
      <w:bookmarkStart w:id="519" w:name="_Toc146025862"/>
      <w:r w:rsidRPr="00926D4D">
        <w:t>6.3.</w:t>
      </w:r>
      <w:r w:rsidR="00DF19BB" w:rsidRPr="00926D4D">
        <w:t>10</w:t>
      </w:r>
      <w:r w:rsidRPr="00926D4D">
        <w:t>.1</w:t>
      </w:r>
      <w:r w:rsidRPr="00926D4D">
        <w:tab/>
        <w:t>Definition</w:t>
      </w:r>
      <w:bookmarkEnd w:id="517"/>
      <w:bookmarkEnd w:id="518"/>
      <w:bookmarkEnd w:id="519"/>
    </w:p>
    <w:p w14:paraId="649414BC" w14:textId="77777777" w:rsidR="00E02C5E" w:rsidRPr="00926D4D" w:rsidRDefault="00E02C5E" w:rsidP="00E02C5E">
      <w:r w:rsidRPr="00926D4D">
        <w:t>This IOC represent the EDN information for supporting Edge Computing. For more information about EDN, see 3GPP TS 23.558 [2].</w:t>
      </w:r>
    </w:p>
    <w:p w14:paraId="1FEC6EDA" w14:textId="59CC825F" w:rsidR="00E02C5E" w:rsidRPr="00926D4D" w:rsidRDefault="00E02C5E" w:rsidP="00660CEB">
      <w:pPr>
        <w:pStyle w:val="Heading4"/>
      </w:pPr>
      <w:bookmarkStart w:id="520" w:name="_Toc96936185"/>
      <w:bookmarkStart w:id="521" w:name="_Toc96936443"/>
      <w:bookmarkStart w:id="522" w:name="_Toc146025863"/>
      <w:r w:rsidRPr="00926D4D">
        <w:lastRenderedPageBreak/>
        <w:t>6.3.</w:t>
      </w:r>
      <w:r w:rsidR="00DF19BB" w:rsidRPr="00926D4D">
        <w:t>10</w:t>
      </w:r>
      <w:r w:rsidRPr="00926D4D">
        <w:t>.2</w:t>
      </w:r>
      <w:r w:rsidRPr="00926D4D">
        <w:tab/>
        <w:t>Attributes</w:t>
      </w:r>
      <w:bookmarkEnd w:id="520"/>
      <w:bookmarkEnd w:id="521"/>
      <w:bookmarkEnd w:id="522"/>
    </w:p>
    <w:p w14:paraId="4C657304" w14:textId="77777777" w:rsidR="00E02C5E" w:rsidRPr="00926D4D" w:rsidRDefault="00E02C5E" w:rsidP="00E02C5E">
      <w:pPr>
        <w:rPr>
          <w:rFonts w:ascii="Arial" w:hAnsi="Arial"/>
          <w:sz w:val="24"/>
        </w:rPr>
      </w:pPr>
      <w:r w:rsidRPr="00926D4D">
        <w:t>The EdgeDataNetwork IOC includes attributes inherited from Top IOC (defined in TS 28.622[4])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947"/>
        <w:gridCol w:w="1320"/>
        <w:gridCol w:w="1320"/>
        <w:gridCol w:w="1320"/>
        <w:gridCol w:w="1533"/>
      </w:tblGrid>
      <w:tr w:rsidR="00E02C5E" w:rsidRPr="00926D4D" w14:paraId="126F741D" w14:textId="77777777" w:rsidTr="00ED391B">
        <w:trPr>
          <w:cantSplit/>
          <w:trHeight w:val="419"/>
          <w:jc w:val="center"/>
        </w:trPr>
        <w:tc>
          <w:tcPr>
            <w:tcW w:w="26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AFA47C7"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EA089A4"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FCD253C"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C1A1B4E"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965522"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4CAC01" w14:textId="77777777" w:rsidR="00E02C5E" w:rsidRPr="00926D4D" w:rsidRDefault="00E02C5E" w:rsidP="00ED391B">
            <w:pPr>
              <w:keepNext/>
              <w:keepLines/>
              <w:spacing w:after="0"/>
              <w:jc w:val="center"/>
              <w:rPr>
                <w:rFonts w:ascii="Arial" w:hAnsi="Arial"/>
                <w:b/>
                <w:sz w:val="18"/>
              </w:rPr>
            </w:pPr>
            <w:r w:rsidRPr="00926D4D">
              <w:rPr>
                <w:rFonts w:ascii="Arial" w:hAnsi="Arial"/>
                <w:b/>
                <w:sz w:val="18"/>
              </w:rPr>
              <w:t>isNotifyable</w:t>
            </w:r>
          </w:p>
        </w:tc>
      </w:tr>
      <w:tr w:rsidR="00E02C5E" w:rsidRPr="00926D4D" w14:paraId="07CC75FB"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58C63687" w14:textId="77777777" w:rsidR="00E02C5E" w:rsidRPr="00926D4D" w:rsidRDefault="00E02C5E" w:rsidP="00ED391B">
            <w:pPr>
              <w:keepNext/>
              <w:keepLines/>
              <w:spacing w:after="0"/>
              <w:rPr>
                <w:rFonts w:ascii="Courier New" w:hAnsi="Courier New" w:cs="Courier New"/>
              </w:rPr>
            </w:pPr>
            <w:r w:rsidRPr="00926D4D">
              <w:rPr>
                <w:rFonts w:ascii="Courier New" w:hAnsi="Courier New" w:cs="Courier New"/>
                <w:lang w:eastAsia="zh-CN"/>
              </w:rPr>
              <w:t>ednIdentifier</w:t>
            </w:r>
          </w:p>
        </w:tc>
        <w:tc>
          <w:tcPr>
            <w:tcW w:w="947" w:type="dxa"/>
            <w:tcBorders>
              <w:top w:val="single" w:sz="4" w:space="0" w:color="auto"/>
              <w:left w:val="single" w:sz="4" w:space="0" w:color="auto"/>
              <w:bottom w:val="single" w:sz="4" w:space="0" w:color="auto"/>
              <w:right w:val="single" w:sz="4" w:space="0" w:color="auto"/>
            </w:tcBorders>
          </w:tcPr>
          <w:p w14:paraId="4726C983" w14:textId="77777777" w:rsidR="00E02C5E" w:rsidRPr="00926D4D" w:rsidRDefault="00E02C5E" w:rsidP="00ED391B">
            <w:pPr>
              <w:keepNext/>
              <w:keepLines/>
              <w:spacing w:after="0"/>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360D72B8" w14:textId="77777777" w:rsidR="00E02C5E" w:rsidRPr="00926D4D" w:rsidRDefault="00E02C5E" w:rsidP="00ED391B">
            <w:pPr>
              <w:keepNext/>
              <w:keepLines/>
              <w:spacing w:after="0"/>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CF6C54D"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1FBE73F" w14:textId="77777777" w:rsidR="00E02C5E" w:rsidRPr="00926D4D" w:rsidRDefault="00E02C5E" w:rsidP="00ED391B">
            <w:pPr>
              <w:keepNext/>
              <w:keepLines/>
              <w:spacing w:after="0"/>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17E358A5" w14:textId="77777777" w:rsidR="00E02C5E" w:rsidRPr="00926D4D" w:rsidRDefault="00E02C5E" w:rsidP="00ED391B">
            <w:pPr>
              <w:keepNext/>
              <w:keepLines/>
              <w:spacing w:after="0"/>
              <w:jc w:val="center"/>
              <w:rPr>
                <w:rFonts w:cs="Arial"/>
                <w:lang w:eastAsia="zh-CN"/>
              </w:rPr>
            </w:pPr>
            <w:r w:rsidRPr="00926D4D">
              <w:rPr>
                <w:rFonts w:cs="Arial"/>
                <w:lang w:eastAsia="zh-CN"/>
              </w:rPr>
              <w:t>T</w:t>
            </w:r>
          </w:p>
        </w:tc>
      </w:tr>
      <w:tr w:rsidR="00E02C5E" w:rsidRPr="00926D4D" w14:paraId="3608CC31" w14:textId="77777777" w:rsidTr="00ED391B">
        <w:trPr>
          <w:cantSplit/>
          <w:trHeight w:val="218"/>
          <w:jc w:val="center"/>
        </w:trPr>
        <w:tc>
          <w:tcPr>
            <w:tcW w:w="2677" w:type="dxa"/>
            <w:tcBorders>
              <w:top w:val="single" w:sz="4" w:space="0" w:color="auto"/>
              <w:left w:val="single" w:sz="4" w:space="0" w:color="auto"/>
              <w:bottom w:val="single" w:sz="4" w:space="0" w:color="auto"/>
              <w:right w:val="single" w:sz="4" w:space="0" w:color="auto"/>
            </w:tcBorders>
          </w:tcPr>
          <w:p w14:paraId="49D6CEF6" w14:textId="77777777" w:rsidR="00E02C5E" w:rsidRPr="00926D4D" w:rsidRDefault="00E02C5E" w:rsidP="00ED391B">
            <w:pPr>
              <w:keepNext/>
              <w:keepLines/>
              <w:spacing w:after="0"/>
              <w:rPr>
                <w:rFonts w:ascii="Courier New" w:hAnsi="Courier New" w:cs="Courier New"/>
                <w:sz w:val="18"/>
                <w:lang w:eastAsia="zh-CN"/>
              </w:rPr>
            </w:pPr>
            <w:r w:rsidRPr="00926D4D">
              <w:rPr>
                <w:rFonts w:ascii="Courier New" w:hAnsi="Courier New" w:cs="Courier New"/>
              </w:rPr>
              <w:t>eDNConnectionInfo</w:t>
            </w:r>
          </w:p>
        </w:tc>
        <w:tc>
          <w:tcPr>
            <w:tcW w:w="947" w:type="dxa"/>
            <w:tcBorders>
              <w:top w:val="single" w:sz="4" w:space="0" w:color="auto"/>
              <w:left w:val="single" w:sz="4" w:space="0" w:color="auto"/>
              <w:bottom w:val="single" w:sz="4" w:space="0" w:color="auto"/>
              <w:right w:val="single" w:sz="4" w:space="0" w:color="auto"/>
            </w:tcBorders>
          </w:tcPr>
          <w:p w14:paraId="50CE96B9" w14:textId="77777777" w:rsidR="00E02C5E" w:rsidRPr="00926D4D" w:rsidRDefault="00E02C5E" w:rsidP="00ED391B">
            <w:pPr>
              <w:keepNext/>
              <w:keepLines/>
              <w:spacing w:after="0"/>
              <w:jc w:val="center"/>
              <w:rPr>
                <w:rFonts w:ascii="Courier New" w:hAnsi="Courier New" w:cs="Courier New"/>
                <w:sz w:val="18"/>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0790B81"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EBB149A"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4A122F63"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6B0C1D5" w14:textId="77777777" w:rsidR="00E02C5E" w:rsidRPr="00926D4D" w:rsidRDefault="00E02C5E" w:rsidP="00ED391B">
            <w:pPr>
              <w:keepNext/>
              <w:keepLines/>
              <w:spacing w:after="0"/>
              <w:jc w:val="center"/>
              <w:rPr>
                <w:rFonts w:ascii="Courier New" w:hAnsi="Courier New" w:cs="Courier New"/>
                <w:sz w:val="18"/>
                <w:lang w:eastAsia="zh-CN"/>
              </w:rPr>
            </w:pPr>
            <w:r w:rsidRPr="00926D4D">
              <w:rPr>
                <w:rFonts w:cs="Arial"/>
                <w:lang w:eastAsia="zh-CN"/>
              </w:rPr>
              <w:t>T</w:t>
            </w:r>
          </w:p>
        </w:tc>
      </w:tr>
    </w:tbl>
    <w:p w14:paraId="18AF8BE8" w14:textId="77777777" w:rsidR="00C8166E" w:rsidRPr="00926D4D" w:rsidRDefault="00C8166E" w:rsidP="00CA42CE"/>
    <w:p w14:paraId="0A8E360A" w14:textId="3BC892AB" w:rsidR="00E02C5E" w:rsidRPr="00926D4D" w:rsidRDefault="00E02C5E" w:rsidP="00660CEB">
      <w:pPr>
        <w:pStyle w:val="Heading4"/>
      </w:pPr>
      <w:bookmarkStart w:id="523" w:name="_Toc96936186"/>
      <w:bookmarkStart w:id="524" w:name="_Toc96936444"/>
      <w:bookmarkStart w:id="525" w:name="_Toc146025864"/>
      <w:r w:rsidRPr="00926D4D">
        <w:t>6.3.</w:t>
      </w:r>
      <w:r w:rsidR="00DF19BB" w:rsidRPr="00926D4D">
        <w:t>10</w:t>
      </w:r>
      <w:r w:rsidRPr="00926D4D">
        <w:t>.3</w:t>
      </w:r>
      <w:r w:rsidRPr="00926D4D">
        <w:tab/>
        <w:t>Attribute constraints</w:t>
      </w:r>
      <w:bookmarkEnd w:id="523"/>
      <w:bookmarkEnd w:id="524"/>
      <w:bookmarkEnd w:id="525"/>
    </w:p>
    <w:p w14:paraId="0CBBE6FE" w14:textId="0972926C" w:rsidR="00E02C5E" w:rsidRPr="00926D4D" w:rsidRDefault="00BD10B4" w:rsidP="00E02C5E">
      <w:r w:rsidRPr="00926D4D">
        <w:t>None</w:t>
      </w:r>
      <w:r w:rsidR="00551EE0" w:rsidRPr="00926D4D">
        <w:t>.</w:t>
      </w:r>
    </w:p>
    <w:p w14:paraId="1F994B15" w14:textId="14A4D0A6" w:rsidR="00E02C5E" w:rsidRPr="00926D4D" w:rsidRDefault="00E02C5E" w:rsidP="00660CEB">
      <w:pPr>
        <w:pStyle w:val="Heading4"/>
      </w:pPr>
      <w:bookmarkStart w:id="526" w:name="_Toc96936187"/>
      <w:bookmarkStart w:id="527" w:name="_Toc96936445"/>
      <w:bookmarkStart w:id="528" w:name="_Toc146025865"/>
      <w:r w:rsidRPr="00926D4D">
        <w:rPr>
          <w:lang w:eastAsia="zh-CN"/>
        </w:rPr>
        <w:t>6.3.</w:t>
      </w:r>
      <w:r w:rsidR="00DF19BB" w:rsidRPr="00926D4D">
        <w:rPr>
          <w:lang w:eastAsia="zh-CN"/>
        </w:rPr>
        <w:t>10</w:t>
      </w:r>
      <w:r w:rsidRPr="00926D4D">
        <w:rPr>
          <w:lang w:eastAsia="zh-CN"/>
        </w:rPr>
        <w:t>.</w:t>
      </w:r>
      <w:r w:rsidRPr="00926D4D">
        <w:t>4</w:t>
      </w:r>
      <w:r w:rsidRPr="00926D4D">
        <w:tab/>
        <w:t>Notifications</w:t>
      </w:r>
      <w:bookmarkEnd w:id="526"/>
      <w:bookmarkEnd w:id="527"/>
      <w:bookmarkEnd w:id="528"/>
    </w:p>
    <w:p w14:paraId="5B31E193" w14:textId="6D3EBF0B" w:rsidR="00E02C5E" w:rsidRPr="00926D4D" w:rsidRDefault="00E02C5E" w:rsidP="004F39FF">
      <w:r w:rsidRPr="00926D4D">
        <w:t xml:space="preserve">The common notifications defined in </w:t>
      </w:r>
      <w:r w:rsidRPr="00AB4B47">
        <w:t>subclause</w:t>
      </w:r>
      <w:r w:rsidRPr="00926D4D">
        <w:t xml:space="preserve"> 5.5 of  TS 28.541 [3] are valid for this IOC, without exceptions or additions.</w:t>
      </w:r>
    </w:p>
    <w:p w14:paraId="51E0C241" w14:textId="15B2554D" w:rsidR="00743698" w:rsidRPr="00926D4D" w:rsidRDefault="00743698" w:rsidP="00660CEB">
      <w:pPr>
        <w:pStyle w:val="Heading3"/>
      </w:pPr>
      <w:bookmarkStart w:id="529" w:name="_Toc96612073"/>
      <w:bookmarkStart w:id="530" w:name="_Toc96936188"/>
      <w:bookmarkStart w:id="531" w:name="_Toc96936446"/>
      <w:bookmarkStart w:id="532" w:name="_Toc146025866"/>
      <w:r w:rsidRPr="00926D4D">
        <w:rPr>
          <w:lang w:eastAsia="zh-CN"/>
        </w:rPr>
        <w:t>6.3.</w:t>
      </w:r>
      <w:r w:rsidR="00DF19BB" w:rsidRPr="00926D4D">
        <w:rPr>
          <w:lang w:eastAsia="zh-CN"/>
        </w:rPr>
        <w:t>11</w:t>
      </w:r>
      <w:r w:rsidRPr="00926D4D">
        <w:tab/>
      </w:r>
      <w:r w:rsidRPr="00926D4D">
        <w:rPr>
          <w:lang w:eastAsia="zh-CN"/>
        </w:rPr>
        <w:t>AffinityAntiAffinity &lt;&lt;datatype&gt;&gt;</w:t>
      </w:r>
      <w:bookmarkEnd w:id="529"/>
      <w:bookmarkEnd w:id="530"/>
      <w:bookmarkEnd w:id="531"/>
      <w:bookmarkEnd w:id="532"/>
    </w:p>
    <w:p w14:paraId="36892888" w14:textId="60EDDB81" w:rsidR="00743698" w:rsidRPr="00926D4D" w:rsidRDefault="00743698" w:rsidP="00660CEB">
      <w:pPr>
        <w:pStyle w:val="Heading4"/>
      </w:pPr>
      <w:bookmarkStart w:id="533" w:name="_Toc96936189"/>
      <w:bookmarkStart w:id="534" w:name="_Toc96936447"/>
      <w:bookmarkStart w:id="535" w:name="_Toc146025867"/>
      <w:r w:rsidRPr="00926D4D">
        <w:t>6.3.</w:t>
      </w:r>
      <w:r w:rsidR="00DF19BB" w:rsidRPr="00926D4D">
        <w:t>11</w:t>
      </w:r>
      <w:r w:rsidRPr="00926D4D">
        <w:t>.1</w:t>
      </w:r>
      <w:r w:rsidRPr="00926D4D">
        <w:tab/>
        <w:t>Definition</w:t>
      </w:r>
      <w:bookmarkEnd w:id="533"/>
      <w:bookmarkEnd w:id="534"/>
      <w:bookmarkEnd w:id="535"/>
    </w:p>
    <w:p w14:paraId="46E4B8FB" w14:textId="77777777" w:rsidR="00743698" w:rsidRPr="00926D4D" w:rsidRDefault="00743698" w:rsidP="00743698">
      <w:r w:rsidRPr="00926D4D">
        <w:t>This datatype represent the affinity and anti-affinity requirements of the EAS with other EAS on the same EDN.</w:t>
      </w:r>
    </w:p>
    <w:p w14:paraId="4F994B47" w14:textId="200AD708" w:rsidR="00743698" w:rsidRPr="00926D4D" w:rsidRDefault="00743698" w:rsidP="00660CEB">
      <w:pPr>
        <w:pStyle w:val="Heading4"/>
      </w:pPr>
      <w:bookmarkStart w:id="536" w:name="_Toc96936190"/>
      <w:bookmarkStart w:id="537" w:name="_Toc96936448"/>
      <w:bookmarkStart w:id="538" w:name="_Toc146025868"/>
      <w:r w:rsidRPr="00926D4D">
        <w:t>6.3.</w:t>
      </w:r>
      <w:r w:rsidR="00DF19BB" w:rsidRPr="00926D4D">
        <w:t>11</w:t>
      </w:r>
      <w:r w:rsidRPr="00926D4D">
        <w:t>.2</w:t>
      </w:r>
      <w:r w:rsidRPr="00926D4D">
        <w:tab/>
        <w:t>Attributes</w:t>
      </w:r>
      <w:bookmarkEnd w:id="536"/>
      <w:bookmarkEnd w:id="537"/>
      <w:bookmarkEnd w:id="5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6F200680"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E9B151"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44580E"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EF2CC94"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39F2C25"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D7450"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E13F80E" w14:textId="77777777" w:rsidR="00743698" w:rsidRPr="00926D4D" w:rsidRDefault="00743698" w:rsidP="00ED391B">
            <w:pPr>
              <w:pStyle w:val="TAH"/>
            </w:pPr>
            <w:r w:rsidRPr="00926D4D">
              <w:t>isNotifyable</w:t>
            </w:r>
          </w:p>
        </w:tc>
      </w:tr>
      <w:tr w:rsidR="00743698" w:rsidRPr="00926D4D" w14:paraId="42399E4A"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AA65F66"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affinityEAS</w:t>
            </w:r>
          </w:p>
        </w:tc>
        <w:tc>
          <w:tcPr>
            <w:tcW w:w="947" w:type="dxa"/>
            <w:tcBorders>
              <w:top w:val="single" w:sz="4" w:space="0" w:color="auto"/>
              <w:left w:val="single" w:sz="4" w:space="0" w:color="auto"/>
              <w:bottom w:val="single" w:sz="4" w:space="0" w:color="auto"/>
              <w:right w:val="single" w:sz="4" w:space="0" w:color="auto"/>
            </w:tcBorders>
          </w:tcPr>
          <w:p w14:paraId="1BA6B27C"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6519FE22"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1375C4F" w14:textId="32FF66F2" w:rsidR="00743698" w:rsidRPr="00926D4D" w:rsidRDefault="002322AF" w:rsidP="00ED391B">
            <w:pPr>
              <w:pStyle w:val="TAL"/>
              <w:jc w:val="center"/>
              <w:rPr>
                <w:lang w:eastAsia="zh-CN"/>
              </w:rPr>
            </w:pPr>
            <w:r>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D0323"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0CE37A5"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2CB1BF19"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77A658F"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antiAffinityEAS</w:t>
            </w:r>
          </w:p>
        </w:tc>
        <w:tc>
          <w:tcPr>
            <w:tcW w:w="947" w:type="dxa"/>
            <w:tcBorders>
              <w:top w:val="single" w:sz="4" w:space="0" w:color="auto"/>
              <w:left w:val="single" w:sz="4" w:space="0" w:color="auto"/>
              <w:bottom w:val="single" w:sz="4" w:space="0" w:color="auto"/>
              <w:right w:val="single" w:sz="4" w:space="0" w:color="auto"/>
            </w:tcBorders>
          </w:tcPr>
          <w:p w14:paraId="6D96EF45"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52661F7A"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2D27D70"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5022FDAA"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96A43A3"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674959A4"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39FCF7BA" w14:textId="77777777" w:rsidR="00743698" w:rsidRPr="00926D4D" w:rsidRDefault="00743698" w:rsidP="00ED391B">
            <w:pPr>
              <w:pStyle w:val="TAL"/>
              <w:rPr>
                <w:rFonts w:ascii="Courier New" w:hAnsi="Courier New" w:cs="Courier New"/>
                <w:lang w:eastAsia="zh-CN"/>
              </w:rPr>
            </w:pPr>
          </w:p>
        </w:tc>
        <w:tc>
          <w:tcPr>
            <w:tcW w:w="947" w:type="dxa"/>
            <w:tcBorders>
              <w:top w:val="single" w:sz="4" w:space="0" w:color="auto"/>
              <w:left w:val="single" w:sz="4" w:space="0" w:color="auto"/>
              <w:bottom w:val="single" w:sz="4" w:space="0" w:color="auto"/>
              <w:right w:val="single" w:sz="4" w:space="0" w:color="auto"/>
            </w:tcBorders>
          </w:tcPr>
          <w:p w14:paraId="38B865A6"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15206B4C" w14:textId="77777777" w:rsidR="00743698" w:rsidRPr="00926D4D" w:rsidRDefault="00743698"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17C0FBDB" w14:textId="77777777" w:rsidR="00743698" w:rsidRPr="00926D4D" w:rsidRDefault="00743698" w:rsidP="00ED391B">
            <w:pPr>
              <w:pStyle w:val="TAL"/>
              <w:jc w:val="center"/>
              <w:rPr>
                <w:lang w:eastAsia="zh-CN"/>
              </w:rPr>
            </w:pPr>
          </w:p>
        </w:tc>
        <w:tc>
          <w:tcPr>
            <w:tcW w:w="1320" w:type="dxa"/>
            <w:tcBorders>
              <w:top w:val="single" w:sz="4" w:space="0" w:color="auto"/>
              <w:left w:val="single" w:sz="4" w:space="0" w:color="auto"/>
              <w:bottom w:val="single" w:sz="4" w:space="0" w:color="auto"/>
              <w:right w:val="single" w:sz="4" w:space="0" w:color="auto"/>
            </w:tcBorders>
          </w:tcPr>
          <w:p w14:paraId="618AD1B4" w14:textId="77777777" w:rsidR="00743698" w:rsidRPr="00926D4D" w:rsidRDefault="00743698"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259BDBBB" w14:textId="77777777" w:rsidR="00743698" w:rsidRPr="00926D4D" w:rsidRDefault="00743698" w:rsidP="00ED391B">
            <w:pPr>
              <w:pStyle w:val="TAL"/>
              <w:jc w:val="center"/>
              <w:rPr>
                <w:rFonts w:cs="Arial"/>
                <w:lang w:eastAsia="zh-CN"/>
              </w:rPr>
            </w:pPr>
          </w:p>
        </w:tc>
      </w:tr>
    </w:tbl>
    <w:p w14:paraId="28822A48" w14:textId="77777777" w:rsidR="00C8166E" w:rsidRPr="00926D4D" w:rsidRDefault="00C8166E" w:rsidP="00660CEB"/>
    <w:p w14:paraId="0400D813" w14:textId="0D950234" w:rsidR="00743698" w:rsidRPr="00926D4D" w:rsidRDefault="00743698" w:rsidP="00660CEB">
      <w:pPr>
        <w:pStyle w:val="Heading4"/>
      </w:pPr>
      <w:bookmarkStart w:id="539" w:name="_Toc96936191"/>
      <w:bookmarkStart w:id="540" w:name="_Toc96936449"/>
      <w:bookmarkStart w:id="541" w:name="_Toc146025869"/>
      <w:r w:rsidRPr="00926D4D">
        <w:t>6.3.</w:t>
      </w:r>
      <w:r w:rsidR="00DF19BB" w:rsidRPr="00926D4D">
        <w:t>11</w:t>
      </w:r>
      <w:r w:rsidRPr="00926D4D">
        <w:t>.3</w:t>
      </w:r>
      <w:r w:rsidRPr="00926D4D">
        <w:tab/>
        <w:t>Attribute constraints</w:t>
      </w:r>
      <w:bookmarkEnd w:id="539"/>
      <w:bookmarkEnd w:id="540"/>
      <w:bookmarkEnd w:id="541"/>
    </w:p>
    <w:p w14:paraId="1BC00F6F" w14:textId="77777777" w:rsidR="00186B61" w:rsidRDefault="00743698" w:rsidP="00186B61">
      <w:r w:rsidRPr="00926D4D">
        <w:t>None</w:t>
      </w:r>
      <w:r w:rsidR="00551EE0" w:rsidRPr="00926D4D">
        <w:t>.</w:t>
      </w:r>
    </w:p>
    <w:p w14:paraId="321CD2FE" w14:textId="73B2196B" w:rsidR="00186B61" w:rsidRDefault="00186B61" w:rsidP="00B06E5D">
      <w:pPr>
        <w:pStyle w:val="Heading4"/>
      </w:pPr>
      <w:bookmarkStart w:id="542" w:name="_Toc146025870"/>
      <w:r>
        <w:t>6.3.11.4</w:t>
      </w:r>
      <w:r>
        <w:tab/>
        <w:t>Notifications</w:t>
      </w:r>
      <w:bookmarkEnd w:id="542"/>
    </w:p>
    <w:p w14:paraId="2F6E0F2B" w14:textId="54BBE0F3" w:rsidR="00743698" w:rsidRPr="00926D4D" w:rsidRDefault="00186B61" w:rsidP="00186B61">
      <w:r>
        <w:t>The clause 5.5, in TS 28.541[3], of the &lt;&lt;IOC&gt;&gt; using this &lt;&lt;dataType&gt;&gt; as one of its attributes, shall be applicable.</w:t>
      </w:r>
    </w:p>
    <w:p w14:paraId="399F36B2" w14:textId="5AE80859" w:rsidR="00743698" w:rsidRPr="00926D4D" w:rsidRDefault="00743698" w:rsidP="00660CEB">
      <w:pPr>
        <w:pStyle w:val="Heading3"/>
      </w:pPr>
      <w:bookmarkStart w:id="543" w:name="_Toc96612074"/>
      <w:bookmarkStart w:id="544" w:name="_Toc96936192"/>
      <w:bookmarkStart w:id="545" w:name="_Toc96936450"/>
      <w:bookmarkStart w:id="546" w:name="_Toc146025871"/>
      <w:r w:rsidRPr="00926D4D">
        <w:rPr>
          <w:lang w:eastAsia="zh-CN"/>
        </w:rPr>
        <w:t>6.3.</w:t>
      </w:r>
      <w:r w:rsidR="00DF19BB" w:rsidRPr="00926D4D">
        <w:rPr>
          <w:lang w:eastAsia="zh-CN"/>
        </w:rPr>
        <w:t>12</w:t>
      </w:r>
      <w:r w:rsidRPr="00926D4D">
        <w:tab/>
      </w:r>
      <w:r w:rsidRPr="00926D4D">
        <w:rPr>
          <w:lang w:eastAsia="zh-CN"/>
        </w:rPr>
        <w:t>VirtualResource &lt;&lt;datatype&gt;&gt;</w:t>
      </w:r>
      <w:bookmarkEnd w:id="543"/>
      <w:bookmarkEnd w:id="544"/>
      <w:bookmarkEnd w:id="545"/>
      <w:bookmarkEnd w:id="546"/>
    </w:p>
    <w:p w14:paraId="2C020E07" w14:textId="15C66565" w:rsidR="00743698" w:rsidRPr="00926D4D" w:rsidRDefault="00743698" w:rsidP="00660CEB">
      <w:pPr>
        <w:pStyle w:val="Heading4"/>
      </w:pPr>
      <w:bookmarkStart w:id="547" w:name="_Toc96936193"/>
      <w:bookmarkStart w:id="548" w:name="_Toc96936451"/>
      <w:bookmarkStart w:id="549" w:name="_Toc146025872"/>
      <w:r w:rsidRPr="00926D4D">
        <w:t>6.3.</w:t>
      </w:r>
      <w:r w:rsidR="00DF19BB" w:rsidRPr="00926D4D">
        <w:t>12</w:t>
      </w:r>
      <w:r w:rsidRPr="00926D4D">
        <w:t>.1</w:t>
      </w:r>
      <w:r w:rsidRPr="00926D4D">
        <w:tab/>
        <w:t>Definition</w:t>
      </w:r>
      <w:bookmarkEnd w:id="547"/>
      <w:bookmarkEnd w:id="548"/>
      <w:bookmarkEnd w:id="549"/>
    </w:p>
    <w:p w14:paraId="7C51E6B5" w14:textId="07CDF004" w:rsidR="00C8166E" w:rsidRPr="00926D4D" w:rsidRDefault="00743698" w:rsidP="00743698">
      <w:r w:rsidRPr="00926D4D">
        <w:t>This datatype represent the virtual resource requirements of an EAS.</w:t>
      </w:r>
    </w:p>
    <w:p w14:paraId="7F315BF5" w14:textId="772CA390" w:rsidR="00743698" w:rsidRPr="00926D4D" w:rsidRDefault="00743698" w:rsidP="00660CEB">
      <w:pPr>
        <w:pStyle w:val="Heading4"/>
      </w:pPr>
      <w:bookmarkStart w:id="550" w:name="_Toc96936194"/>
      <w:bookmarkStart w:id="551" w:name="_Toc96936452"/>
      <w:bookmarkStart w:id="552" w:name="_Toc146025873"/>
      <w:r w:rsidRPr="00926D4D">
        <w:t>6.3.</w:t>
      </w:r>
      <w:r w:rsidR="00DF19BB" w:rsidRPr="00926D4D">
        <w:t>12</w:t>
      </w:r>
      <w:r w:rsidRPr="00926D4D">
        <w:t>.2</w:t>
      </w:r>
      <w:r w:rsidRPr="00926D4D">
        <w:tab/>
        <w:t>Attributes</w:t>
      </w:r>
      <w:bookmarkEnd w:id="550"/>
      <w:bookmarkEnd w:id="551"/>
      <w:bookmarkEnd w:id="55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743698" w:rsidRPr="00926D4D" w14:paraId="168E210B" w14:textId="77777777" w:rsidTr="00ED391B">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3A1BD4B" w14:textId="77777777" w:rsidR="00743698" w:rsidRPr="00926D4D" w:rsidRDefault="00743698"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EE7A052" w14:textId="77777777" w:rsidR="00743698" w:rsidRPr="00926D4D" w:rsidRDefault="00743698"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6FE147F" w14:textId="77777777" w:rsidR="00743698" w:rsidRPr="00926D4D" w:rsidRDefault="00743698"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C653A82" w14:textId="77777777" w:rsidR="00743698" w:rsidRPr="00926D4D" w:rsidRDefault="00743698"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282560F" w14:textId="77777777" w:rsidR="00743698" w:rsidRPr="00926D4D" w:rsidRDefault="00743698"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2C4635" w14:textId="77777777" w:rsidR="00743698" w:rsidRPr="00926D4D" w:rsidRDefault="00743698" w:rsidP="00ED391B">
            <w:pPr>
              <w:pStyle w:val="TAH"/>
            </w:pPr>
            <w:r w:rsidRPr="00926D4D">
              <w:t>isNotifyable</w:t>
            </w:r>
          </w:p>
        </w:tc>
      </w:tr>
      <w:tr w:rsidR="00743698" w:rsidRPr="00926D4D" w14:paraId="6C79A58F"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91D67D2"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virtualMemory</w:t>
            </w:r>
          </w:p>
        </w:tc>
        <w:tc>
          <w:tcPr>
            <w:tcW w:w="947" w:type="dxa"/>
            <w:tcBorders>
              <w:top w:val="single" w:sz="4" w:space="0" w:color="auto"/>
              <w:left w:val="single" w:sz="4" w:space="0" w:color="auto"/>
              <w:bottom w:val="single" w:sz="4" w:space="0" w:color="auto"/>
              <w:right w:val="single" w:sz="4" w:space="0" w:color="auto"/>
            </w:tcBorders>
          </w:tcPr>
          <w:p w14:paraId="5824BF86"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14D46886"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3BAA549"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A63BBBC"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7F25E972" w14:textId="77777777" w:rsidR="00743698" w:rsidRPr="00926D4D" w:rsidRDefault="00743698" w:rsidP="00ED391B">
            <w:pPr>
              <w:pStyle w:val="TAL"/>
              <w:jc w:val="center"/>
              <w:rPr>
                <w:rFonts w:cs="Arial"/>
                <w:lang w:eastAsia="zh-CN"/>
              </w:rPr>
            </w:pPr>
            <w:r w:rsidRPr="00926D4D">
              <w:rPr>
                <w:rFonts w:cs="Arial"/>
                <w:lang w:eastAsia="zh-CN"/>
              </w:rPr>
              <w:t>T</w:t>
            </w:r>
          </w:p>
        </w:tc>
      </w:tr>
      <w:tr w:rsidR="00743698" w:rsidRPr="00926D4D" w14:paraId="47DE3231"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11D15590" w14:textId="77777777" w:rsidR="00743698" w:rsidRPr="00926D4D" w:rsidRDefault="00743698" w:rsidP="00ED391B">
            <w:pPr>
              <w:pStyle w:val="TAL"/>
              <w:rPr>
                <w:rFonts w:ascii="Courier New" w:hAnsi="Courier New" w:cs="Courier New"/>
                <w:lang w:eastAsia="zh-CN"/>
              </w:rPr>
            </w:pPr>
            <w:r w:rsidRPr="00926D4D">
              <w:rPr>
                <w:rFonts w:ascii="Courier New" w:hAnsi="Courier New" w:cs="Courier New"/>
                <w:lang w:eastAsia="zh-CN"/>
              </w:rPr>
              <w:t>virtualDisk</w:t>
            </w:r>
          </w:p>
        </w:tc>
        <w:tc>
          <w:tcPr>
            <w:tcW w:w="947" w:type="dxa"/>
            <w:tcBorders>
              <w:top w:val="single" w:sz="4" w:space="0" w:color="auto"/>
              <w:left w:val="single" w:sz="4" w:space="0" w:color="auto"/>
              <w:bottom w:val="single" w:sz="4" w:space="0" w:color="auto"/>
              <w:right w:val="single" w:sz="4" w:space="0" w:color="auto"/>
            </w:tcBorders>
          </w:tcPr>
          <w:p w14:paraId="26CC3D78" w14:textId="77777777" w:rsidR="00743698" w:rsidRPr="00926D4D" w:rsidRDefault="00743698" w:rsidP="00ED391B">
            <w:pPr>
              <w:pStyle w:val="TAL"/>
              <w:jc w:val="center"/>
              <w:rPr>
                <w:lang w:eastAsia="zh-CN"/>
              </w:rPr>
            </w:pPr>
            <w:r w:rsidRPr="00926D4D">
              <w:rPr>
                <w:lang w:eastAsia="zh-CN"/>
              </w:rPr>
              <w:t>M</w:t>
            </w:r>
          </w:p>
        </w:tc>
        <w:tc>
          <w:tcPr>
            <w:tcW w:w="1320" w:type="dxa"/>
            <w:tcBorders>
              <w:top w:val="single" w:sz="4" w:space="0" w:color="auto"/>
              <w:left w:val="single" w:sz="4" w:space="0" w:color="auto"/>
              <w:bottom w:val="single" w:sz="4" w:space="0" w:color="auto"/>
              <w:right w:val="single" w:sz="4" w:space="0" w:color="auto"/>
            </w:tcBorders>
          </w:tcPr>
          <w:p w14:paraId="045EFB5D" w14:textId="77777777" w:rsidR="00743698" w:rsidRPr="00926D4D" w:rsidRDefault="00743698"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ADDDF4C" w14:textId="77777777" w:rsidR="00743698" w:rsidRPr="00926D4D" w:rsidRDefault="00743698" w:rsidP="00ED391B">
            <w:pPr>
              <w:pStyle w:val="TAL"/>
              <w:jc w:val="center"/>
              <w:rPr>
                <w:lang w:eastAsia="zh-CN"/>
              </w:rPr>
            </w:pPr>
            <w:r w:rsidRPr="00926D4D">
              <w:rPr>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CCC4F82" w14:textId="77777777" w:rsidR="00743698" w:rsidRPr="00926D4D" w:rsidRDefault="00743698"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05131375" w14:textId="77777777" w:rsidR="00743698" w:rsidRPr="00926D4D" w:rsidRDefault="00743698" w:rsidP="00ED391B">
            <w:pPr>
              <w:pStyle w:val="TAL"/>
              <w:jc w:val="center"/>
              <w:rPr>
                <w:rFonts w:cs="Arial"/>
                <w:lang w:eastAsia="zh-CN"/>
              </w:rPr>
            </w:pPr>
            <w:r w:rsidRPr="00926D4D">
              <w:rPr>
                <w:rFonts w:cs="Arial"/>
                <w:lang w:eastAsia="zh-CN"/>
              </w:rPr>
              <w:t>T</w:t>
            </w:r>
          </w:p>
        </w:tc>
      </w:tr>
      <w:tr w:rsidR="00B064E1" w:rsidRPr="00926D4D" w14:paraId="1506E713" w14:textId="77777777" w:rsidTr="00ED391B">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760574E1" w14:textId="029F5257" w:rsidR="00B064E1" w:rsidRPr="00926D4D" w:rsidRDefault="00B064E1" w:rsidP="00B064E1">
            <w:pPr>
              <w:pStyle w:val="TAL"/>
              <w:rPr>
                <w:rFonts w:ascii="Courier New" w:hAnsi="Courier New" w:cs="Courier New"/>
                <w:lang w:eastAsia="zh-CN"/>
              </w:rPr>
            </w:pPr>
            <w:r w:rsidRPr="00F03632">
              <w:rPr>
                <w:rFonts w:ascii="Courier New" w:eastAsia="SimSun" w:hAnsi="Courier New" w:cs="Courier New"/>
                <w:lang w:eastAsia="zh-CN"/>
              </w:rPr>
              <w:t>virtual</w:t>
            </w:r>
            <w:r>
              <w:rPr>
                <w:rFonts w:ascii="Courier New" w:eastAsia="SimSun" w:hAnsi="Courier New" w:cs="Courier New"/>
                <w:lang w:eastAsia="zh-CN"/>
              </w:rPr>
              <w:t>CPU</w:t>
            </w:r>
          </w:p>
        </w:tc>
        <w:tc>
          <w:tcPr>
            <w:tcW w:w="947" w:type="dxa"/>
            <w:tcBorders>
              <w:top w:val="single" w:sz="4" w:space="0" w:color="auto"/>
              <w:left w:val="single" w:sz="4" w:space="0" w:color="auto"/>
              <w:bottom w:val="single" w:sz="4" w:space="0" w:color="auto"/>
              <w:right w:val="single" w:sz="4" w:space="0" w:color="auto"/>
            </w:tcBorders>
          </w:tcPr>
          <w:p w14:paraId="4A61CB75" w14:textId="352675D9" w:rsidR="00B064E1" w:rsidRPr="00926D4D" w:rsidRDefault="00B064E1" w:rsidP="00B064E1">
            <w:pPr>
              <w:pStyle w:val="TAL"/>
              <w:jc w:val="center"/>
              <w:rPr>
                <w:lang w:eastAsia="zh-CN"/>
              </w:rPr>
            </w:pPr>
            <w:r w:rsidRPr="00F03632">
              <w:rPr>
                <w:rFonts w:eastAsia="SimSun"/>
                <w:lang w:eastAsia="zh-CN"/>
              </w:rPr>
              <w:t>M</w:t>
            </w:r>
          </w:p>
        </w:tc>
        <w:tc>
          <w:tcPr>
            <w:tcW w:w="1320" w:type="dxa"/>
            <w:tcBorders>
              <w:top w:val="single" w:sz="4" w:space="0" w:color="auto"/>
              <w:left w:val="single" w:sz="4" w:space="0" w:color="auto"/>
              <w:bottom w:val="single" w:sz="4" w:space="0" w:color="auto"/>
              <w:right w:val="single" w:sz="4" w:space="0" w:color="auto"/>
            </w:tcBorders>
          </w:tcPr>
          <w:p w14:paraId="24C71AC0" w14:textId="1F83E00D" w:rsidR="00B064E1" w:rsidRPr="00926D4D" w:rsidRDefault="00B064E1" w:rsidP="00B064E1">
            <w:pPr>
              <w:pStyle w:val="TAL"/>
              <w:jc w:val="center"/>
              <w:rPr>
                <w:rFonts w:cs="Arial"/>
              </w:rPr>
            </w:pPr>
            <w:r w:rsidRPr="00F03632">
              <w:rPr>
                <w:rFonts w:eastAsia="SimSun" w:cs="Arial"/>
              </w:rPr>
              <w:t>T</w:t>
            </w:r>
          </w:p>
        </w:tc>
        <w:tc>
          <w:tcPr>
            <w:tcW w:w="1320" w:type="dxa"/>
            <w:tcBorders>
              <w:top w:val="single" w:sz="4" w:space="0" w:color="auto"/>
              <w:left w:val="single" w:sz="4" w:space="0" w:color="auto"/>
              <w:bottom w:val="single" w:sz="4" w:space="0" w:color="auto"/>
              <w:right w:val="single" w:sz="4" w:space="0" w:color="auto"/>
            </w:tcBorders>
          </w:tcPr>
          <w:p w14:paraId="055A0A06" w14:textId="21371184" w:rsidR="00B064E1" w:rsidRPr="00926D4D" w:rsidRDefault="00B064E1" w:rsidP="00B064E1">
            <w:pPr>
              <w:pStyle w:val="TAL"/>
              <w:jc w:val="center"/>
              <w:rPr>
                <w:lang w:eastAsia="zh-CN"/>
              </w:rPr>
            </w:pPr>
            <w:r w:rsidRPr="00F03632">
              <w:rPr>
                <w:rFonts w:eastAsia="SimSun"/>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A3F4C96" w14:textId="58A7B0AB" w:rsidR="00B064E1" w:rsidRPr="00926D4D" w:rsidRDefault="00B064E1" w:rsidP="00B064E1">
            <w:pPr>
              <w:pStyle w:val="TAL"/>
              <w:jc w:val="center"/>
              <w:rPr>
                <w:rFonts w:cs="Arial"/>
              </w:rPr>
            </w:pPr>
            <w:r w:rsidRPr="00F03632">
              <w:rPr>
                <w:rFonts w:eastAsia="SimSun" w:cs="Arial"/>
              </w:rPr>
              <w:t>F</w:t>
            </w:r>
          </w:p>
        </w:tc>
        <w:tc>
          <w:tcPr>
            <w:tcW w:w="1533" w:type="dxa"/>
            <w:tcBorders>
              <w:top w:val="single" w:sz="4" w:space="0" w:color="auto"/>
              <w:left w:val="single" w:sz="4" w:space="0" w:color="auto"/>
              <w:bottom w:val="single" w:sz="4" w:space="0" w:color="auto"/>
              <w:right w:val="single" w:sz="4" w:space="0" w:color="auto"/>
            </w:tcBorders>
          </w:tcPr>
          <w:p w14:paraId="196A107A" w14:textId="34318768" w:rsidR="00B064E1" w:rsidRPr="00926D4D" w:rsidRDefault="00B064E1" w:rsidP="00B064E1">
            <w:pPr>
              <w:pStyle w:val="TAL"/>
              <w:jc w:val="center"/>
              <w:rPr>
                <w:rFonts w:cs="Arial"/>
                <w:lang w:eastAsia="zh-CN"/>
              </w:rPr>
            </w:pPr>
            <w:r w:rsidRPr="00F03632">
              <w:rPr>
                <w:rFonts w:eastAsia="SimSun" w:cs="Arial"/>
                <w:lang w:eastAsia="zh-CN"/>
              </w:rPr>
              <w:t>T</w:t>
            </w:r>
          </w:p>
        </w:tc>
      </w:tr>
    </w:tbl>
    <w:p w14:paraId="42872771" w14:textId="77777777" w:rsidR="00C8166E" w:rsidRPr="00926D4D" w:rsidRDefault="00C8166E" w:rsidP="00660CEB"/>
    <w:p w14:paraId="32384E9A" w14:textId="2B0D912D" w:rsidR="00743698" w:rsidRPr="00926D4D" w:rsidRDefault="00743698" w:rsidP="00660CEB">
      <w:pPr>
        <w:pStyle w:val="Heading4"/>
      </w:pPr>
      <w:bookmarkStart w:id="553" w:name="_Toc96936195"/>
      <w:bookmarkStart w:id="554" w:name="_Toc96936453"/>
      <w:bookmarkStart w:id="555" w:name="_Toc146025874"/>
      <w:r w:rsidRPr="00926D4D">
        <w:lastRenderedPageBreak/>
        <w:t>6.3.</w:t>
      </w:r>
      <w:r w:rsidR="00DF19BB" w:rsidRPr="00926D4D">
        <w:t>12</w:t>
      </w:r>
      <w:r w:rsidRPr="00926D4D">
        <w:t>.3</w:t>
      </w:r>
      <w:r w:rsidRPr="00926D4D">
        <w:tab/>
        <w:t>Attribute constraints</w:t>
      </w:r>
      <w:bookmarkEnd w:id="553"/>
      <w:bookmarkEnd w:id="554"/>
      <w:bookmarkEnd w:id="555"/>
    </w:p>
    <w:p w14:paraId="574D5958" w14:textId="33A98AAD" w:rsidR="00743698" w:rsidRDefault="00743698" w:rsidP="004F39FF">
      <w:r w:rsidRPr="00926D4D">
        <w:t>None</w:t>
      </w:r>
      <w:r w:rsidR="00551EE0" w:rsidRPr="00926D4D">
        <w:t>.</w:t>
      </w:r>
    </w:p>
    <w:p w14:paraId="47B23374" w14:textId="464D45F4" w:rsidR="00186B61" w:rsidRPr="00926D4D" w:rsidRDefault="00186B61" w:rsidP="00186B61">
      <w:pPr>
        <w:pStyle w:val="Heading4"/>
      </w:pPr>
      <w:bookmarkStart w:id="556" w:name="_Toc146025875"/>
      <w:r w:rsidRPr="00926D4D">
        <w:rPr>
          <w:lang w:eastAsia="zh-CN"/>
        </w:rPr>
        <w:t>6.3.</w:t>
      </w:r>
      <w:r>
        <w:rPr>
          <w:lang w:eastAsia="zh-CN"/>
        </w:rPr>
        <w:t>12</w:t>
      </w:r>
      <w:r w:rsidRPr="00926D4D">
        <w:rPr>
          <w:lang w:eastAsia="zh-CN"/>
        </w:rPr>
        <w:t>.</w:t>
      </w:r>
      <w:r>
        <w:t>4</w:t>
      </w:r>
      <w:r w:rsidRPr="00926D4D">
        <w:tab/>
        <w:t>Notifications</w:t>
      </w:r>
      <w:bookmarkEnd w:id="556"/>
    </w:p>
    <w:p w14:paraId="0A39E5EB" w14:textId="340CE327" w:rsidR="00186B61" w:rsidRPr="00926D4D" w:rsidRDefault="00186B61" w:rsidP="00186B61">
      <w:r>
        <w:t xml:space="preserve">The clause 5.5, in TS 28.541[3], of the &lt;&lt;IOC&gt;&gt; using this </w:t>
      </w:r>
      <w:r>
        <w:rPr>
          <w:lang w:eastAsia="zh-CN"/>
        </w:rPr>
        <w:t>&lt;&lt;dataType&gt;&gt; as one of its attributes, shall be applicable</w:t>
      </w:r>
      <w:r>
        <w:t>.</w:t>
      </w:r>
    </w:p>
    <w:p w14:paraId="64887D58" w14:textId="068BBD48" w:rsidR="00ED391B" w:rsidRPr="00926D4D" w:rsidRDefault="00ED391B" w:rsidP="00660CEB">
      <w:pPr>
        <w:pStyle w:val="Heading3"/>
      </w:pPr>
      <w:bookmarkStart w:id="557" w:name="_Toc96612075"/>
      <w:bookmarkStart w:id="558" w:name="_Toc96936196"/>
      <w:bookmarkStart w:id="559" w:name="_Toc96936454"/>
      <w:bookmarkStart w:id="560" w:name="_Toc146025876"/>
      <w:r w:rsidRPr="00926D4D">
        <w:t>6.3.</w:t>
      </w:r>
      <w:r w:rsidR="00DF19BB" w:rsidRPr="00926D4D">
        <w:t>13</w:t>
      </w:r>
      <w:r w:rsidRPr="00926D4D">
        <w:tab/>
      </w:r>
      <w:r w:rsidRPr="00926D4D">
        <w:rPr>
          <w:lang w:eastAsia="zh-CN"/>
        </w:rPr>
        <w:t>EESFunction</w:t>
      </w:r>
      <w:bookmarkEnd w:id="557"/>
      <w:bookmarkEnd w:id="558"/>
      <w:bookmarkEnd w:id="559"/>
      <w:bookmarkEnd w:id="560"/>
    </w:p>
    <w:p w14:paraId="633D8517" w14:textId="3F68CDB2" w:rsidR="00ED391B" w:rsidRPr="00926D4D" w:rsidRDefault="00ED391B" w:rsidP="00660CEB">
      <w:pPr>
        <w:pStyle w:val="Heading4"/>
      </w:pPr>
      <w:bookmarkStart w:id="561" w:name="_Toc96936197"/>
      <w:bookmarkStart w:id="562" w:name="_Toc96936455"/>
      <w:bookmarkStart w:id="563" w:name="_Toc146025877"/>
      <w:r w:rsidRPr="00926D4D">
        <w:t>6.3.</w:t>
      </w:r>
      <w:r w:rsidR="00DF19BB" w:rsidRPr="00926D4D">
        <w:t>13</w:t>
      </w:r>
      <w:r w:rsidRPr="00926D4D">
        <w:t>.1</w:t>
      </w:r>
      <w:r w:rsidRPr="00926D4D">
        <w:tab/>
        <w:t>Definition</w:t>
      </w:r>
      <w:bookmarkEnd w:id="561"/>
      <w:bookmarkEnd w:id="562"/>
      <w:bookmarkEnd w:id="563"/>
    </w:p>
    <w:p w14:paraId="0AF739E4" w14:textId="787DF769" w:rsidR="00C8166E" w:rsidRPr="00926D4D" w:rsidRDefault="00ED391B" w:rsidP="00ED391B">
      <w:r w:rsidRPr="00926D4D">
        <w:t>This IOC represent the properties of a EES in a 3GPP network. For more information about EES, see 3GPP TS 23.558.</w:t>
      </w:r>
    </w:p>
    <w:p w14:paraId="6D6471B8" w14:textId="033BEBD6" w:rsidR="00ED391B" w:rsidRDefault="00ED391B" w:rsidP="00660CEB">
      <w:pPr>
        <w:pStyle w:val="Heading4"/>
      </w:pPr>
      <w:bookmarkStart w:id="564" w:name="_Toc96936198"/>
      <w:bookmarkStart w:id="565" w:name="_Toc96936456"/>
      <w:bookmarkStart w:id="566" w:name="_Toc146025878"/>
      <w:r w:rsidRPr="00926D4D">
        <w:t>6.3.</w:t>
      </w:r>
      <w:r w:rsidR="00DF19BB" w:rsidRPr="00926D4D">
        <w:t>13</w:t>
      </w:r>
      <w:r w:rsidRPr="00926D4D">
        <w:t>.2</w:t>
      </w:r>
      <w:r w:rsidRPr="00926D4D">
        <w:tab/>
        <w:t>Attributes</w:t>
      </w:r>
      <w:bookmarkEnd w:id="564"/>
      <w:bookmarkEnd w:id="565"/>
      <w:bookmarkEnd w:id="566"/>
    </w:p>
    <w:p w14:paraId="2CD31E4D" w14:textId="76C35BFD" w:rsidR="002322AF" w:rsidRPr="002322AF" w:rsidRDefault="002322AF" w:rsidP="002322AF">
      <w:r>
        <w:rPr>
          <w:rFonts w:eastAsia="SimSun"/>
        </w:rPr>
        <w:t>T</w:t>
      </w:r>
      <w:r w:rsidRPr="00F03632">
        <w:rPr>
          <w:rFonts w:eastAsia="SimSun"/>
        </w:rPr>
        <w:t>he E</w:t>
      </w:r>
      <w:r>
        <w:rPr>
          <w:rFonts w:eastAsia="SimSun"/>
          <w:lang w:eastAsia="zh-CN"/>
        </w:rPr>
        <w:t>E</w:t>
      </w:r>
      <w:r w:rsidRPr="00F03632">
        <w:rPr>
          <w:rFonts w:eastAsia="SimSun"/>
        </w:rPr>
        <w:t>SFunction IOC includes attributes inherited from ManagedFunction IOC (defined in TS 28.622 [4]) and the following attributes: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9"/>
        <w:gridCol w:w="947"/>
        <w:gridCol w:w="1320"/>
        <w:gridCol w:w="1320"/>
        <w:gridCol w:w="1320"/>
        <w:gridCol w:w="1533"/>
      </w:tblGrid>
      <w:tr w:rsidR="00ED391B" w:rsidRPr="00926D4D" w14:paraId="5C3499A4" w14:textId="77777777" w:rsidTr="00ED391B">
        <w:trPr>
          <w:cantSplit/>
          <w:trHeight w:val="419"/>
          <w:jc w:val="center"/>
        </w:trPr>
        <w:tc>
          <w:tcPr>
            <w:tcW w:w="280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16BA31E" w14:textId="77777777" w:rsidR="00ED391B" w:rsidRPr="00926D4D" w:rsidRDefault="00ED391B" w:rsidP="00ED391B">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5D98BA" w14:textId="77777777" w:rsidR="00ED391B" w:rsidRPr="00926D4D" w:rsidRDefault="00ED391B" w:rsidP="00ED391B">
            <w:pPr>
              <w:pStyle w:val="TAH"/>
            </w:pPr>
            <w:r w:rsidRPr="00926D4D">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76B907CF" w14:textId="77777777" w:rsidR="00ED391B" w:rsidRPr="00926D4D" w:rsidRDefault="00ED391B" w:rsidP="00ED391B">
            <w:pPr>
              <w:pStyle w:val="TAH"/>
            </w:pPr>
            <w:r w:rsidRPr="00926D4D">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36D9426" w14:textId="77777777" w:rsidR="00ED391B" w:rsidRPr="00926D4D" w:rsidRDefault="00ED391B" w:rsidP="00ED391B">
            <w:pPr>
              <w:pStyle w:val="TAH"/>
            </w:pPr>
            <w:r w:rsidRPr="00926D4D">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DD94AB4" w14:textId="77777777" w:rsidR="00ED391B" w:rsidRPr="00926D4D" w:rsidRDefault="00ED391B" w:rsidP="00ED391B">
            <w:pPr>
              <w:pStyle w:val="TAH"/>
            </w:pPr>
            <w:r w:rsidRPr="00926D4D">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4138726" w14:textId="77777777" w:rsidR="00ED391B" w:rsidRPr="00926D4D" w:rsidRDefault="00ED391B" w:rsidP="00ED391B">
            <w:pPr>
              <w:pStyle w:val="TAH"/>
            </w:pPr>
            <w:r w:rsidRPr="00926D4D">
              <w:t>isNotifyable</w:t>
            </w:r>
          </w:p>
        </w:tc>
      </w:tr>
      <w:tr w:rsidR="002322AF" w:rsidRPr="00926D4D" w14:paraId="1EB078F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8F70470" w14:textId="77777777" w:rsidR="002322AF" w:rsidRPr="00926D4D" w:rsidRDefault="002322AF" w:rsidP="002322AF">
            <w:pPr>
              <w:pStyle w:val="TAL"/>
              <w:rPr>
                <w:rFonts w:ascii="Courier New" w:hAnsi="Courier New" w:cs="Courier New"/>
                <w:lang w:eastAsia="zh-CN"/>
              </w:rPr>
            </w:pPr>
            <w:r w:rsidRPr="00926D4D">
              <w:rPr>
                <w:rFonts w:ascii="Courier New" w:hAnsi="Courier New" w:cs="Courier New"/>
                <w:lang w:eastAsia="zh-CN"/>
              </w:rPr>
              <w:t>eESIdentifier</w:t>
            </w:r>
          </w:p>
        </w:tc>
        <w:tc>
          <w:tcPr>
            <w:tcW w:w="947" w:type="dxa"/>
            <w:tcBorders>
              <w:top w:val="single" w:sz="4" w:space="0" w:color="auto"/>
              <w:left w:val="single" w:sz="4" w:space="0" w:color="auto"/>
              <w:bottom w:val="single" w:sz="4" w:space="0" w:color="auto"/>
              <w:right w:val="single" w:sz="4" w:space="0" w:color="auto"/>
            </w:tcBorders>
          </w:tcPr>
          <w:p w14:paraId="6772310D" w14:textId="77777777" w:rsidR="002322AF" w:rsidRPr="00926D4D" w:rsidRDefault="002322AF" w:rsidP="002322AF">
            <w:pPr>
              <w:pStyle w:val="TAL"/>
              <w:jc w:val="center"/>
              <w:rPr>
                <w:rFonts w:ascii="Courier New" w:hAnsi="Courier New" w:cs="Courier New"/>
                <w:lang w:eastAsia="zh-CN"/>
              </w:rP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2D09CF0" w14:textId="77777777" w:rsidR="002322AF" w:rsidRPr="00926D4D" w:rsidRDefault="002322AF" w:rsidP="002322AF">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821552A" w14:textId="6DDC44A1" w:rsidR="002322AF" w:rsidRPr="00926D4D" w:rsidRDefault="002322AF" w:rsidP="002322AF">
            <w:pPr>
              <w:pStyle w:val="TAL"/>
              <w:jc w:val="center"/>
              <w:rPr>
                <w:rFonts w:ascii="Courier New" w:hAnsi="Courier New" w:cs="Courier New"/>
                <w:lang w:eastAsia="zh-CN"/>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1CD0C03" w14:textId="77777777" w:rsidR="002322AF" w:rsidRPr="00926D4D" w:rsidRDefault="002322AF" w:rsidP="002322AF">
            <w:pPr>
              <w:pStyle w:val="TAL"/>
              <w:jc w:val="center"/>
              <w:rPr>
                <w:rFonts w:ascii="Courier New" w:hAnsi="Courier New" w:cs="Courier New"/>
                <w:lang w:eastAsia="zh-CN"/>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252D489" w14:textId="77777777" w:rsidR="002322AF" w:rsidRPr="00926D4D" w:rsidRDefault="002322AF" w:rsidP="002322AF">
            <w:pPr>
              <w:pStyle w:val="TAL"/>
              <w:jc w:val="center"/>
              <w:rPr>
                <w:rFonts w:ascii="Courier New" w:hAnsi="Courier New" w:cs="Courier New"/>
                <w:lang w:eastAsia="zh-CN"/>
              </w:rPr>
            </w:pPr>
            <w:r w:rsidRPr="00926D4D">
              <w:rPr>
                <w:rFonts w:cs="Arial"/>
                <w:lang w:eastAsia="zh-CN"/>
              </w:rPr>
              <w:t>T</w:t>
            </w:r>
          </w:p>
        </w:tc>
      </w:tr>
      <w:tr w:rsidR="00ED391B" w:rsidRPr="00926D4D" w14:paraId="4433A49A"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31C81FA" w14:textId="77777777" w:rsidR="00ED391B" w:rsidRPr="00926D4D" w:rsidRDefault="00ED391B" w:rsidP="00ED391B">
            <w:pPr>
              <w:pStyle w:val="TAL"/>
              <w:rPr>
                <w:b/>
              </w:rPr>
            </w:pPr>
            <w:r w:rsidRPr="00926D4D">
              <w:rPr>
                <w:rFonts w:ascii="Courier New" w:hAnsi="Courier New" w:cs="Courier New"/>
                <w:lang w:eastAsia="zh-CN"/>
              </w:rPr>
              <w:t>eESServingLocation</w:t>
            </w:r>
          </w:p>
        </w:tc>
        <w:tc>
          <w:tcPr>
            <w:tcW w:w="947" w:type="dxa"/>
            <w:tcBorders>
              <w:top w:val="single" w:sz="4" w:space="0" w:color="auto"/>
              <w:left w:val="single" w:sz="4" w:space="0" w:color="auto"/>
              <w:bottom w:val="single" w:sz="4" w:space="0" w:color="auto"/>
              <w:right w:val="single" w:sz="4" w:space="0" w:color="auto"/>
            </w:tcBorders>
          </w:tcPr>
          <w:p w14:paraId="27B33827"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217DEC0A"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76D4F420"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62A66E2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5DDAC9C"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105E2289"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C3E902D" w14:textId="77777777" w:rsidR="00ED391B" w:rsidRPr="00926D4D" w:rsidRDefault="00ED391B" w:rsidP="00ED391B">
            <w:pPr>
              <w:pStyle w:val="TAL"/>
              <w:rPr>
                <w:b/>
              </w:rPr>
            </w:pPr>
            <w:r w:rsidRPr="00926D4D">
              <w:rPr>
                <w:rFonts w:ascii="Courier New" w:hAnsi="Courier New" w:cs="Courier New"/>
                <w:lang w:eastAsia="zh-CN"/>
              </w:rPr>
              <w:t>eESAddress</w:t>
            </w:r>
          </w:p>
        </w:tc>
        <w:tc>
          <w:tcPr>
            <w:tcW w:w="947" w:type="dxa"/>
            <w:tcBorders>
              <w:top w:val="single" w:sz="4" w:space="0" w:color="auto"/>
              <w:left w:val="single" w:sz="4" w:space="0" w:color="auto"/>
              <w:bottom w:val="single" w:sz="4" w:space="0" w:color="auto"/>
              <w:right w:val="single" w:sz="4" w:space="0" w:color="auto"/>
            </w:tcBorders>
          </w:tcPr>
          <w:p w14:paraId="572DB4DC"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F8043B3"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46B1F3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3D5A9A5"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26D9E620"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4A35769F"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65F8B22" w14:textId="77777777" w:rsidR="00ED391B" w:rsidRPr="00926D4D" w:rsidRDefault="00ED391B" w:rsidP="00ED391B">
            <w:pPr>
              <w:pStyle w:val="TAL"/>
              <w:rPr>
                <w:b/>
              </w:rPr>
            </w:pPr>
            <w:r w:rsidRPr="00926D4D">
              <w:rPr>
                <w:rFonts w:ascii="Courier New" w:hAnsi="Courier New" w:cs="Courier New"/>
                <w:lang w:eastAsia="zh-CN"/>
              </w:rPr>
              <w:t>softwareImageInfo</w:t>
            </w:r>
          </w:p>
        </w:tc>
        <w:tc>
          <w:tcPr>
            <w:tcW w:w="947" w:type="dxa"/>
            <w:tcBorders>
              <w:top w:val="single" w:sz="4" w:space="0" w:color="auto"/>
              <w:left w:val="single" w:sz="4" w:space="0" w:color="auto"/>
              <w:bottom w:val="single" w:sz="4" w:space="0" w:color="auto"/>
              <w:right w:val="single" w:sz="4" w:space="0" w:color="auto"/>
            </w:tcBorders>
          </w:tcPr>
          <w:p w14:paraId="1A695505"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55EF671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5C531275"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79F7ED50"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37581BF6" w14:textId="77777777" w:rsidR="00ED391B" w:rsidRPr="00926D4D" w:rsidRDefault="00ED391B" w:rsidP="00ED391B">
            <w:pPr>
              <w:pStyle w:val="TAL"/>
              <w:jc w:val="center"/>
              <w:rPr>
                <w:rFonts w:cs="Arial"/>
                <w:lang w:eastAsia="zh-CN"/>
              </w:rPr>
            </w:pPr>
            <w:r w:rsidRPr="00926D4D">
              <w:rPr>
                <w:rFonts w:cs="Arial"/>
                <w:lang w:eastAsia="zh-CN"/>
              </w:rPr>
              <w:t>T</w:t>
            </w:r>
          </w:p>
        </w:tc>
      </w:tr>
      <w:tr w:rsidR="00ED391B" w:rsidRPr="00926D4D" w14:paraId="67C30FA6"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00148BD4"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szCs w:val="18"/>
                <w:lang w:eastAsia="zh-CN"/>
              </w:rPr>
              <w:t>serviceContinuitySupport</w:t>
            </w:r>
          </w:p>
        </w:tc>
        <w:tc>
          <w:tcPr>
            <w:tcW w:w="947" w:type="dxa"/>
            <w:tcBorders>
              <w:top w:val="single" w:sz="4" w:space="0" w:color="auto"/>
              <w:left w:val="single" w:sz="4" w:space="0" w:color="auto"/>
              <w:bottom w:val="single" w:sz="4" w:space="0" w:color="auto"/>
              <w:right w:val="single" w:sz="4" w:space="0" w:color="auto"/>
            </w:tcBorders>
          </w:tcPr>
          <w:p w14:paraId="2F450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5C01877"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357743DB"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3B72EBFF"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42D45B65" w14:textId="77777777" w:rsidR="00ED391B" w:rsidRPr="00926D4D" w:rsidRDefault="00ED391B" w:rsidP="00ED391B">
            <w:pPr>
              <w:pStyle w:val="TAL"/>
              <w:jc w:val="center"/>
              <w:rPr>
                <w:rFonts w:cs="Arial"/>
                <w:lang w:eastAsia="zh-CN"/>
              </w:rPr>
            </w:pPr>
            <w:r w:rsidRPr="00926D4D">
              <w:rPr>
                <w:rFonts w:cs="Arial"/>
                <w:lang w:eastAsia="zh-CN"/>
              </w:rPr>
              <w:t>T</w:t>
            </w:r>
          </w:p>
        </w:tc>
      </w:tr>
      <w:tr w:rsidR="00251380" w:rsidRPr="00926D4D" w14:paraId="26379784"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65FE8A1A" w14:textId="186B9A96" w:rsidR="00251380" w:rsidRPr="00926D4D" w:rsidRDefault="00251380" w:rsidP="00251380">
            <w:pPr>
              <w:pStyle w:val="TAL"/>
              <w:rPr>
                <w:rFonts w:ascii="Courier New" w:hAnsi="Courier New" w:cs="Courier New"/>
                <w:szCs w:val="18"/>
                <w:lang w:eastAsia="zh-CN"/>
              </w:rPr>
            </w:pPr>
            <w:r>
              <w:rPr>
                <w:rFonts w:ascii="Courier New" w:hAnsi="Courier New" w:cs="Courier New"/>
                <w:szCs w:val="18"/>
                <w:lang w:val="de-DE" w:eastAsia="zh-CN"/>
              </w:rPr>
              <w:t>registrationInfo</w:t>
            </w:r>
          </w:p>
        </w:tc>
        <w:tc>
          <w:tcPr>
            <w:tcW w:w="947" w:type="dxa"/>
            <w:tcBorders>
              <w:top w:val="single" w:sz="4" w:space="0" w:color="auto"/>
              <w:left w:val="single" w:sz="4" w:space="0" w:color="auto"/>
              <w:bottom w:val="single" w:sz="4" w:space="0" w:color="auto"/>
              <w:right w:val="single" w:sz="4" w:space="0" w:color="auto"/>
            </w:tcBorders>
          </w:tcPr>
          <w:p w14:paraId="7104E3E7" w14:textId="73162150" w:rsidR="00251380" w:rsidRPr="00926D4D" w:rsidRDefault="00251380" w:rsidP="00251380">
            <w:pPr>
              <w:pStyle w:val="TAL"/>
              <w:jc w:val="center"/>
            </w:pPr>
            <w:r>
              <w:rPr>
                <w:lang w:val="de-DE"/>
              </w:rPr>
              <w:t>M</w:t>
            </w:r>
          </w:p>
        </w:tc>
        <w:tc>
          <w:tcPr>
            <w:tcW w:w="1320" w:type="dxa"/>
            <w:tcBorders>
              <w:top w:val="single" w:sz="4" w:space="0" w:color="auto"/>
              <w:left w:val="single" w:sz="4" w:space="0" w:color="auto"/>
              <w:bottom w:val="single" w:sz="4" w:space="0" w:color="auto"/>
              <w:right w:val="single" w:sz="4" w:space="0" w:color="auto"/>
            </w:tcBorders>
          </w:tcPr>
          <w:p w14:paraId="63A81AAA" w14:textId="3308FC70" w:rsidR="00251380" w:rsidRPr="00926D4D" w:rsidRDefault="00251380" w:rsidP="00251380">
            <w:pPr>
              <w:pStyle w:val="TAL"/>
              <w:jc w:val="center"/>
              <w:rPr>
                <w:rFonts w:cs="Arial"/>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tcPr>
          <w:p w14:paraId="4313CE70" w14:textId="7AC9309F" w:rsidR="00251380" w:rsidRPr="00926D4D" w:rsidRDefault="00251380" w:rsidP="00251380">
            <w:pPr>
              <w:pStyle w:val="TAL"/>
              <w:jc w:val="center"/>
              <w:rPr>
                <w:rFonts w:cs="Arial"/>
                <w:lang w:eastAsia="zh-CN"/>
              </w:rPr>
            </w:pPr>
            <w:r>
              <w:rPr>
                <w:rFonts w:cs="Arial"/>
                <w:lang w:val="de-DE" w:eastAsia="zh-CN"/>
              </w:rPr>
              <w:t>T</w:t>
            </w:r>
          </w:p>
        </w:tc>
        <w:tc>
          <w:tcPr>
            <w:tcW w:w="1320" w:type="dxa"/>
            <w:tcBorders>
              <w:top w:val="single" w:sz="4" w:space="0" w:color="auto"/>
              <w:left w:val="single" w:sz="4" w:space="0" w:color="auto"/>
              <w:bottom w:val="single" w:sz="4" w:space="0" w:color="auto"/>
              <w:right w:val="single" w:sz="4" w:space="0" w:color="auto"/>
            </w:tcBorders>
          </w:tcPr>
          <w:p w14:paraId="69E380FE" w14:textId="135B3F19" w:rsidR="00251380" w:rsidRPr="00926D4D" w:rsidRDefault="00251380" w:rsidP="00251380">
            <w:pPr>
              <w:pStyle w:val="TAL"/>
              <w:jc w:val="center"/>
              <w:rPr>
                <w:rFonts w:cs="Arial"/>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tcPr>
          <w:p w14:paraId="57D8761A" w14:textId="2E9054F6" w:rsidR="00251380" w:rsidRPr="00926D4D" w:rsidRDefault="00251380" w:rsidP="00251380">
            <w:pPr>
              <w:pStyle w:val="TAL"/>
              <w:jc w:val="center"/>
              <w:rPr>
                <w:rFonts w:cs="Arial"/>
                <w:lang w:eastAsia="zh-CN"/>
              </w:rPr>
            </w:pPr>
            <w:r>
              <w:rPr>
                <w:rFonts w:cs="Arial"/>
                <w:lang w:val="de-DE" w:eastAsia="zh-CN"/>
              </w:rPr>
              <w:t>T</w:t>
            </w:r>
          </w:p>
        </w:tc>
      </w:tr>
      <w:tr w:rsidR="00ED391B" w:rsidRPr="00926D4D" w14:paraId="39DD3E55"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413C4AF7" w14:textId="77777777" w:rsidR="00ED391B" w:rsidRPr="00926D4D" w:rsidRDefault="00ED391B" w:rsidP="00ED391B">
            <w:pPr>
              <w:pStyle w:val="TAL"/>
              <w:rPr>
                <w:rFonts w:ascii="Courier New" w:hAnsi="Courier New" w:cs="Courier New"/>
                <w:lang w:eastAsia="zh-CN"/>
              </w:rPr>
            </w:pPr>
            <w:r w:rsidRPr="00926D4D">
              <w:rPr>
                <w:b/>
              </w:rPr>
              <w:t>Attribute related to role</w:t>
            </w:r>
          </w:p>
        </w:tc>
        <w:tc>
          <w:tcPr>
            <w:tcW w:w="947" w:type="dxa"/>
            <w:tcBorders>
              <w:top w:val="single" w:sz="4" w:space="0" w:color="auto"/>
              <w:left w:val="single" w:sz="4" w:space="0" w:color="auto"/>
              <w:bottom w:val="single" w:sz="4" w:space="0" w:color="auto"/>
              <w:right w:val="single" w:sz="4" w:space="0" w:color="auto"/>
            </w:tcBorders>
          </w:tcPr>
          <w:p w14:paraId="4114C2A4" w14:textId="77777777" w:rsidR="00ED391B" w:rsidRPr="00926D4D" w:rsidRDefault="00ED391B" w:rsidP="00ED391B">
            <w:pPr>
              <w:pStyle w:val="TAL"/>
              <w:jc w:val="center"/>
            </w:pPr>
          </w:p>
        </w:tc>
        <w:tc>
          <w:tcPr>
            <w:tcW w:w="1320" w:type="dxa"/>
            <w:tcBorders>
              <w:top w:val="single" w:sz="4" w:space="0" w:color="auto"/>
              <w:left w:val="single" w:sz="4" w:space="0" w:color="auto"/>
              <w:bottom w:val="single" w:sz="4" w:space="0" w:color="auto"/>
              <w:right w:val="single" w:sz="4" w:space="0" w:color="auto"/>
            </w:tcBorders>
          </w:tcPr>
          <w:p w14:paraId="547BF068" w14:textId="77777777" w:rsidR="00ED391B" w:rsidRPr="00926D4D" w:rsidRDefault="00ED391B" w:rsidP="00ED391B">
            <w:pPr>
              <w:pStyle w:val="TAL"/>
              <w:jc w:val="center"/>
              <w:rPr>
                <w:rFonts w:cs="Arial"/>
              </w:rPr>
            </w:pPr>
          </w:p>
        </w:tc>
        <w:tc>
          <w:tcPr>
            <w:tcW w:w="1320" w:type="dxa"/>
            <w:tcBorders>
              <w:top w:val="single" w:sz="4" w:space="0" w:color="auto"/>
              <w:left w:val="single" w:sz="4" w:space="0" w:color="auto"/>
              <w:bottom w:val="single" w:sz="4" w:space="0" w:color="auto"/>
              <w:right w:val="single" w:sz="4" w:space="0" w:color="auto"/>
            </w:tcBorders>
          </w:tcPr>
          <w:p w14:paraId="31C2B606" w14:textId="77777777" w:rsidR="00ED391B" w:rsidRPr="00926D4D" w:rsidRDefault="00ED391B" w:rsidP="00ED391B">
            <w:pPr>
              <w:pStyle w:val="TAL"/>
              <w:jc w:val="center"/>
              <w:rPr>
                <w:rFonts w:cs="Arial"/>
                <w:lang w:eastAsia="zh-CN"/>
              </w:rPr>
            </w:pPr>
          </w:p>
        </w:tc>
        <w:tc>
          <w:tcPr>
            <w:tcW w:w="1320" w:type="dxa"/>
            <w:tcBorders>
              <w:top w:val="single" w:sz="4" w:space="0" w:color="auto"/>
              <w:left w:val="single" w:sz="4" w:space="0" w:color="auto"/>
              <w:bottom w:val="single" w:sz="4" w:space="0" w:color="auto"/>
              <w:right w:val="single" w:sz="4" w:space="0" w:color="auto"/>
            </w:tcBorders>
          </w:tcPr>
          <w:p w14:paraId="15CDE1C5" w14:textId="77777777" w:rsidR="00ED391B" w:rsidRPr="00926D4D" w:rsidRDefault="00ED391B" w:rsidP="00ED391B">
            <w:pPr>
              <w:pStyle w:val="TAL"/>
              <w:jc w:val="center"/>
              <w:rPr>
                <w:rFonts w:cs="Arial"/>
              </w:rPr>
            </w:pPr>
          </w:p>
        </w:tc>
        <w:tc>
          <w:tcPr>
            <w:tcW w:w="1533" w:type="dxa"/>
            <w:tcBorders>
              <w:top w:val="single" w:sz="4" w:space="0" w:color="auto"/>
              <w:left w:val="single" w:sz="4" w:space="0" w:color="auto"/>
              <w:bottom w:val="single" w:sz="4" w:space="0" w:color="auto"/>
              <w:right w:val="single" w:sz="4" w:space="0" w:color="auto"/>
            </w:tcBorders>
          </w:tcPr>
          <w:p w14:paraId="165AF106" w14:textId="77777777" w:rsidR="00ED391B" w:rsidRPr="00926D4D" w:rsidRDefault="00ED391B" w:rsidP="00ED391B">
            <w:pPr>
              <w:pStyle w:val="TAL"/>
              <w:jc w:val="center"/>
              <w:rPr>
                <w:rFonts w:cs="Arial"/>
                <w:lang w:eastAsia="zh-CN"/>
              </w:rPr>
            </w:pPr>
          </w:p>
        </w:tc>
      </w:tr>
      <w:tr w:rsidR="00ED391B" w:rsidRPr="00926D4D" w14:paraId="41FF5C21" w14:textId="77777777" w:rsidTr="00ED391B">
        <w:trPr>
          <w:cantSplit/>
          <w:trHeight w:val="218"/>
          <w:jc w:val="center"/>
        </w:trPr>
        <w:tc>
          <w:tcPr>
            <w:tcW w:w="2809" w:type="dxa"/>
            <w:tcBorders>
              <w:top w:val="single" w:sz="4" w:space="0" w:color="auto"/>
              <w:left w:val="single" w:sz="4" w:space="0" w:color="auto"/>
              <w:bottom w:val="single" w:sz="4" w:space="0" w:color="auto"/>
              <w:right w:val="single" w:sz="4" w:space="0" w:color="auto"/>
            </w:tcBorders>
          </w:tcPr>
          <w:p w14:paraId="77AD23D5" w14:textId="77777777" w:rsidR="00ED391B" w:rsidRPr="00926D4D" w:rsidRDefault="00ED391B" w:rsidP="00ED391B">
            <w:pPr>
              <w:pStyle w:val="TAL"/>
              <w:rPr>
                <w:rFonts w:ascii="Courier New" w:hAnsi="Courier New" w:cs="Courier New"/>
                <w:lang w:eastAsia="zh-CN"/>
              </w:rPr>
            </w:pPr>
            <w:r w:rsidRPr="00926D4D">
              <w:rPr>
                <w:rFonts w:ascii="Courier New" w:hAnsi="Courier New" w:cs="Courier New"/>
                <w:lang w:eastAsia="zh-CN"/>
              </w:rPr>
              <w:t>eASFunctonRef</w:t>
            </w:r>
          </w:p>
        </w:tc>
        <w:tc>
          <w:tcPr>
            <w:tcW w:w="947" w:type="dxa"/>
            <w:tcBorders>
              <w:top w:val="single" w:sz="4" w:space="0" w:color="auto"/>
              <w:left w:val="single" w:sz="4" w:space="0" w:color="auto"/>
              <w:bottom w:val="single" w:sz="4" w:space="0" w:color="auto"/>
              <w:right w:val="single" w:sz="4" w:space="0" w:color="auto"/>
            </w:tcBorders>
          </w:tcPr>
          <w:p w14:paraId="4844A43B" w14:textId="77777777" w:rsidR="00ED391B" w:rsidRPr="00926D4D" w:rsidRDefault="00ED391B" w:rsidP="00ED391B">
            <w:pPr>
              <w:pStyle w:val="TAL"/>
              <w:jc w:val="center"/>
            </w:pPr>
            <w:r w:rsidRPr="00926D4D">
              <w:t>M</w:t>
            </w:r>
          </w:p>
        </w:tc>
        <w:tc>
          <w:tcPr>
            <w:tcW w:w="1320" w:type="dxa"/>
            <w:tcBorders>
              <w:top w:val="single" w:sz="4" w:space="0" w:color="auto"/>
              <w:left w:val="single" w:sz="4" w:space="0" w:color="auto"/>
              <w:bottom w:val="single" w:sz="4" w:space="0" w:color="auto"/>
              <w:right w:val="single" w:sz="4" w:space="0" w:color="auto"/>
            </w:tcBorders>
          </w:tcPr>
          <w:p w14:paraId="0C5D3D09" w14:textId="77777777" w:rsidR="00ED391B" w:rsidRPr="00926D4D" w:rsidRDefault="00ED391B" w:rsidP="00ED391B">
            <w:pPr>
              <w:pStyle w:val="TAL"/>
              <w:jc w:val="center"/>
              <w:rPr>
                <w:rFonts w:cs="Arial"/>
              </w:rPr>
            </w:pPr>
            <w:r w:rsidRPr="00926D4D">
              <w:rPr>
                <w:rFonts w:cs="Arial"/>
              </w:rPr>
              <w:t>T</w:t>
            </w:r>
          </w:p>
        </w:tc>
        <w:tc>
          <w:tcPr>
            <w:tcW w:w="1320" w:type="dxa"/>
            <w:tcBorders>
              <w:top w:val="single" w:sz="4" w:space="0" w:color="auto"/>
              <w:left w:val="single" w:sz="4" w:space="0" w:color="auto"/>
              <w:bottom w:val="single" w:sz="4" w:space="0" w:color="auto"/>
              <w:right w:val="single" w:sz="4" w:space="0" w:color="auto"/>
            </w:tcBorders>
          </w:tcPr>
          <w:p w14:paraId="6FFB2E53" w14:textId="77777777" w:rsidR="00ED391B" w:rsidRPr="00926D4D" w:rsidRDefault="00ED391B" w:rsidP="00ED391B">
            <w:pPr>
              <w:pStyle w:val="TAL"/>
              <w:jc w:val="center"/>
              <w:rPr>
                <w:rFonts w:cs="Arial"/>
                <w:lang w:eastAsia="zh-CN"/>
              </w:rPr>
            </w:pPr>
            <w:r w:rsidRPr="00926D4D">
              <w:rPr>
                <w:rFonts w:cs="Arial"/>
                <w:lang w:eastAsia="zh-CN"/>
              </w:rPr>
              <w:t>T</w:t>
            </w:r>
          </w:p>
        </w:tc>
        <w:tc>
          <w:tcPr>
            <w:tcW w:w="1320" w:type="dxa"/>
            <w:tcBorders>
              <w:top w:val="single" w:sz="4" w:space="0" w:color="auto"/>
              <w:left w:val="single" w:sz="4" w:space="0" w:color="auto"/>
              <w:bottom w:val="single" w:sz="4" w:space="0" w:color="auto"/>
              <w:right w:val="single" w:sz="4" w:space="0" w:color="auto"/>
            </w:tcBorders>
          </w:tcPr>
          <w:p w14:paraId="122D1EDD" w14:textId="77777777" w:rsidR="00ED391B" w:rsidRPr="00926D4D" w:rsidRDefault="00ED391B" w:rsidP="00ED391B">
            <w:pPr>
              <w:pStyle w:val="TAL"/>
              <w:jc w:val="center"/>
              <w:rPr>
                <w:rFonts w:cs="Arial"/>
              </w:rPr>
            </w:pPr>
            <w:r w:rsidRPr="00926D4D">
              <w:rPr>
                <w:rFonts w:cs="Arial"/>
              </w:rPr>
              <w:t>F</w:t>
            </w:r>
          </w:p>
        </w:tc>
        <w:tc>
          <w:tcPr>
            <w:tcW w:w="1533" w:type="dxa"/>
            <w:tcBorders>
              <w:top w:val="single" w:sz="4" w:space="0" w:color="auto"/>
              <w:left w:val="single" w:sz="4" w:space="0" w:color="auto"/>
              <w:bottom w:val="single" w:sz="4" w:space="0" w:color="auto"/>
              <w:right w:val="single" w:sz="4" w:space="0" w:color="auto"/>
            </w:tcBorders>
          </w:tcPr>
          <w:p w14:paraId="6805CFBC" w14:textId="77777777" w:rsidR="00ED391B" w:rsidRPr="00926D4D" w:rsidRDefault="00ED391B" w:rsidP="00ED391B">
            <w:pPr>
              <w:pStyle w:val="TAL"/>
              <w:jc w:val="center"/>
              <w:rPr>
                <w:rFonts w:cs="Arial"/>
                <w:lang w:eastAsia="zh-CN"/>
              </w:rPr>
            </w:pPr>
            <w:r w:rsidRPr="00926D4D">
              <w:rPr>
                <w:rFonts w:cs="Arial"/>
                <w:lang w:eastAsia="zh-CN"/>
              </w:rPr>
              <w:t>T</w:t>
            </w:r>
          </w:p>
        </w:tc>
      </w:tr>
    </w:tbl>
    <w:p w14:paraId="756104C8" w14:textId="217562C5" w:rsidR="00ED391B" w:rsidRPr="00926D4D" w:rsidRDefault="00ED391B" w:rsidP="00B06E5D"/>
    <w:p w14:paraId="26015110" w14:textId="602B054A" w:rsidR="00ED391B" w:rsidRPr="00926D4D" w:rsidRDefault="00ED391B" w:rsidP="00660CEB">
      <w:pPr>
        <w:pStyle w:val="Heading4"/>
      </w:pPr>
      <w:bookmarkStart w:id="567" w:name="_Toc96936199"/>
      <w:bookmarkStart w:id="568" w:name="_Toc96936457"/>
      <w:bookmarkStart w:id="569" w:name="_Toc146025879"/>
      <w:r w:rsidRPr="00926D4D">
        <w:t>6.3.</w:t>
      </w:r>
      <w:r w:rsidR="00DF19BB" w:rsidRPr="00926D4D">
        <w:t>13</w:t>
      </w:r>
      <w:r w:rsidRPr="00926D4D">
        <w:t>.3</w:t>
      </w:r>
      <w:r w:rsidRPr="00926D4D">
        <w:tab/>
        <w:t>Attribute constraints</w:t>
      </w:r>
      <w:bookmarkEnd w:id="567"/>
      <w:bookmarkEnd w:id="568"/>
      <w:bookmarkEnd w:id="569"/>
    </w:p>
    <w:p w14:paraId="6D18BC9D" w14:textId="6F5F1FA0" w:rsidR="00E02C5E" w:rsidRDefault="00BD10B4" w:rsidP="004F39FF">
      <w:r w:rsidRPr="00926D4D">
        <w:t>None</w:t>
      </w:r>
      <w:r w:rsidR="00551EE0" w:rsidRPr="00926D4D">
        <w:t>.</w:t>
      </w:r>
    </w:p>
    <w:p w14:paraId="46FBDD6C" w14:textId="0B11936E" w:rsidR="00A047E0" w:rsidRPr="00926D4D" w:rsidRDefault="00A047E0" w:rsidP="00A047E0">
      <w:pPr>
        <w:pStyle w:val="Heading4"/>
      </w:pPr>
      <w:bookmarkStart w:id="570" w:name="_Toc146025880"/>
      <w:r w:rsidRPr="00926D4D">
        <w:rPr>
          <w:lang w:eastAsia="zh-CN"/>
        </w:rPr>
        <w:t>6.3.</w:t>
      </w:r>
      <w:r>
        <w:rPr>
          <w:lang w:eastAsia="zh-CN"/>
        </w:rPr>
        <w:t>13</w:t>
      </w:r>
      <w:r w:rsidRPr="00926D4D">
        <w:rPr>
          <w:lang w:eastAsia="zh-CN"/>
        </w:rPr>
        <w:t>.</w:t>
      </w:r>
      <w:r>
        <w:t>4</w:t>
      </w:r>
      <w:r w:rsidRPr="00926D4D">
        <w:tab/>
        <w:t>Notifications</w:t>
      </w:r>
      <w:bookmarkEnd w:id="570"/>
    </w:p>
    <w:p w14:paraId="2F4D2C2C" w14:textId="0EDFC85B" w:rsidR="00A047E0" w:rsidRDefault="00A047E0" w:rsidP="00A047E0">
      <w:r w:rsidRPr="00926D4D">
        <w:t xml:space="preserve">The common notifications defined in </w:t>
      </w:r>
      <w:r w:rsidRPr="00AB4B47">
        <w:t>clause</w:t>
      </w:r>
      <w:r w:rsidRPr="00926D4D">
        <w:t xml:space="preserve"> 5.5 of TS 28.541 [3] are valid for this IOC, without exceptions or additions.</w:t>
      </w:r>
    </w:p>
    <w:p w14:paraId="3FB9BA9C" w14:textId="5D358C5F" w:rsidR="00251380" w:rsidRDefault="00251380" w:rsidP="00251380">
      <w:pPr>
        <w:pStyle w:val="Heading3"/>
      </w:pPr>
      <w:bookmarkStart w:id="571" w:name="_Toc146025881"/>
      <w:r>
        <w:rPr>
          <w:lang w:eastAsia="zh-CN"/>
        </w:rPr>
        <w:t>6.3</w:t>
      </w:r>
      <w:r>
        <w:t>.</w:t>
      </w:r>
      <w:r>
        <w:rPr>
          <w:rFonts w:eastAsia="DengXian"/>
        </w:rPr>
        <w:t>14</w:t>
      </w:r>
      <w:r>
        <w:tab/>
        <w:t>RegistrationInfo</w:t>
      </w:r>
      <w:r>
        <w:rPr>
          <w:lang w:eastAsia="zh-CN"/>
        </w:rPr>
        <w:t xml:space="preserve"> &lt;&lt;dataType&gt;&gt;</w:t>
      </w:r>
      <w:bookmarkEnd w:id="571"/>
    </w:p>
    <w:p w14:paraId="5338D427" w14:textId="4BE1A977" w:rsidR="00251380" w:rsidRDefault="00251380" w:rsidP="00251380">
      <w:pPr>
        <w:pStyle w:val="Heading4"/>
      </w:pPr>
      <w:bookmarkStart w:id="572" w:name="_Toc146025882"/>
      <w:r>
        <w:t>6.3.14.1</w:t>
      </w:r>
      <w:r>
        <w:tab/>
        <w:t>Definition</w:t>
      </w:r>
      <w:bookmarkEnd w:id="572"/>
    </w:p>
    <w:p w14:paraId="462FC212" w14:textId="77777777" w:rsidR="00251380" w:rsidRDefault="00251380" w:rsidP="00251380">
      <w:r>
        <w:t>This datatype represents the EAS registration infomration.</w:t>
      </w:r>
    </w:p>
    <w:p w14:paraId="31350794" w14:textId="75D4927D" w:rsidR="00251380" w:rsidRDefault="00251380" w:rsidP="00251380">
      <w:pPr>
        <w:pStyle w:val="Heading4"/>
      </w:pPr>
      <w:bookmarkStart w:id="573" w:name="_Toc146025883"/>
      <w:r>
        <w:t>6.3.14.2</w:t>
      </w:r>
      <w:r>
        <w:tab/>
        <w:t>Attributes</w:t>
      </w:r>
      <w:bookmarkEnd w:id="5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5"/>
        <w:gridCol w:w="947"/>
        <w:gridCol w:w="1320"/>
        <w:gridCol w:w="1320"/>
        <w:gridCol w:w="1320"/>
        <w:gridCol w:w="1533"/>
      </w:tblGrid>
      <w:tr w:rsidR="00251380" w14:paraId="2ABC7122" w14:textId="77777777" w:rsidTr="00251380">
        <w:trPr>
          <w:cantSplit/>
          <w:trHeight w:val="419"/>
          <w:jc w:val="center"/>
        </w:trPr>
        <w:tc>
          <w:tcPr>
            <w:tcW w:w="302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A7086D7" w14:textId="77777777" w:rsidR="00251380" w:rsidRDefault="00251380">
            <w:pPr>
              <w:pStyle w:val="TAH"/>
              <w:rPr>
                <w:lang w:val="de-DE"/>
              </w:rPr>
            </w:pPr>
            <w:r>
              <w:rPr>
                <w:lang w:val="de-DE"/>
              </w:rPr>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9F1CA49" w14:textId="77777777" w:rsidR="00251380" w:rsidRDefault="00251380">
            <w:pPr>
              <w:pStyle w:val="TAH"/>
              <w:rPr>
                <w:lang w:val="de-DE"/>
              </w:rPr>
            </w:pPr>
            <w:r>
              <w:rPr>
                <w:lang w:val="de-DE"/>
              </w:rPr>
              <w:t>Support Qualifier</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BEA26BD" w14:textId="77777777" w:rsidR="00251380" w:rsidRDefault="00251380">
            <w:pPr>
              <w:pStyle w:val="TAH"/>
              <w:rPr>
                <w:lang w:val="de-DE"/>
              </w:rPr>
            </w:pPr>
            <w:r>
              <w:rPr>
                <w:lang w:val="de-DE"/>
              </w:rPr>
              <w:t>isReadable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0DD00CC" w14:textId="77777777" w:rsidR="00251380" w:rsidRDefault="00251380">
            <w:pPr>
              <w:pStyle w:val="TAH"/>
              <w:rPr>
                <w:lang w:val="de-DE"/>
              </w:rPr>
            </w:pPr>
            <w:r>
              <w:rPr>
                <w:lang w:val="de-DE"/>
              </w:rPr>
              <w:t>isWritable</w:t>
            </w:r>
          </w:p>
        </w:tc>
        <w:tc>
          <w:tcPr>
            <w:tcW w:w="132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974474F" w14:textId="77777777" w:rsidR="00251380" w:rsidRDefault="00251380">
            <w:pPr>
              <w:pStyle w:val="TAH"/>
              <w:rPr>
                <w:lang w:val="de-DE"/>
              </w:rPr>
            </w:pPr>
            <w:r>
              <w:rPr>
                <w:lang w:val="de-DE"/>
              </w:rPr>
              <w:t>isInvariant</w:t>
            </w:r>
          </w:p>
        </w:tc>
        <w:tc>
          <w:tcPr>
            <w:tcW w:w="153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CE07A30" w14:textId="77777777" w:rsidR="00251380" w:rsidRDefault="00251380">
            <w:pPr>
              <w:pStyle w:val="TAH"/>
              <w:rPr>
                <w:lang w:val="de-DE"/>
              </w:rPr>
            </w:pPr>
            <w:r>
              <w:rPr>
                <w:lang w:val="de-DE"/>
              </w:rPr>
              <w:t>isNotifyable</w:t>
            </w:r>
          </w:p>
        </w:tc>
      </w:tr>
      <w:tr w:rsidR="00251380" w14:paraId="31E6BDDB"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1A4CFC32"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registrationExpiry</w:t>
            </w:r>
          </w:p>
        </w:tc>
        <w:tc>
          <w:tcPr>
            <w:tcW w:w="947" w:type="dxa"/>
            <w:tcBorders>
              <w:top w:val="single" w:sz="4" w:space="0" w:color="auto"/>
              <w:left w:val="single" w:sz="4" w:space="0" w:color="auto"/>
              <w:bottom w:val="single" w:sz="4" w:space="0" w:color="auto"/>
              <w:right w:val="single" w:sz="4" w:space="0" w:color="auto"/>
            </w:tcBorders>
            <w:hideMark/>
          </w:tcPr>
          <w:p w14:paraId="1673D1A6"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743E8BB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1E82F773"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215BB5F2"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65FBD1C" w14:textId="77777777" w:rsidR="00251380" w:rsidRDefault="00251380">
            <w:pPr>
              <w:pStyle w:val="TAL"/>
              <w:jc w:val="center"/>
              <w:rPr>
                <w:rFonts w:cs="Arial"/>
                <w:lang w:val="de-DE" w:eastAsia="zh-CN"/>
              </w:rPr>
            </w:pPr>
            <w:r>
              <w:rPr>
                <w:rFonts w:cs="Arial"/>
                <w:lang w:val="de-DE" w:eastAsia="zh-CN"/>
              </w:rPr>
              <w:t>T</w:t>
            </w:r>
          </w:p>
        </w:tc>
      </w:tr>
      <w:tr w:rsidR="00251380" w14:paraId="40137FF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7C0E367F"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registrationID</w:t>
            </w:r>
          </w:p>
        </w:tc>
        <w:tc>
          <w:tcPr>
            <w:tcW w:w="947" w:type="dxa"/>
            <w:tcBorders>
              <w:top w:val="single" w:sz="4" w:space="0" w:color="auto"/>
              <w:left w:val="single" w:sz="4" w:space="0" w:color="auto"/>
              <w:bottom w:val="single" w:sz="4" w:space="0" w:color="auto"/>
              <w:right w:val="single" w:sz="4" w:space="0" w:color="auto"/>
            </w:tcBorders>
            <w:hideMark/>
          </w:tcPr>
          <w:p w14:paraId="484DB254"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67BF14A8"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28887090" w14:textId="77777777" w:rsidR="00251380" w:rsidRDefault="00251380">
            <w:pPr>
              <w:pStyle w:val="TAL"/>
              <w:jc w:val="center"/>
              <w:rPr>
                <w:lang w:val="de-DE" w:eastAsia="zh-CN"/>
              </w:rPr>
            </w:pPr>
            <w:r>
              <w:rPr>
                <w:lang w:val="de-DE" w:eastAsia="zh-CN"/>
              </w:rPr>
              <w:t>F</w:t>
            </w:r>
          </w:p>
        </w:tc>
        <w:tc>
          <w:tcPr>
            <w:tcW w:w="1320" w:type="dxa"/>
            <w:tcBorders>
              <w:top w:val="single" w:sz="4" w:space="0" w:color="auto"/>
              <w:left w:val="single" w:sz="4" w:space="0" w:color="auto"/>
              <w:bottom w:val="single" w:sz="4" w:space="0" w:color="auto"/>
              <w:right w:val="single" w:sz="4" w:space="0" w:color="auto"/>
            </w:tcBorders>
            <w:hideMark/>
          </w:tcPr>
          <w:p w14:paraId="1552FDA3"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2BD907F8" w14:textId="77777777" w:rsidR="00251380" w:rsidRDefault="00251380">
            <w:pPr>
              <w:pStyle w:val="TAL"/>
              <w:jc w:val="center"/>
              <w:rPr>
                <w:rFonts w:cs="Arial"/>
                <w:lang w:val="de-DE" w:eastAsia="zh-CN"/>
              </w:rPr>
            </w:pPr>
            <w:r>
              <w:rPr>
                <w:rFonts w:cs="Arial"/>
                <w:lang w:val="de-DE" w:eastAsia="zh-CN"/>
              </w:rPr>
              <w:t>T</w:t>
            </w:r>
          </w:p>
        </w:tc>
      </w:tr>
      <w:tr w:rsidR="00251380" w14:paraId="3EE78F64"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hideMark/>
          </w:tcPr>
          <w:p w14:paraId="4720525C" w14:textId="77777777" w:rsidR="00251380" w:rsidRDefault="00251380">
            <w:pPr>
              <w:pStyle w:val="TAL"/>
              <w:rPr>
                <w:rFonts w:ascii="Courier New" w:hAnsi="Courier New" w:cs="Courier New"/>
                <w:lang w:val="de-DE" w:eastAsia="zh-CN"/>
              </w:rPr>
            </w:pPr>
            <w:r>
              <w:rPr>
                <w:rFonts w:ascii="Courier New" w:hAnsi="Courier New" w:cs="Courier New"/>
                <w:lang w:val="de-DE" w:eastAsia="zh-CN"/>
              </w:rPr>
              <w:t>secCredential</w:t>
            </w:r>
          </w:p>
        </w:tc>
        <w:tc>
          <w:tcPr>
            <w:tcW w:w="947" w:type="dxa"/>
            <w:tcBorders>
              <w:top w:val="single" w:sz="4" w:space="0" w:color="auto"/>
              <w:left w:val="single" w:sz="4" w:space="0" w:color="auto"/>
              <w:bottom w:val="single" w:sz="4" w:space="0" w:color="auto"/>
              <w:right w:val="single" w:sz="4" w:space="0" w:color="auto"/>
            </w:tcBorders>
            <w:hideMark/>
          </w:tcPr>
          <w:p w14:paraId="3E047F65" w14:textId="77777777" w:rsidR="00251380" w:rsidRDefault="00251380">
            <w:pPr>
              <w:pStyle w:val="TAL"/>
              <w:jc w:val="center"/>
              <w:rPr>
                <w:lang w:val="de-DE" w:eastAsia="zh-CN"/>
              </w:rPr>
            </w:pPr>
            <w:r>
              <w:rPr>
                <w:lang w:val="de-DE" w:eastAsia="zh-CN"/>
              </w:rPr>
              <w:t>M</w:t>
            </w:r>
          </w:p>
        </w:tc>
        <w:tc>
          <w:tcPr>
            <w:tcW w:w="1320" w:type="dxa"/>
            <w:tcBorders>
              <w:top w:val="single" w:sz="4" w:space="0" w:color="auto"/>
              <w:left w:val="single" w:sz="4" w:space="0" w:color="auto"/>
              <w:bottom w:val="single" w:sz="4" w:space="0" w:color="auto"/>
              <w:right w:val="single" w:sz="4" w:space="0" w:color="auto"/>
            </w:tcBorders>
            <w:hideMark/>
          </w:tcPr>
          <w:p w14:paraId="4D9815B7" w14:textId="77777777" w:rsidR="00251380" w:rsidRDefault="00251380">
            <w:pPr>
              <w:pStyle w:val="TAL"/>
              <w:jc w:val="center"/>
              <w:rPr>
                <w:rFonts w:cs="Arial"/>
                <w:lang w:val="de-DE"/>
              </w:rPr>
            </w:pPr>
            <w:r>
              <w:rPr>
                <w:rFonts w:cs="Arial"/>
                <w:lang w:val="de-DE"/>
              </w:rPr>
              <w:t>T</w:t>
            </w:r>
          </w:p>
        </w:tc>
        <w:tc>
          <w:tcPr>
            <w:tcW w:w="1320" w:type="dxa"/>
            <w:tcBorders>
              <w:top w:val="single" w:sz="4" w:space="0" w:color="auto"/>
              <w:left w:val="single" w:sz="4" w:space="0" w:color="auto"/>
              <w:bottom w:val="single" w:sz="4" w:space="0" w:color="auto"/>
              <w:right w:val="single" w:sz="4" w:space="0" w:color="auto"/>
            </w:tcBorders>
            <w:hideMark/>
          </w:tcPr>
          <w:p w14:paraId="5E85E705" w14:textId="77777777" w:rsidR="00251380" w:rsidRDefault="00251380">
            <w:pPr>
              <w:pStyle w:val="TAL"/>
              <w:jc w:val="center"/>
              <w:rPr>
                <w:lang w:val="de-DE" w:eastAsia="zh-CN"/>
              </w:rPr>
            </w:pPr>
            <w:r>
              <w:rPr>
                <w:lang w:val="de-DE" w:eastAsia="zh-CN"/>
              </w:rPr>
              <w:t>T</w:t>
            </w:r>
          </w:p>
        </w:tc>
        <w:tc>
          <w:tcPr>
            <w:tcW w:w="1320" w:type="dxa"/>
            <w:tcBorders>
              <w:top w:val="single" w:sz="4" w:space="0" w:color="auto"/>
              <w:left w:val="single" w:sz="4" w:space="0" w:color="auto"/>
              <w:bottom w:val="single" w:sz="4" w:space="0" w:color="auto"/>
              <w:right w:val="single" w:sz="4" w:space="0" w:color="auto"/>
            </w:tcBorders>
            <w:hideMark/>
          </w:tcPr>
          <w:p w14:paraId="51FC86FA" w14:textId="77777777" w:rsidR="00251380" w:rsidRDefault="00251380">
            <w:pPr>
              <w:pStyle w:val="TAL"/>
              <w:jc w:val="center"/>
              <w:rPr>
                <w:rFonts w:cs="Arial"/>
                <w:lang w:val="de-DE"/>
              </w:rPr>
            </w:pPr>
            <w:r>
              <w:rPr>
                <w:rFonts w:cs="Arial"/>
                <w:lang w:val="de-DE"/>
              </w:rPr>
              <w:t>F</w:t>
            </w:r>
          </w:p>
        </w:tc>
        <w:tc>
          <w:tcPr>
            <w:tcW w:w="1533" w:type="dxa"/>
            <w:tcBorders>
              <w:top w:val="single" w:sz="4" w:space="0" w:color="auto"/>
              <w:left w:val="single" w:sz="4" w:space="0" w:color="auto"/>
              <w:bottom w:val="single" w:sz="4" w:space="0" w:color="auto"/>
              <w:right w:val="single" w:sz="4" w:space="0" w:color="auto"/>
            </w:tcBorders>
            <w:hideMark/>
          </w:tcPr>
          <w:p w14:paraId="5FD30EB1" w14:textId="77777777" w:rsidR="00251380" w:rsidRDefault="00251380">
            <w:pPr>
              <w:pStyle w:val="TAL"/>
              <w:jc w:val="center"/>
              <w:rPr>
                <w:rFonts w:cs="Arial"/>
                <w:lang w:val="de-DE" w:eastAsia="zh-CN"/>
              </w:rPr>
            </w:pPr>
            <w:r>
              <w:rPr>
                <w:rFonts w:cs="Arial"/>
                <w:lang w:val="de-DE" w:eastAsia="zh-CN"/>
              </w:rPr>
              <w:t>T</w:t>
            </w:r>
          </w:p>
        </w:tc>
      </w:tr>
      <w:tr w:rsidR="00251380" w14:paraId="16049D73" w14:textId="77777777" w:rsidTr="00251380">
        <w:trPr>
          <w:cantSplit/>
          <w:trHeight w:val="218"/>
          <w:jc w:val="center"/>
        </w:trPr>
        <w:tc>
          <w:tcPr>
            <w:tcW w:w="3025" w:type="dxa"/>
            <w:tcBorders>
              <w:top w:val="single" w:sz="4" w:space="0" w:color="auto"/>
              <w:left w:val="single" w:sz="4" w:space="0" w:color="auto"/>
              <w:bottom w:val="single" w:sz="4" w:space="0" w:color="auto"/>
              <w:right w:val="single" w:sz="4" w:space="0" w:color="auto"/>
            </w:tcBorders>
          </w:tcPr>
          <w:p w14:paraId="5474C92B" w14:textId="77777777" w:rsidR="00251380" w:rsidRDefault="00251380">
            <w:pPr>
              <w:pStyle w:val="TAL"/>
              <w:rPr>
                <w:rFonts w:ascii="Courier New" w:hAnsi="Courier New" w:cs="Courier New"/>
                <w:lang w:val="de-DE" w:eastAsia="zh-CN"/>
              </w:rPr>
            </w:pPr>
          </w:p>
        </w:tc>
        <w:tc>
          <w:tcPr>
            <w:tcW w:w="947" w:type="dxa"/>
            <w:tcBorders>
              <w:top w:val="single" w:sz="4" w:space="0" w:color="auto"/>
              <w:left w:val="single" w:sz="4" w:space="0" w:color="auto"/>
              <w:bottom w:val="single" w:sz="4" w:space="0" w:color="auto"/>
              <w:right w:val="single" w:sz="4" w:space="0" w:color="auto"/>
            </w:tcBorders>
          </w:tcPr>
          <w:p w14:paraId="1F56484C"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4C203EA3" w14:textId="77777777" w:rsidR="00251380" w:rsidRDefault="00251380">
            <w:pPr>
              <w:pStyle w:val="TAL"/>
              <w:jc w:val="center"/>
              <w:rPr>
                <w:rFonts w:cs="Arial"/>
                <w:lang w:val="de-DE"/>
              </w:rPr>
            </w:pPr>
          </w:p>
        </w:tc>
        <w:tc>
          <w:tcPr>
            <w:tcW w:w="1320" w:type="dxa"/>
            <w:tcBorders>
              <w:top w:val="single" w:sz="4" w:space="0" w:color="auto"/>
              <w:left w:val="single" w:sz="4" w:space="0" w:color="auto"/>
              <w:bottom w:val="single" w:sz="4" w:space="0" w:color="auto"/>
              <w:right w:val="single" w:sz="4" w:space="0" w:color="auto"/>
            </w:tcBorders>
          </w:tcPr>
          <w:p w14:paraId="0C0FC172" w14:textId="77777777" w:rsidR="00251380" w:rsidRDefault="00251380">
            <w:pPr>
              <w:pStyle w:val="TAL"/>
              <w:jc w:val="center"/>
              <w:rPr>
                <w:lang w:val="de-DE" w:eastAsia="zh-CN"/>
              </w:rPr>
            </w:pPr>
          </w:p>
        </w:tc>
        <w:tc>
          <w:tcPr>
            <w:tcW w:w="1320" w:type="dxa"/>
            <w:tcBorders>
              <w:top w:val="single" w:sz="4" w:space="0" w:color="auto"/>
              <w:left w:val="single" w:sz="4" w:space="0" w:color="auto"/>
              <w:bottom w:val="single" w:sz="4" w:space="0" w:color="auto"/>
              <w:right w:val="single" w:sz="4" w:space="0" w:color="auto"/>
            </w:tcBorders>
          </w:tcPr>
          <w:p w14:paraId="537CD7CD" w14:textId="77777777" w:rsidR="00251380" w:rsidRDefault="00251380">
            <w:pPr>
              <w:pStyle w:val="TAL"/>
              <w:jc w:val="center"/>
              <w:rPr>
                <w:rFonts w:cs="Arial"/>
                <w:lang w:val="de-DE"/>
              </w:rPr>
            </w:pPr>
          </w:p>
        </w:tc>
        <w:tc>
          <w:tcPr>
            <w:tcW w:w="1533" w:type="dxa"/>
            <w:tcBorders>
              <w:top w:val="single" w:sz="4" w:space="0" w:color="auto"/>
              <w:left w:val="single" w:sz="4" w:space="0" w:color="auto"/>
              <w:bottom w:val="single" w:sz="4" w:space="0" w:color="auto"/>
              <w:right w:val="single" w:sz="4" w:space="0" w:color="auto"/>
            </w:tcBorders>
          </w:tcPr>
          <w:p w14:paraId="776FC5CF" w14:textId="77777777" w:rsidR="00251380" w:rsidRDefault="00251380">
            <w:pPr>
              <w:pStyle w:val="TAL"/>
              <w:jc w:val="center"/>
              <w:rPr>
                <w:rFonts w:cs="Arial"/>
                <w:lang w:val="de-DE" w:eastAsia="zh-CN"/>
              </w:rPr>
            </w:pPr>
          </w:p>
        </w:tc>
      </w:tr>
    </w:tbl>
    <w:p w14:paraId="4A18F302" w14:textId="77777777" w:rsidR="00251380" w:rsidRDefault="00251380" w:rsidP="00251380"/>
    <w:p w14:paraId="3A2F7057" w14:textId="6A8EE549" w:rsidR="00251380" w:rsidRDefault="00251380" w:rsidP="00251380">
      <w:pPr>
        <w:pStyle w:val="Heading4"/>
      </w:pPr>
      <w:bookmarkStart w:id="574" w:name="_Toc146025884"/>
      <w:r>
        <w:t>6.3.14.3</w:t>
      </w:r>
      <w:r>
        <w:tab/>
        <w:t>Attribute constraints</w:t>
      </w:r>
      <w:bookmarkEnd w:id="574"/>
    </w:p>
    <w:p w14:paraId="48F58090" w14:textId="77777777" w:rsidR="00251380" w:rsidRDefault="00251380" w:rsidP="00251380">
      <w:r>
        <w:t>None</w:t>
      </w:r>
    </w:p>
    <w:p w14:paraId="0D51EEAE" w14:textId="487F41D3" w:rsidR="00251380" w:rsidRDefault="00251380" w:rsidP="00251380">
      <w:pPr>
        <w:pStyle w:val="Heading4"/>
      </w:pPr>
      <w:bookmarkStart w:id="575" w:name="_Toc146025885"/>
      <w:r>
        <w:rPr>
          <w:lang w:eastAsia="zh-CN"/>
        </w:rPr>
        <w:lastRenderedPageBreak/>
        <w:t>6.3.14.</w:t>
      </w:r>
      <w:r>
        <w:t>4</w:t>
      </w:r>
      <w:r>
        <w:tab/>
        <w:t>Notifications</w:t>
      </w:r>
      <w:bookmarkEnd w:id="575"/>
    </w:p>
    <w:p w14:paraId="3A160DD2" w14:textId="106C8B02" w:rsidR="00251380" w:rsidRDefault="00251380" w:rsidP="00A047E0">
      <w:r>
        <w:t xml:space="preserve">The subclause 5.5, in 3GPP TS 28.541[3], of the &lt;&lt;IOC&gt;&gt; using this </w:t>
      </w:r>
      <w:r>
        <w:rPr>
          <w:lang w:eastAsia="zh-CN"/>
        </w:rPr>
        <w:t>&lt;&lt;dataType&gt;&gt; as one of its attributes, shall be applicable</w:t>
      </w:r>
      <w:r>
        <w:t>.</w:t>
      </w:r>
    </w:p>
    <w:p w14:paraId="614349E9" w14:textId="502AF12A" w:rsidR="009A2002" w:rsidRPr="00926D4D" w:rsidRDefault="009A2002" w:rsidP="009A2002">
      <w:pPr>
        <w:pStyle w:val="Heading3"/>
      </w:pPr>
      <w:bookmarkStart w:id="576" w:name="_Toc97016915"/>
      <w:bookmarkStart w:id="577" w:name="_Toc146025886"/>
      <w:r w:rsidRPr="00926D4D">
        <w:rPr>
          <w:lang w:eastAsia="zh-CN"/>
        </w:rPr>
        <w:t>6.3.</w:t>
      </w:r>
      <w:r>
        <w:rPr>
          <w:lang w:eastAsia="zh-CN"/>
        </w:rPr>
        <w:t>15</w:t>
      </w:r>
      <w:r w:rsidRPr="00926D4D">
        <w:tab/>
      </w:r>
      <w:r w:rsidRPr="00926D4D">
        <w:rPr>
          <w:lang w:eastAsia="zh-CN"/>
        </w:rPr>
        <w:t>EAS</w:t>
      </w:r>
      <w:r>
        <w:rPr>
          <w:lang w:eastAsia="zh-CN"/>
        </w:rPr>
        <w:t>Profile</w:t>
      </w:r>
      <w:bookmarkEnd w:id="576"/>
      <w:bookmarkEnd w:id="577"/>
    </w:p>
    <w:p w14:paraId="6D774882" w14:textId="7A3351D0" w:rsidR="009A2002" w:rsidRPr="00926D4D" w:rsidRDefault="009A2002" w:rsidP="009A2002">
      <w:pPr>
        <w:pStyle w:val="Heading4"/>
      </w:pPr>
      <w:bookmarkStart w:id="578" w:name="_Toc97016916"/>
      <w:bookmarkStart w:id="579" w:name="_Toc146025887"/>
      <w:r w:rsidRPr="00926D4D">
        <w:t>6.3.</w:t>
      </w:r>
      <w:r>
        <w:t>15</w:t>
      </w:r>
      <w:r w:rsidRPr="00926D4D">
        <w:t>.1</w:t>
      </w:r>
      <w:r w:rsidRPr="00926D4D">
        <w:tab/>
        <w:t>Definition</w:t>
      </w:r>
      <w:bookmarkEnd w:id="578"/>
      <w:bookmarkEnd w:id="579"/>
    </w:p>
    <w:p w14:paraId="14258D67" w14:textId="0A9D4D12" w:rsidR="009A2002" w:rsidRPr="00926D4D" w:rsidRDefault="009A2002" w:rsidP="009A2002">
      <w:r w:rsidRPr="00926D4D">
        <w:t xml:space="preserve">This IOC represent </w:t>
      </w:r>
      <w:r>
        <w:t>an EASProfile</w:t>
      </w:r>
      <w:r w:rsidRPr="00926D4D">
        <w:t>, see TS 23.558</w:t>
      </w:r>
      <w:r>
        <w:t>[2]</w:t>
      </w:r>
      <w:r w:rsidRPr="00926D4D">
        <w:t>.</w:t>
      </w:r>
      <w:r>
        <w:t xml:space="preserve"> This IOC will be instantiated with the instantiation of every EASFunction IOC.</w:t>
      </w:r>
    </w:p>
    <w:p w14:paraId="7FAE6ABA" w14:textId="4A1B94AB" w:rsidR="009A2002" w:rsidRPr="00926D4D" w:rsidRDefault="009A2002" w:rsidP="009A2002">
      <w:pPr>
        <w:pStyle w:val="Heading4"/>
      </w:pPr>
      <w:bookmarkStart w:id="580" w:name="_Toc97016917"/>
      <w:bookmarkStart w:id="581" w:name="_Toc146025888"/>
      <w:r w:rsidRPr="00926D4D">
        <w:t>6.3.</w:t>
      </w:r>
      <w:r>
        <w:t>15</w:t>
      </w:r>
      <w:r w:rsidRPr="00926D4D">
        <w:t>.2</w:t>
      </w:r>
      <w:r w:rsidRPr="00926D4D">
        <w:tab/>
        <w:t>Attributes</w:t>
      </w:r>
      <w:bookmarkEnd w:id="580"/>
      <w:bookmarkEnd w:id="58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947"/>
        <w:gridCol w:w="1274"/>
        <w:gridCol w:w="1248"/>
        <w:gridCol w:w="1260"/>
        <w:gridCol w:w="1445"/>
      </w:tblGrid>
      <w:tr w:rsidR="009A2002" w:rsidRPr="00926D4D" w14:paraId="4F3920F7" w14:textId="77777777" w:rsidTr="00F66D03">
        <w:trPr>
          <w:cantSplit/>
          <w:trHeight w:val="419"/>
          <w:jc w:val="center"/>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61415841" w14:textId="77777777" w:rsidR="009A2002" w:rsidRPr="00926D4D" w:rsidRDefault="009A2002" w:rsidP="00F66D03">
            <w:pPr>
              <w:pStyle w:val="TAH"/>
            </w:pPr>
            <w:r w:rsidRPr="00926D4D">
              <w:t>Attribute name</w:t>
            </w:r>
          </w:p>
        </w:tc>
        <w:tc>
          <w:tcPr>
            <w:tcW w:w="94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E3AB07" w14:textId="77777777" w:rsidR="009A2002" w:rsidRPr="00926D4D" w:rsidRDefault="009A2002" w:rsidP="00F66D03">
            <w:pPr>
              <w:pStyle w:val="TAH"/>
            </w:pPr>
            <w:r w:rsidRPr="00926D4D">
              <w:t>Support Qualifier</w:t>
            </w:r>
          </w:p>
        </w:tc>
        <w:tc>
          <w:tcPr>
            <w:tcW w:w="1274"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324F739" w14:textId="77777777" w:rsidR="009A2002" w:rsidRPr="00926D4D" w:rsidRDefault="009A2002" w:rsidP="00F66D03">
            <w:pPr>
              <w:pStyle w:val="TAH"/>
            </w:pPr>
            <w:r w:rsidRPr="00926D4D">
              <w:t>isReadable</w:t>
            </w:r>
          </w:p>
        </w:tc>
        <w:tc>
          <w:tcPr>
            <w:tcW w:w="124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C2D0AB8" w14:textId="77777777" w:rsidR="009A2002" w:rsidRPr="00926D4D" w:rsidRDefault="009A2002" w:rsidP="00F66D03">
            <w:pPr>
              <w:pStyle w:val="TAH"/>
            </w:pPr>
            <w:r w:rsidRPr="00926D4D">
              <w:t>isWritable</w:t>
            </w:r>
          </w:p>
        </w:tc>
        <w:tc>
          <w:tcPr>
            <w:tcW w:w="126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00F37C" w14:textId="77777777" w:rsidR="009A2002" w:rsidRPr="00926D4D" w:rsidRDefault="009A2002" w:rsidP="00F66D03">
            <w:pPr>
              <w:pStyle w:val="TAH"/>
            </w:pPr>
            <w:r w:rsidRPr="00926D4D">
              <w:t>isInvariant</w:t>
            </w:r>
          </w:p>
        </w:tc>
        <w:tc>
          <w:tcPr>
            <w:tcW w:w="1445"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A89B031" w14:textId="77777777" w:rsidR="009A2002" w:rsidRPr="00926D4D" w:rsidRDefault="009A2002" w:rsidP="00F66D03">
            <w:pPr>
              <w:pStyle w:val="TAH"/>
            </w:pPr>
            <w:r w:rsidRPr="00926D4D">
              <w:t>isNotifyable</w:t>
            </w:r>
          </w:p>
        </w:tc>
      </w:tr>
      <w:tr w:rsidR="009A2002" w:rsidRPr="00926D4D" w14:paraId="6D77576B"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DB2836A" w14:textId="77777777" w:rsidR="009A2002" w:rsidRPr="00926D4D" w:rsidRDefault="009A2002" w:rsidP="00F66D03">
            <w:pPr>
              <w:pStyle w:val="TAL"/>
              <w:rPr>
                <w:rFonts w:ascii="Courier New" w:hAnsi="Courier New" w:cs="Courier New"/>
                <w:lang w:eastAsia="zh-CN"/>
              </w:rPr>
            </w:pPr>
            <w:r>
              <w:rPr>
                <w:rFonts w:ascii="Courier New" w:hAnsi="Courier New" w:cs="Courier New"/>
                <w:lang w:eastAsia="zh-CN"/>
              </w:rPr>
              <w:t>eASIdentifier</w:t>
            </w:r>
          </w:p>
        </w:tc>
        <w:tc>
          <w:tcPr>
            <w:tcW w:w="947" w:type="dxa"/>
            <w:tcBorders>
              <w:top w:val="single" w:sz="4" w:space="0" w:color="auto"/>
              <w:left w:val="single" w:sz="4" w:space="0" w:color="auto"/>
              <w:bottom w:val="single" w:sz="4" w:space="0" w:color="auto"/>
              <w:right w:val="single" w:sz="4" w:space="0" w:color="auto"/>
            </w:tcBorders>
          </w:tcPr>
          <w:p w14:paraId="246851A0" w14:textId="77777777" w:rsidR="009A2002" w:rsidRPr="00926D4D" w:rsidRDefault="009A2002" w:rsidP="00F66D03">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511031FA"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55A2F44" w14:textId="02937532" w:rsidR="009A2002" w:rsidRPr="00926D4D" w:rsidRDefault="009A2002" w:rsidP="00F66D03">
            <w:pPr>
              <w:pStyle w:val="TAL"/>
              <w:jc w:val="center"/>
              <w:rPr>
                <w:rFonts w:cs="Arial"/>
                <w:lang w:eastAsia="zh-CN"/>
              </w:rPr>
            </w:pPr>
            <w:r>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FD42FAD"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A35CFF3"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3F452731"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1661A247"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eEAS</w:t>
            </w:r>
            <w:r w:rsidRPr="00974344">
              <w:rPr>
                <w:rFonts w:ascii="Courier New" w:hAnsi="Courier New" w:cs="Courier New"/>
                <w:lang w:eastAsia="zh-CN"/>
              </w:rPr>
              <w:t>Endpoint</w:t>
            </w:r>
          </w:p>
        </w:tc>
        <w:tc>
          <w:tcPr>
            <w:tcW w:w="947" w:type="dxa"/>
            <w:tcBorders>
              <w:top w:val="single" w:sz="4" w:space="0" w:color="auto"/>
              <w:left w:val="single" w:sz="4" w:space="0" w:color="auto"/>
              <w:bottom w:val="single" w:sz="4" w:space="0" w:color="auto"/>
              <w:right w:val="single" w:sz="4" w:space="0" w:color="auto"/>
            </w:tcBorders>
          </w:tcPr>
          <w:p w14:paraId="3A9B41C1" w14:textId="77777777" w:rsidR="009A2002" w:rsidRPr="00926D4D" w:rsidRDefault="009A2002" w:rsidP="00F66D03">
            <w:pPr>
              <w:pStyle w:val="TAL"/>
              <w:jc w:val="center"/>
            </w:pPr>
            <w:r>
              <w:t>M</w:t>
            </w:r>
          </w:p>
        </w:tc>
        <w:tc>
          <w:tcPr>
            <w:tcW w:w="1274" w:type="dxa"/>
            <w:tcBorders>
              <w:top w:val="single" w:sz="4" w:space="0" w:color="auto"/>
              <w:left w:val="single" w:sz="4" w:space="0" w:color="auto"/>
              <w:bottom w:val="single" w:sz="4" w:space="0" w:color="auto"/>
              <w:right w:val="single" w:sz="4" w:space="0" w:color="auto"/>
            </w:tcBorders>
          </w:tcPr>
          <w:p w14:paraId="71365949"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4D0C2CFF" w14:textId="6E03A945"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72706A1"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F364014"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4BA3F90E"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5AFD5A2A"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
        </w:tc>
        <w:tc>
          <w:tcPr>
            <w:tcW w:w="947" w:type="dxa"/>
            <w:tcBorders>
              <w:top w:val="single" w:sz="4" w:space="0" w:color="auto"/>
              <w:left w:val="single" w:sz="4" w:space="0" w:color="auto"/>
              <w:bottom w:val="single" w:sz="4" w:space="0" w:color="auto"/>
              <w:right w:val="single" w:sz="4" w:space="0" w:color="auto"/>
            </w:tcBorders>
          </w:tcPr>
          <w:p w14:paraId="4478F585"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F6FB73F"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D5D41D" w14:textId="1D81BF6C"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537297D"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03F68CA"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23E43FF0"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C9668AC"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Provider</w:t>
            </w:r>
          </w:p>
        </w:tc>
        <w:tc>
          <w:tcPr>
            <w:tcW w:w="947" w:type="dxa"/>
            <w:tcBorders>
              <w:top w:val="single" w:sz="4" w:space="0" w:color="auto"/>
              <w:left w:val="single" w:sz="4" w:space="0" w:color="auto"/>
              <w:bottom w:val="single" w:sz="4" w:space="0" w:color="auto"/>
              <w:right w:val="single" w:sz="4" w:space="0" w:color="auto"/>
            </w:tcBorders>
          </w:tcPr>
          <w:p w14:paraId="613A7F79"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C3941DD"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BA08D41" w14:textId="15994650"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3957EBE0"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D00D47A"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31131379"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06759828"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description</w:t>
            </w:r>
          </w:p>
        </w:tc>
        <w:tc>
          <w:tcPr>
            <w:tcW w:w="947" w:type="dxa"/>
            <w:tcBorders>
              <w:top w:val="single" w:sz="4" w:space="0" w:color="auto"/>
              <w:left w:val="single" w:sz="4" w:space="0" w:color="auto"/>
              <w:bottom w:val="single" w:sz="4" w:space="0" w:color="auto"/>
              <w:right w:val="single" w:sz="4" w:space="0" w:color="auto"/>
            </w:tcBorders>
          </w:tcPr>
          <w:p w14:paraId="685AF252"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040F320C"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5FFAC4F" w14:textId="342B27C1"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C822425"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7B18A4A"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1DAAF8B5"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DED396"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Schedule</w:t>
            </w:r>
          </w:p>
        </w:tc>
        <w:tc>
          <w:tcPr>
            <w:tcW w:w="947" w:type="dxa"/>
            <w:tcBorders>
              <w:top w:val="single" w:sz="4" w:space="0" w:color="auto"/>
              <w:left w:val="single" w:sz="4" w:space="0" w:color="auto"/>
              <w:bottom w:val="single" w:sz="4" w:space="0" w:color="auto"/>
              <w:right w:val="single" w:sz="4" w:space="0" w:color="auto"/>
            </w:tcBorders>
          </w:tcPr>
          <w:p w14:paraId="5667F809"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DA3433D"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B57706D" w14:textId="76A0F5E5"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5480C36A"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6AD58DBA"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2ECA44EB"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313ED07"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GeographicalServiceArea</w:t>
            </w:r>
          </w:p>
        </w:tc>
        <w:tc>
          <w:tcPr>
            <w:tcW w:w="947" w:type="dxa"/>
            <w:tcBorders>
              <w:top w:val="single" w:sz="4" w:space="0" w:color="auto"/>
              <w:left w:val="single" w:sz="4" w:space="0" w:color="auto"/>
              <w:bottom w:val="single" w:sz="4" w:space="0" w:color="auto"/>
              <w:right w:val="single" w:sz="4" w:space="0" w:color="auto"/>
            </w:tcBorders>
          </w:tcPr>
          <w:p w14:paraId="6E790500"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C1BA93"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1F70B2" w14:textId="180649C8"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3332798"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C82BE46"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07EB9710"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20C2BBC5"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
        </w:tc>
        <w:tc>
          <w:tcPr>
            <w:tcW w:w="947" w:type="dxa"/>
            <w:tcBorders>
              <w:top w:val="single" w:sz="4" w:space="0" w:color="auto"/>
              <w:left w:val="single" w:sz="4" w:space="0" w:color="auto"/>
              <w:bottom w:val="single" w:sz="4" w:space="0" w:color="auto"/>
              <w:right w:val="single" w:sz="4" w:space="0" w:color="auto"/>
            </w:tcBorders>
          </w:tcPr>
          <w:p w14:paraId="69AA4A95"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44FC240C"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7FFCC1C" w14:textId="44492D3C"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4B46094A"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8DF41C9"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186A52CC"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740EE886"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eAService</w:t>
            </w:r>
            <w:r w:rsidRPr="00974344">
              <w:rPr>
                <w:rFonts w:ascii="Courier New" w:hAnsi="Courier New" w:cs="Courier New"/>
                <w:lang w:eastAsia="zh-CN"/>
              </w:rPr>
              <w:t>KPIs</w:t>
            </w:r>
          </w:p>
        </w:tc>
        <w:tc>
          <w:tcPr>
            <w:tcW w:w="947" w:type="dxa"/>
            <w:tcBorders>
              <w:top w:val="single" w:sz="4" w:space="0" w:color="auto"/>
              <w:left w:val="single" w:sz="4" w:space="0" w:color="auto"/>
              <w:bottom w:val="single" w:sz="4" w:space="0" w:color="auto"/>
              <w:right w:val="single" w:sz="4" w:space="0" w:color="auto"/>
            </w:tcBorders>
          </w:tcPr>
          <w:p w14:paraId="7AFB40DB"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3F40C38"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14858129" w14:textId="46593DC0"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0B8B9F0"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9C2274C"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18B6E4F0"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1F71AD3"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eASServicePermissionL</w:t>
            </w:r>
            <w:r w:rsidRPr="00974344">
              <w:rPr>
                <w:rFonts w:ascii="Courier New" w:hAnsi="Courier New" w:cs="Courier New"/>
                <w:lang w:eastAsia="zh-CN"/>
              </w:rPr>
              <w:t>evel</w:t>
            </w:r>
          </w:p>
        </w:tc>
        <w:tc>
          <w:tcPr>
            <w:tcW w:w="947" w:type="dxa"/>
            <w:tcBorders>
              <w:top w:val="single" w:sz="4" w:space="0" w:color="auto"/>
              <w:left w:val="single" w:sz="4" w:space="0" w:color="auto"/>
              <w:bottom w:val="single" w:sz="4" w:space="0" w:color="auto"/>
              <w:right w:val="single" w:sz="4" w:space="0" w:color="auto"/>
            </w:tcBorders>
          </w:tcPr>
          <w:p w14:paraId="3FCCEBC4"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37D933F"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7386B7F1" w14:textId="68A2B841"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24B9383"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7866BEE9"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64087F95"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B797B11"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eASFeature</w:t>
            </w:r>
          </w:p>
        </w:tc>
        <w:tc>
          <w:tcPr>
            <w:tcW w:w="947" w:type="dxa"/>
            <w:tcBorders>
              <w:top w:val="single" w:sz="4" w:space="0" w:color="auto"/>
              <w:left w:val="single" w:sz="4" w:space="0" w:color="auto"/>
              <w:bottom w:val="single" w:sz="4" w:space="0" w:color="auto"/>
              <w:right w:val="single" w:sz="4" w:space="0" w:color="auto"/>
            </w:tcBorders>
          </w:tcPr>
          <w:p w14:paraId="3E7317A3"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605EA799"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2A507B30" w14:textId="458376B8"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C92BBC6"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543A84E1"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273C45AB"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35135AC9"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
        </w:tc>
        <w:tc>
          <w:tcPr>
            <w:tcW w:w="947" w:type="dxa"/>
            <w:tcBorders>
              <w:top w:val="single" w:sz="4" w:space="0" w:color="auto"/>
              <w:left w:val="single" w:sz="4" w:space="0" w:color="auto"/>
              <w:bottom w:val="single" w:sz="4" w:space="0" w:color="auto"/>
              <w:right w:val="single" w:sz="4" w:space="0" w:color="auto"/>
            </w:tcBorders>
          </w:tcPr>
          <w:p w14:paraId="428E9AD3"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73D66744"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03449B03" w14:textId="5F6E5A44"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79FB6694"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C9B2737"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606CC230"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E497F0C"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eASDNAI</w:t>
            </w:r>
          </w:p>
        </w:tc>
        <w:tc>
          <w:tcPr>
            <w:tcW w:w="947" w:type="dxa"/>
            <w:tcBorders>
              <w:top w:val="single" w:sz="4" w:space="0" w:color="auto"/>
              <w:left w:val="single" w:sz="4" w:space="0" w:color="auto"/>
              <w:bottom w:val="single" w:sz="4" w:space="0" w:color="auto"/>
              <w:right w:val="single" w:sz="4" w:space="0" w:color="auto"/>
            </w:tcBorders>
          </w:tcPr>
          <w:p w14:paraId="749BC599"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6F88169"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56895250" w14:textId="2789D259"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6D27B79A"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27BB8868"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4464BE71"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4762A56C"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eASAvailability</w:t>
            </w:r>
            <w:r w:rsidRPr="00974344">
              <w:rPr>
                <w:rFonts w:ascii="Courier New" w:hAnsi="Courier New" w:cs="Courier New"/>
                <w:lang w:eastAsia="zh-CN"/>
              </w:rPr>
              <w:t>ReportingPeriod</w:t>
            </w:r>
          </w:p>
        </w:tc>
        <w:tc>
          <w:tcPr>
            <w:tcW w:w="947" w:type="dxa"/>
            <w:tcBorders>
              <w:top w:val="single" w:sz="4" w:space="0" w:color="auto"/>
              <w:left w:val="single" w:sz="4" w:space="0" w:color="auto"/>
              <w:bottom w:val="single" w:sz="4" w:space="0" w:color="auto"/>
              <w:right w:val="single" w:sz="4" w:space="0" w:color="auto"/>
            </w:tcBorders>
          </w:tcPr>
          <w:p w14:paraId="2E70EEFC"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3D8D0FB7"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67A0B4F9" w14:textId="6D576C88"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1B4B97F7"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3E119A99" w14:textId="77777777" w:rsidR="009A2002" w:rsidRPr="00926D4D" w:rsidRDefault="009A2002" w:rsidP="00F66D03">
            <w:pPr>
              <w:pStyle w:val="TAL"/>
              <w:jc w:val="center"/>
              <w:rPr>
                <w:rFonts w:cs="Arial"/>
                <w:lang w:eastAsia="zh-CN"/>
              </w:rPr>
            </w:pPr>
            <w:r>
              <w:rPr>
                <w:rFonts w:cs="Arial"/>
                <w:lang w:eastAsia="zh-CN"/>
              </w:rPr>
              <w:t>T</w:t>
            </w:r>
          </w:p>
        </w:tc>
      </w:tr>
      <w:tr w:rsidR="009A2002" w:rsidRPr="00926D4D" w14:paraId="3285F91D" w14:textId="77777777" w:rsidTr="00F66D03">
        <w:trPr>
          <w:cantSplit/>
          <w:trHeight w:val="218"/>
          <w:jc w:val="center"/>
        </w:trPr>
        <w:tc>
          <w:tcPr>
            <w:tcW w:w="3457" w:type="dxa"/>
            <w:tcBorders>
              <w:top w:val="single" w:sz="4" w:space="0" w:color="auto"/>
              <w:left w:val="single" w:sz="4" w:space="0" w:color="auto"/>
              <w:bottom w:val="single" w:sz="4" w:space="0" w:color="auto"/>
              <w:right w:val="single" w:sz="4" w:space="0" w:color="auto"/>
            </w:tcBorders>
          </w:tcPr>
          <w:p w14:paraId="67EACD3D" w14:textId="77777777" w:rsidR="009A2002" w:rsidRPr="00974344" w:rsidRDefault="009A2002" w:rsidP="00F66D03">
            <w:pPr>
              <w:pStyle w:val="TAL"/>
              <w:rPr>
                <w:rFonts w:ascii="Courier New" w:hAnsi="Courier New" w:cs="Courier New"/>
                <w:lang w:eastAsia="zh-CN"/>
              </w:rPr>
            </w:pPr>
            <w:r>
              <w:rPr>
                <w:rFonts w:ascii="Courier New" w:hAnsi="Courier New" w:cs="Courier New"/>
                <w:lang w:eastAsia="zh-CN"/>
              </w:rPr>
              <w:t>eAS</w:t>
            </w:r>
            <w:r w:rsidRPr="00974344">
              <w:rPr>
                <w:rFonts w:ascii="Courier New" w:hAnsi="Courier New" w:cs="Courier New"/>
                <w:lang w:eastAsia="zh-CN"/>
              </w:rPr>
              <w:t>Status</w:t>
            </w:r>
          </w:p>
        </w:tc>
        <w:tc>
          <w:tcPr>
            <w:tcW w:w="947" w:type="dxa"/>
            <w:tcBorders>
              <w:top w:val="single" w:sz="4" w:space="0" w:color="auto"/>
              <w:left w:val="single" w:sz="4" w:space="0" w:color="auto"/>
              <w:bottom w:val="single" w:sz="4" w:space="0" w:color="auto"/>
              <w:right w:val="single" w:sz="4" w:space="0" w:color="auto"/>
            </w:tcBorders>
          </w:tcPr>
          <w:p w14:paraId="35D09559" w14:textId="77777777" w:rsidR="009A2002" w:rsidRPr="00926D4D" w:rsidRDefault="009A2002" w:rsidP="00F66D03">
            <w:pPr>
              <w:pStyle w:val="TAL"/>
              <w:jc w:val="center"/>
              <w:rPr>
                <w:rFonts w:ascii="Courier New" w:hAnsi="Courier New" w:cs="Courier New"/>
                <w:lang w:eastAsia="zh-CN"/>
              </w:rPr>
            </w:pPr>
            <w:r w:rsidRPr="00997971">
              <w:t>O</w:t>
            </w:r>
          </w:p>
        </w:tc>
        <w:tc>
          <w:tcPr>
            <w:tcW w:w="1274" w:type="dxa"/>
            <w:tcBorders>
              <w:top w:val="single" w:sz="4" w:space="0" w:color="auto"/>
              <w:left w:val="single" w:sz="4" w:space="0" w:color="auto"/>
              <w:bottom w:val="single" w:sz="4" w:space="0" w:color="auto"/>
              <w:right w:val="single" w:sz="4" w:space="0" w:color="auto"/>
            </w:tcBorders>
          </w:tcPr>
          <w:p w14:paraId="1DFE384C" w14:textId="77777777" w:rsidR="009A2002" w:rsidRPr="00926D4D" w:rsidRDefault="009A2002" w:rsidP="00F66D03">
            <w:pPr>
              <w:pStyle w:val="TAL"/>
              <w:jc w:val="center"/>
              <w:rPr>
                <w:rFonts w:cs="Arial"/>
              </w:rPr>
            </w:pPr>
            <w:r>
              <w:rPr>
                <w:rFonts w:cs="Arial"/>
              </w:rPr>
              <w:t>T</w:t>
            </w:r>
          </w:p>
        </w:tc>
        <w:tc>
          <w:tcPr>
            <w:tcW w:w="1248" w:type="dxa"/>
            <w:tcBorders>
              <w:top w:val="single" w:sz="4" w:space="0" w:color="auto"/>
              <w:left w:val="single" w:sz="4" w:space="0" w:color="auto"/>
              <w:bottom w:val="single" w:sz="4" w:space="0" w:color="auto"/>
              <w:right w:val="single" w:sz="4" w:space="0" w:color="auto"/>
            </w:tcBorders>
          </w:tcPr>
          <w:p w14:paraId="3CC28198" w14:textId="4DEB9331" w:rsidR="009A2002" w:rsidRPr="00926D4D" w:rsidRDefault="009A2002" w:rsidP="00F66D03">
            <w:pPr>
              <w:pStyle w:val="TAL"/>
              <w:jc w:val="center"/>
              <w:rPr>
                <w:rFonts w:cs="Arial"/>
                <w:lang w:eastAsia="zh-CN"/>
              </w:rPr>
            </w:pPr>
            <w:r w:rsidRPr="00734C95">
              <w:rPr>
                <w:rFonts w:cs="Arial"/>
                <w:lang w:eastAsia="zh-CN"/>
              </w:rPr>
              <w:t>F</w:t>
            </w:r>
          </w:p>
        </w:tc>
        <w:tc>
          <w:tcPr>
            <w:tcW w:w="1260" w:type="dxa"/>
            <w:tcBorders>
              <w:top w:val="single" w:sz="4" w:space="0" w:color="auto"/>
              <w:left w:val="single" w:sz="4" w:space="0" w:color="auto"/>
              <w:bottom w:val="single" w:sz="4" w:space="0" w:color="auto"/>
              <w:right w:val="single" w:sz="4" w:space="0" w:color="auto"/>
            </w:tcBorders>
          </w:tcPr>
          <w:p w14:paraId="0CF270B9" w14:textId="77777777" w:rsidR="009A2002" w:rsidRPr="00926D4D" w:rsidRDefault="009A2002" w:rsidP="00F66D03">
            <w:pPr>
              <w:pStyle w:val="TAL"/>
              <w:jc w:val="center"/>
              <w:rPr>
                <w:rFonts w:cs="Arial"/>
              </w:rPr>
            </w:pPr>
            <w:r>
              <w:rPr>
                <w:rFonts w:cs="Arial"/>
              </w:rPr>
              <w:t>F</w:t>
            </w:r>
          </w:p>
        </w:tc>
        <w:tc>
          <w:tcPr>
            <w:tcW w:w="1445" w:type="dxa"/>
            <w:tcBorders>
              <w:top w:val="single" w:sz="4" w:space="0" w:color="auto"/>
              <w:left w:val="single" w:sz="4" w:space="0" w:color="auto"/>
              <w:bottom w:val="single" w:sz="4" w:space="0" w:color="auto"/>
              <w:right w:val="single" w:sz="4" w:space="0" w:color="auto"/>
            </w:tcBorders>
          </w:tcPr>
          <w:p w14:paraId="4BDB2E24" w14:textId="77777777" w:rsidR="009A2002" w:rsidRPr="00926D4D" w:rsidRDefault="009A2002" w:rsidP="00F66D03">
            <w:pPr>
              <w:pStyle w:val="TAL"/>
              <w:jc w:val="center"/>
              <w:rPr>
                <w:rFonts w:cs="Arial"/>
                <w:lang w:eastAsia="zh-CN"/>
              </w:rPr>
            </w:pPr>
            <w:r>
              <w:rPr>
                <w:rFonts w:cs="Arial"/>
                <w:lang w:eastAsia="zh-CN"/>
              </w:rPr>
              <w:t>T</w:t>
            </w:r>
          </w:p>
        </w:tc>
      </w:tr>
    </w:tbl>
    <w:p w14:paraId="58B2A5CD" w14:textId="77777777" w:rsidR="009A2002" w:rsidRPr="00926D4D" w:rsidRDefault="009A2002" w:rsidP="009A2002"/>
    <w:p w14:paraId="588F8243" w14:textId="29087CEC" w:rsidR="009A2002" w:rsidRPr="00926D4D" w:rsidRDefault="009A2002" w:rsidP="009A2002">
      <w:pPr>
        <w:pStyle w:val="Heading4"/>
      </w:pPr>
      <w:bookmarkStart w:id="582" w:name="_Toc97016918"/>
      <w:bookmarkStart w:id="583" w:name="_Toc146025889"/>
      <w:r w:rsidRPr="00926D4D">
        <w:t>6.3.</w:t>
      </w:r>
      <w:r>
        <w:t>15</w:t>
      </w:r>
      <w:r w:rsidRPr="00926D4D">
        <w:t>.3</w:t>
      </w:r>
      <w:r w:rsidRPr="00926D4D">
        <w:tab/>
        <w:t>Attribute constraints</w:t>
      </w:r>
      <w:bookmarkEnd w:id="582"/>
      <w:bookmarkEnd w:id="583"/>
    </w:p>
    <w:p w14:paraId="1485278C" w14:textId="77777777" w:rsidR="009A2002" w:rsidRPr="00926D4D" w:rsidRDefault="009A2002" w:rsidP="009A2002">
      <w:r w:rsidRPr="00926D4D">
        <w:t>None.</w:t>
      </w:r>
    </w:p>
    <w:p w14:paraId="534AEC37" w14:textId="1746FD8E" w:rsidR="009A2002" w:rsidRPr="00926D4D" w:rsidRDefault="009A2002" w:rsidP="009A2002">
      <w:pPr>
        <w:pStyle w:val="Heading4"/>
      </w:pPr>
      <w:bookmarkStart w:id="584" w:name="_Toc97016919"/>
      <w:bookmarkStart w:id="585" w:name="_Toc146025890"/>
      <w:r w:rsidRPr="00926D4D">
        <w:rPr>
          <w:lang w:eastAsia="zh-CN"/>
        </w:rPr>
        <w:t>6.3.</w:t>
      </w:r>
      <w:r>
        <w:rPr>
          <w:lang w:eastAsia="zh-CN"/>
        </w:rPr>
        <w:t>15</w:t>
      </w:r>
      <w:r w:rsidRPr="00926D4D">
        <w:rPr>
          <w:lang w:eastAsia="zh-CN"/>
        </w:rPr>
        <w:t>.</w:t>
      </w:r>
      <w:r w:rsidRPr="00926D4D">
        <w:t>4</w:t>
      </w:r>
      <w:r w:rsidRPr="00926D4D">
        <w:tab/>
        <w:t>Notifications</w:t>
      </w:r>
      <w:bookmarkEnd w:id="584"/>
      <w:bookmarkEnd w:id="585"/>
    </w:p>
    <w:p w14:paraId="7C54E952" w14:textId="43C5CC12" w:rsidR="009A2002" w:rsidRPr="00926D4D" w:rsidRDefault="009A2002" w:rsidP="009A2002">
      <w:r w:rsidRPr="00926D4D">
        <w:t xml:space="preserve">The common notifications defined in </w:t>
      </w:r>
      <w:r w:rsidRPr="00AB4B47">
        <w:t>subclause</w:t>
      </w:r>
      <w:r w:rsidRPr="00926D4D">
        <w:t xml:space="preserve"> 5.5 of TS 28.541 [3] are valid for this IOC, without exceptions or additions.</w:t>
      </w:r>
    </w:p>
    <w:p w14:paraId="737454EE" w14:textId="0F12891E" w:rsidR="009A2002" w:rsidRPr="00F016E7" w:rsidRDefault="009A2002" w:rsidP="009A2002">
      <w:pPr>
        <w:pStyle w:val="Heading3"/>
      </w:pPr>
      <w:bookmarkStart w:id="586" w:name="_Toc146025891"/>
      <w:r>
        <w:rPr>
          <w:rFonts w:cs="Arial"/>
          <w:szCs w:val="28"/>
        </w:rPr>
        <w:t>6</w:t>
      </w:r>
      <w:r w:rsidRPr="009230CB">
        <w:rPr>
          <w:rFonts w:cs="Arial"/>
          <w:szCs w:val="28"/>
        </w:rPr>
        <w:t>.3.</w:t>
      </w:r>
      <w:r>
        <w:rPr>
          <w:rFonts w:cs="Arial"/>
          <w:szCs w:val="28"/>
        </w:rPr>
        <w:t>16</w:t>
      </w:r>
      <w:r w:rsidRPr="009230CB">
        <w:rPr>
          <w:rFonts w:cs="Arial"/>
          <w:szCs w:val="28"/>
        </w:rPr>
        <w:tab/>
      </w:r>
      <w:r w:rsidRPr="000041FA">
        <w:t>Duration</w:t>
      </w:r>
      <w:r w:rsidRPr="00F016E7">
        <w:t xml:space="preserve"> &lt;</w:t>
      </w:r>
      <w:r w:rsidRPr="009230CB">
        <w:t>&lt;dataType&gt;&gt;</w:t>
      </w:r>
      <w:bookmarkEnd w:id="586"/>
    </w:p>
    <w:p w14:paraId="50EB193C" w14:textId="55596A82" w:rsidR="009A2002" w:rsidRPr="009230CB" w:rsidRDefault="009A2002" w:rsidP="009A2002">
      <w:pPr>
        <w:pStyle w:val="Heading4"/>
      </w:pPr>
      <w:bookmarkStart w:id="587" w:name="_Toc146025892"/>
      <w:r>
        <w:t>6</w:t>
      </w:r>
      <w:r w:rsidRPr="009230CB">
        <w:t>.3.</w:t>
      </w:r>
      <w:r>
        <w:t>16</w:t>
      </w:r>
      <w:r w:rsidRPr="009230CB">
        <w:t>.1</w:t>
      </w:r>
      <w:r w:rsidRPr="009230CB">
        <w:tab/>
        <w:t>Definition</w:t>
      </w:r>
      <w:bookmarkEnd w:id="587"/>
    </w:p>
    <w:p w14:paraId="6633E67D" w14:textId="77777777" w:rsidR="009A2002" w:rsidRDefault="009A2002" w:rsidP="009A2002">
      <w:pPr>
        <w:rPr>
          <w:lang w:val="en-US"/>
        </w:rPr>
      </w:pPr>
      <w:r w:rsidRPr="009230CB">
        <w:rPr>
          <w:lang w:val="en-US"/>
        </w:rPr>
        <w:t>This data type defines a</w:t>
      </w:r>
      <w:r>
        <w:rPr>
          <w:lang w:val="en-US"/>
        </w:rPr>
        <w:t xml:space="preserve"> </w:t>
      </w:r>
      <w:r w:rsidRPr="000041FA">
        <w:rPr>
          <w:lang w:val="en-US"/>
        </w:rPr>
        <w:t>time duration.</w:t>
      </w:r>
    </w:p>
    <w:p w14:paraId="701E457D" w14:textId="4FD1EB19" w:rsidR="009A2002" w:rsidRPr="009230CB" w:rsidRDefault="009A2002" w:rsidP="009A2002">
      <w:pPr>
        <w:pStyle w:val="Heading4"/>
        <w:rPr>
          <w:lang w:val="fr-FR"/>
        </w:rPr>
      </w:pPr>
      <w:bookmarkStart w:id="588" w:name="_Toc146025893"/>
      <w:r>
        <w:rPr>
          <w:lang w:val="fr-FR"/>
        </w:rPr>
        <w:t>6</w:t>
      </w:r>
      <w:r w:rsidRPr="009230CB">
        <w:rPr>
          <w:lang w:val="fr-FR"/>
        </w:rPr>
        <w:t>.3.</w:t>
      </w:r>
      <w:r>
        <w:rPr>
          <w:lang w:val="fr-FR"/>
        </w:rPr>
        <w:t>16</w:t>
      </w:r>
      <w:r w:rsidRPr="009230CB">
        <w:rPr>
          <w:lang w:val="fr-FR"/>
        </w:rPr>
        <w:t>.2</w:t>
      </w:r>
      <w:r w:rsidRPr="009230CB">
        <w:rPr>
          <w:lang w:val="fr-FR"/>
        </w:rPr>
        <w:tab/>
        <w:t>Attributes</w:t>
      </w:r>
      <w:bookmarkEnd w:id="5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990"/>
        <w:gridCol w:w="1271"/>
        <w:gridCol w:w="1187"/>
        <w:gridCol w:w="1277"/>
        <w:gridCol w:w="1368"/>
      </w:tblGrid>
      <w:tr w:rsidR="009A2002" w:rsidRPr="009230CB" w14:paraId="041E3EB9" w14:textId="77777777" w:rsidTr="00F66D03">
        <w:trPr>
          <w:cantSplit/>
          <w:jc w:val="center"/>
        </w:trPr>
        <w:tc>
          <w:tcPr>
            <w:tcW w:w="29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45CC4D2" w14:textId="77777777" w:rsidR="009A2002" w:rsidRPr="0008663E" w:rsidRDefault="009A2002" w:rsidP="00F66D03">
            <w:pPr>
              <w:keepNext/>
              <w:keepLines/>
              <w:spacing w:after="0"/>
              <w:jc w:val="center"/>
              <w:rPr>
                <w:rFonts w:ascii="Arial" w:hAnsi="Arial" w:cs="Arial"/>
                <w:b/>
                <w:sz w:val="18"/>
              </w:rPr>
            </w:pPr>
            <w:r w:rsidRPr="0008663E">
              <w:rPr>
                <w:rFonts w:ascii="Arial" w:hAnsi="Arial" w:cs="Arial"/>
                <w:b/>
                <w:sz w:val="18"/>
              </w:rPr>
              <w:t>Attribute name</w:t>
            </w:r>
          </w:p>
        </w:tc>
        <w:tc>
          <w:tcPr>
            <w:tcW w:w="990"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5F7823C" w14:textId="77777777" w:rsidR="009A2002" w:rsidRPr="0008663E" w:rsidRDefault="009A2002" w:rsidP="00F66D03">
            <w:pPr>
              <w:keepNext/>
              <w:keepLines/>
              <w:spacing w:after="0"/>
              <w:jc w:val="center"/>
              <w:rPr>
                <w:rFonts w:ascii="Arial" w:hAnsi="Arial" w:cs="Arial"/>
                <w:b/>
                <w:sz w:val="18"/>
              </w:rPr>
            </w:pPr>
            <w:r w:rsidRPr="0008663E">
              <w:rPr>
                <w:rFonts w:ascii="Arial" w:hAnsi="Arial" w:cs="Arial"/>
                <w:b/>
                <w:sz w:val="18"/>
              </w:rPr>
              <w:t>S</w:t>
            </w:r>
          </w:p>
        </w:tc>
        <w:tc>
          <w:tcPr>
            <w:tcW w:w="127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34BF864" w14:textId="77777777" w:rsidR="009A2002" w:rsidRPr="0008663E" w:rsidRDefault="009A2002" w:rsidP="00F66D03">
            <w:pPr>
              <w:keepNext/>
              <w:keepLines/>
              <w:spacing w:after="0"/>
              <w:jc w:val="center"/>
              <w:rPr>
                <w:rFonts w:ascii="Arial" w:hAnsi="Arial" w:cs="Arial"/>
                <w:b/>
                <w:sz w:val="18"/>
              </w:rPr>
            </w:pPr>
            <w:r w:rsidRPr="0008663E">
              <w:rPr>
                <w:rFonts w:ascii="Arial" w:hAnsi="Arial" w:cs="Arial"/>
                <w:b/>
                <w:sz w:val="18"/>
              </w:rPr>
              <w:t>isReadable</w:t>
            </w:r>
          </w:p>
        </w:tc>
        <w:tc>
          <w:tcPr>
            <w:tcW w:w="118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484B779" w14:textId="77777777" w:rsidR="009A2002" w:rsidRPr="0008663E" w:rsidRDefault="009A2002" w:rsidP="00F66D03">
            <w:pPr>
              <w:keepNext/>
              <w:keepLines/>
              <w:spacing w:after="0"/>
              <w:jc w:val="center"/>
              <w:rPr>
                <w:rFonts w:ascii="Arial" w:hAnsi="Arial" w:cs="Arial"/>
                <w:b/>
                <w:sz w:val="18"/>
              </w:rPr>
            </w:pPr>
            <w:r w:rsidRPr="0008663E">
              <w:rPr>
                <w:rFonts w:ascii="Arial" w:hAnsi="Arial" w:cs="Arial"/>
                <w:b/>
                <w:sz w:val="18"/>
              </w:rPr>
              <w:t>isWritable</w:t>
            </w:r>
          </w:p>
        </w:tc>
        <w:tc>
          <w:tcPr>
            <w:tcW w:w="127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27F57B4" w14:textId="77777777" w:rsidR="009A2002" w:rsidRPr="0008663E" w:rsidRDefault="009A2002" w:rsidP="00F66D03">
            <w:pPr>
              <w:keepNext/>
              <w:keepLines/>
              <w:spacing w:after="0"/>
              <w:jc w:val="center"/>
              <w:rPr>
                <w:rFonts w:ascii="Arial" w:hAnsi="Arial" w:cs="Arial"/>
                <w:b/>
                <w:sz w:val="18"/>
              </w:rPr>
            </w:pPr>
            <w:r w:rsidRPr="0008663E">
              <w:rPr>
                <w:rFonts w:ascii="Arial" w:hAnsi="Arial" w:cs="Arial"/>
                <w:b/>
                <w:bCs/>
                <w:sz w:val="18"/>
                <w:szCs w:val="18"/>
              </w:rPr>
              <w:t>isInvariant</w:t>
            </w:r>
          </w:p>
        </w:tc>
        <w:tc>
          <w:tcPr>
            <w:tcW w:w="1368"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A546E75" w14:textId="77777777" w:rsidR="009A2002" w:rsidRPr="0008663E" w:rsidRDefault="009A2002" w:rsidP="00F66D03">
            <w:pPr>
              <w:keepNext/>
              <w:keepLines/>
              <w:spacing w:after="0"/>
              <w:jc w:val="center"/>
              <w:rPr>
                <w:rFonts w:ascii="Arial" w:hAnsi="Arial" w:cs="Arial"/>
                <w:b/>
                <w:sz w:val="18"/>
              </w:rPr>
            </w:pPr>
            <w:r w:rsidRPr="0008663E">
              <w:rPr>
                <w:rFonts w:ascii="Arial" w:hAnsi="Arial" w:cs="Arial"/>
                <w:b/>
                <w:sz w:val="18"/>
              </w:rPr>
              <w:t>isNotifyable</w:t>
            </w:r>
          </w:p>
        </w:tc>
      </w:tr>
      <w:tr w:rsidR="009A2002" w:rsidRPr="009230CB" w14:paraId="0ABF90ED" w14:textId="77777777" w:rsidTr="00F66D03">
        <w:trPr>
          <w:cantSplit/>
          <w:jc w:val="center"/>
        </w:trPr>
        <w:tc>
          <w:tcPr>
            <w:tcW w:w="2969" w:type="dxa"/>
            <w:tcBorders>
              <w:top w:val="single" w:sz="4" w:space="0" w:color="auto"/>
              <w:left w:val="single" w:sz="4" w:space="0" w:color="auto"/>
              <w:bottom w:val="single" w:sz="4" w:space="0" w:color="auto"/>
              <w:right w:val="single" w:sz="4" w:space="0" w:color="auto"/>
            </w:tcBorders>
          </w:tcPr>
          <w:p w14:paraId="1758E5DF" w14:textId="77777777" w:rsidR="009A2002" w:rsidRPr="00B70231" w:rsidRDefault="009A2002" w:rsidP="00F66D03">
            <w:pPr>
              <w:keepNext/>
              <w:keepLines/>
              <w:spacing w:after="0"/>
              <w:rPr>
                <w:rFonts w:ascii="Arial" w:hAnsi="Arial" w:cs="Arial"/>
                <w:sz w:val="18"/>
              </w:rPr>
            </w:pPr>
            <w:r>
              <w:rPr>
                <w:rFonts w:ascii="Arial" w:hAnsi="Arial" w:cs="Arial"/>
                <w:sz w:val="18"/>
              </w:rPr>
              <w:t>startTime</w:t>
            </w:r>
          </w:p>
        </w:tc>
        <w:tc>
          <w:tcPr>
            <w:tcW w:w="990" w:type="dxa"/>
            <w:tcBorders>
              <w:top w:val="single" w:sz="4" w:space="0" w:color="auto"/>
              <w:left w:val="single" w:sz="4" w:space="0" w:color="auto"/>
              <w:bottom w:val="single" w:sz="4" w:space="0" w:color="auto"/>
              <w:right w:val="single" w:sz="4" w:space="0" w:color="auto"/>
            </w:tcBorders>
          </w:tcPr>
          <w:p w14:paraId="48776B5C" w14:textId="77777777" w:rsidR="009A2002" w:rsidRPr="0008663E" w:rsidRDefault="009A2002" w:rsidP="00F66D03">
            <w:pPr>
              <w:keepNext/>
              <w:keepLines/>
              <w:spacing w:after="0"/>
              <w:jc w:val="center"/>
              <w:rPr>
                <w:rFonts w:ascii="Arial" w:hAnsi="Arial" w:cs="Arial"/>
                <w:sz w:val="18"/>
              </w:rPr>
            </w:pPr>
            <w:r>
              <w:rPr>
                <w:rFonts w:ascii="Arial" w:hAnsi="Arial" w:cs="Arial"/>
                <w:sz w:val="18"/>
              </w:rPr>
              <w:t>M</w:t>
            </w:r>
          </w:p>
        </w:tc>
        <w:tc>
          <w:tcPr>
            <w:tcW w:w="1271" w:type="dxa"/>
            <w:tcBorders>
              <w:top w:val="single" w:sz="4" w:space="0" w:color="auto"/>
              <w:left w:val="single" w:sz="4" w:space="0" w:color="auto"/>
              <w:bottom w:val="single" w:sz="4" w:space="0" w:color="auto"/>
              <w:right w:val="single" w:sz="4" w:space="0" w:color="auto"/>
            </w:tcBorders>
          </w:tcPr>
          <w:p w14:paraId="285E8FF9" w14:textId="77777777" w:rsidR="009A2002" w:rsidRPr="0008663E" w:rsidRDefault="009A2002" w:rsidP="00F66D03">
            <w:pPr>
              <w:keepNext/>
              <w:keepLines/>
              <w:spacing w:after="0"/>
              <w:jc w:val="center"/>
              <w:rPr>
                <w:rFonts w:ascii="Arial" w:hAnsi="Arial" w:cs="Arial"/>
                <w:sz w:val="18"/>
              </w:rPr>
            </w:pPr>
            <w:r w:rsidRPr="0008663E">
              <w:rPr>
                <w:rFonts w:ascii="Arial" w:hAnsi="Arial" w:cs="Arial"/>
                <w:sz w:val="18"/>
              </w:rPr>
              <w:t>T</w:t>
            </w:r>
          </w:p>
        </w:tc>
        <w:tc>
          <w:tcPr>
            <w:tcW w:w="1187" w:type="dxa"/>
            <w:tcBorders>
              <w:top w:val="single" w:sz="4" w:space="0" w:color="auto"/>
              <w:left w:val="single" w:sz="4" w:space="0" w:color="auto"/>
              <w:bottom w:val="single" w:sz="4" w:space="0" w:color="auto"/>
              <w:right w:val="single" w:sz="4" w:space="0" w:color="auto"/>
            </w:tcBorders>
          </w:tcPr>
          <w:p w14:paraId="4EC61E58" w14:textId="77777777" w:rsidR="009A2002" w:rsidRPr="0008663E" w:rsidRDefault="009A2002" w:rsidP="00F66D03">
            <w:pPr>
              <w:keepNext/>
              <w:keepLines/>
              <w:spacing w:after="0"/>
              <w:jc w:val="center"/>
              <w:rPr>
                <w:rFonts w:ascii="Arial" w:hAnsi="Arial" w:cs="Arial"/>
                <w:sz w:val="18"/>
              </w:rPr>
            </w:pPr>
            <w:r w:rsidRPr="0008663E">
              <w:rPr>
                <w:rFonts w:ascii="Arial" w:hAnsi="Arial" w:cs="Arial"/>
                <w:sz w:val="18"/>
              </w:rPr>
              <w:t>T</w:t>
            </w:r>
          </w:p>
        </w:tc>
        <w:tc>
          <w:tcPr>
            <w:tcW w:w="1277" w:type="dxa"/>
            <w:tcBorders>
              <w:top w:val="single" w:sz="4" w:space="0" w:color="auto"/>
              <w:left w:val="single" w:sz="4" w:space="0" w:color="auto"/>
              <w:bottom w:val="single" w:sz="4" w:space="0" w:color="auto"/>
              <w:right w:val="single" w:sz="4" w:space="0" w:color="auto"/>
            </w:tcBorders>
          </w:tcPr>
          <w:p w14:paraId="2186FC79" w14:textId="77777777" w:rsidR="009A2002" w:rsidRPr="0008663E" w:rsidRDefault="009A2002" w:rsidP="00F66D03">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1368" w:type="dxa"/>
            <w:tcBorders>
              <w:top w:val="single" w:sz="4" w:space="0" w:color="auto"/>
              <w:left w:val="single" w:sz="4" w:space="0" w:color="auto"/>
              <w:bottom w:val="single" w:sz="4" w:space="0" w:color="auto"/>
              <w:right w:val="single" w:sz="4" w:space="0" w:color="auto"/>
            </w:tcBorders>
          </w:tcPr>
          <w:p w14:paraId="52907404" w14:textId="77777777" w:rsidR="009A2002" w:rsidRPr="0008663E" w:rsidRDefault="009A2002" w:rsidP="00F66D03">
            <w:pPr>
              <w:keepNext/>
              <w:keepLines/>
              <w:spacing w:after="0"/>
              <w:jc w:val="center"/>
              <w:rPr>
                <w:rFonts w:ascii="Arial" w:hAnsi="Arial" w:cs="Arial"/>
                <w:sz w:val="18"/>
                <w:lang w:eastAsia="zh-CN"/>
              </w:rPr>
            </w:pPr>
            <w:r>
              <w:rPr>
                <w:rFonts w:ascii="Arial" w:hAnsi="Arial" w:cs="Arial"/>
                <w:sz w:val="18"/>
                <w:lang w:eastAsia="zh-CN"/>
              </w:rPr>
              <w:t>T</w:t>
            </w:r>
          </w:p>
        </w:tc>
      </w:tr>
      <w:tr w:rsidR="009A2002" w:rsidRPr="009230CB" w14:paraId="1AEFA14D" w14:textId="77777777" w:rsidTr="00F66D03">
        <w:trPr>
          <w:cantSplit/>
          <w:jc w:val="center"/>
        </w:trPr>
        <w:tc>
          <w:tcPr>
            <w:tcW w:w="2969" w:type="dxa"/>
            <w:tcBorders>
              <w:top w:val="single" w:sz="4" w:space="0" w:color="auto"/>
              <w:left w:val="single" w:sz="4" w:space="0" w:color="auto"/>
              <w:bottom w:val="single" w:sz="4" w:space="0" w:color="auto"/>
              <w:right w:val="single" w:sz="4" w:space="0" w:color="auto"/>
            </w:tcBorders>
            <w:hideMark/>
          </w:tcPr>
          <w:p w14:paraId="722794E8" w14:textId="77777777" w:rsidR="009A2002" w:rsidRPr="00B70231" w:rsidRDefault="009A2002" w:rsidP="00F66D03">
            <w:pPr>
              <w:keepNext/>
              <w:keepLines/>
              <w:spacing w:after="0"/>
              <w:rPr>
                <w:rFonts w:ascii="Arial" w:hAnsi="Arial" w:cs="Arial"/>
                <w:sz w:val="18"/>
                <w:szCs w:val="18"/>
              </w:rPr>
            </w:pPr>
            <w:r>
              <w:rPr>
                <w:rFonts w:ascii="Arial" w:hAnsi="Arial" w:cs="Arial"/>
                <w:sz w:val="18"/>
              </w:rPr>
              <w:t>endTime</w:t>
            </w:r>
          </w:p>
        </w:tc>
        <w:tc>
          <w:tcPr>
            <w:tcW w:w="990" w:type="dxa"/>
            <w:tcBorders>
              <w:top w:val="single" w:sz="4" w:space="0" w:color="auto"/>
              <w:left w:val="single" w:sz="4" w:space="0" w:color="auto"/>
              <w:bottom w:val="single" w:sz="4" w:space="0" w:color="auto"/>
              <w:right w:val="single" w:sz="4" w:space="0" w:color="auto"/>
            </w:tcBorders>
            <w:hideMark/>
          </w:tcPr>
          <w:p w14:paraId="73888D0D" w14:textId="77777777" w:rsidR="009A2002" w:rsidRPr="0008663E" w:rsidRDefault="009A2002" w:rsidP="00F66D03">
            <w:pPr>
              <w:keepNext/>
              <w:keepLines/>
              <w:spacing w:after="0"/>
              <w:jc w:val="center"/>
              <w:rPr>
                <w:rFonts w:ascii="Arial" w:hAnsi="Arial" w:cs="Arial"/>
                <w:sz w:val="18"/>
              </w:rPr>
            </w:pPr>
            <w:r>
              <w:rPr>
                <w:rFonts w:ascii="Arial" w:hAnsi="Arial" w:cs="Arial"/>
                <w:sz w:val="18"/>
              </w:rPr>
              <w:t>M</w:t>
            </w:r>
          </w:p>
        </w:tc>
        <w:tc>
          <w:tcPr>
            <w:tcW w:w="1271" w:type="dxa"/>
            <w:tcBorders>
              <w:top w:val="single" w:sz="4" w:space="0" w:color="auto"/>
              <w:left w:val="single" w:sz="4" w:space="0" w:color="auto"/>
              <w:bottom w:val="single" w:sz="4" w:space="0" w:color="auto"/>
              <w:right w:val="single" w:sz="4" w:space="0" w:color="auto"/>
            </w:tcBorders>
          </w:tcPr>
          <w:p w14:paraId="589826D4" w14:textId="77777777" w:rsidR="009A2002" w:rsidRPr="0008663E" w:rsidRDefault="009A2002" w:rsidP="00F66D03">
            <w:pPr>
              <w:keepNext/>
              <w:keepLines/>
              <w:spacing w:after="0"/>
              <w:jc w:val="center"/>
              <w:rPr>
                <w:rFonts w:ascii="Arial" w:hAnsi="Arial" w:cs="Arial"/>
                <w:sz w:val="18"/>
              </w:rPr>
            </w:pPr>
            <w:r w:rsidRPr="0008663E">
              <w:rPr>
                <w:rFonts w:ascii="Arial" w:hAnsi="Arial" w:cs="Arial"/>
                <w:sz w:val="18"/>
              </w:rPr>
              <w:t>T</w:t>
            </w:r>
          </w:p>
        </w:tc>
        <w:tc>
          <w:tcPr>
            <w:tcW w:w="1187" w:type="dxa"/>
            <w:tcBorders>
              <w:top w:val="single" w:sz="4" w:space="0" w:color="auto"/>
              <w:left w:val="single" w:sz="4" w:space="0" w:color="auto"/>
              <w:bottom w:val="single" w:sz="4" w:space="0" w:color="auto"/>
              <w:right w:val="single" w:sz="4" w:space="0" w:color="auto"/>
            </w:tcBorders>
          </w:tcPr>
          <w:p w14:paraId="60167DA3" w14:textId="77777777" w:rsidR="009A2002" w:rsidRPr="0008663E" w:rsidRDefault="009A2002" w:rsidP="00F66D03">
            <w:pPr>
              <w:keepNext/>
              <w:keepLines/>
              <w:spacing w:after="0"/>
              <w:jc w:val="center"/>
              <w:rPr>
                <w:rFonts w:ascii="Arial" w:hAnsi="Arial" w:cs="Arial"/>
                <w:sz w:val="18"/>
              </w:rPr>
            </w:pPr>
            <w:r w:rsidRPr="0008663E">
              <w:rPr>
                <w:rFonts w:ascii="Arial" w:hAnsi="Arial" w:cs="Arial"/>
                <w:sz w:val="18"/>
              </w:rPr>
              <w:t>T</w:t>
            </w:r>
          </w:p>
        </w:tc>
        <w:tc>
          <w:tcPr>
            <w:tcW w:w="1277" w:type="dxa"/>
            <w:tcBorders>
              <w:top w:val="single" w:sz="4" w:space="0" w:color="auto"/>
              <w:left w:val="single" w:sz="4" w:space="0" w:color="auto"/>
              <w:bottom w:val="single" w:sz="4" w:space="0" w:color="auto"/>
              <w:right w:val="single" w:sz="4" w:space="0" w:color="auto"/>
            </w:tcBorders>
          </w:tcPr>
          <w:p w14:paraId="59DEC243" w14:textId="77777777" w:rsidR="009A2002" w:rsidRPr="0008663E" w:rsidRDefault="009A2002" w:rsidP="00F66D03">
            <w:pPr>
              <w:keepNext/>
              <w:keepLines/>
              <w:spacing w:after="0"/>
              <w:jc w:val="center"/>
              <w:rPr>
                <w:rFonts w:ascii="Arial" w:hAnsi="Arial" w:cs="Arial"/>
                <w:sz w:val="18"/>
                <w:lang w:eastAsia="zh-CN"/>
              </w:rPr>
            </w:pPr>
            <w:r w:rsidRPr="0008663E">
              <w:rPr>
                <w:rFonts w:ascii="Arial" w:hAnsi="Arial" w:cs="Arial"/>
                <w:sz w:val="18"/>
                <w:lang w:eastAsia="zh-CN"/>
              </w:rPr>
              <w:t>T</w:t>
            </w:r>
          </w:p>
        </w:tc>
        <w:tc>
          <w:tcPr>
            <w:tcW w:w="1368" w:type="dxa"/>
            <w:tcBorders>
              <w:top w:val="single" w:sz="4" w:space="0" w:color="auto"/>
              <w:left w:val="single" w:sz="4" w:space="0" w:color="auto"/>
              <w:bottom w:val="single" w:sz="4" w:space="0" w:color="auto"/>
              <w:right w:val="single" w:sz="4" w:space="0" w:color="auto"/>
            </w:tcBorders>
          </w:tcPr>
          <w:p w14:paraId="51CF5B55" w14:textId="77777777" w:rsidR="009A2002" w:rsidRPr="0008663E" w:rsidRDefault="009A2002" w:rsidP="00F66D03">
            <w:pPr>
              <w:keepNext/>
              <w:keepLines/>
              <w:spacing w:after="0"/>
              <w:jc w:val="center"/>
              <w:rPr>
                <w:rFonts w:ascii="Arial" w:hAnsi="Arial" w:cs="Arial"/>
                <w:sz w:val="18"/>
                <w:lang w:eastAsia="zh-CN"/>
              </w:rPr>
            </w:pPr>
            <w:r>
              <w:rPr>
                <w:rFonts w:ascii="Arial" w:hAnsi="Arial" w:cs="Arial"/>
                <w:sz w:val="18"/>
                <w:lang w:eastAsia="zh-CN"/>
              </w:rPr>
              <w:t>T</w:t>
            </w:r>
          </w:p>
        </w:tc>
      </w:tr>
    </w:tbl>
    <w:p w14:paraId="760BBD25" w14:textId="77777777" w:rsidR="009A2002" w:rsidRPr="009230CB" w:rsidRDefault="009A2002" w:rsidP="009A2002">
      <w:pPr>
        <w:rPr>
          <w:lang w:eastAsia="zh-CN"/>
        </w:rPr>
      </w:pPr>
    </w:p>
    <w:p w14:paraId="3B641ACB" w14:textId="33EF9FED" w:rsidR="009A2002" w:rsidRPr="009230CB" w:rsidRDefault="009A2002" w:rsidP="009A2002">
      <w:pPr>
        <w:pStyle w:val="Heading4"/>
      </w:pPr>
      <w:bookmarkStart w:id="589" w:name="_Toc146025894"/>
      <w:r>
        <w:t>6</w:t>
      </w:r>
      <w:r w:rsidRPr="009230CB">
        <w:t>.3.</w:t>
      </w:r>
      <w:r>
        <w:t>16</w:t>
      </w:r>
      <w:r w:rsidRPr="009230CB">
        <w:t>.3</w:t>
      </w:r>
      <w:r w:rsidRPr="009230CB">
        <w:tab/>
        <w:t>Attribute constraints</w:t>
      </w:r>
      <w:bookmarkEnd w:id="589"/>
    </w:p>
    <w:p w14:paraId="0A64BC62" w14:textId="77777777" w:rsidR="009A2002" w:rsidRPr="009230CB" w:rsidRDefault="009A2002" w:rsidP="009A2002">
      <w:r w:rsidRPr="009230CB">
        <w:t>None.</w:t>
      </w:r>
    </w:p>
    <w:p w14:paraId="559BBEE3" w14:textId="22E84082" w:rsidR="009A2002" w:rsidRPr="009230CB" w:rsidRDefault="009A2002" w:rsidP="009A2002">
      <w:pPr>
        <w:pStyle w:val="Heading4"/>
        <w:rPr>
          <w:lang w:val="en-US"/>
        </w:rPr>
      </w:pPr>
      <w:bookmarkStart w:id="590" w:name="_Toc146025895"/>
      <w:r>
        <w:rPr>
          <w:lang w:val="en-US"/>
        </w:rPr>
        <w:lastRenderedPageBreak/>
        <w:t>6</w:t>
      </w:r>
      <w:r w:rsidRPr="009230CB">
        <w:rPr>
          <w:lang w:val="en-US"/>
        </w:rPr>
        <w:t>.3.</w:t>
      </w:r>
      <w:r>
        <w:rPr>
          <w:lang w:val="en-US"/>
        </w:rPr>
        <w:t>16</w:t>
      </w:r>
      <w:r w:rsidRPr="009230CB">
        <w:rPr>
          <w:lang w:val="en-US"/>
        </w:rPr>
        <w:t>.</w:t>
      </w:r>
      <w:r w:rsidRPr="009230CB">
        <w:rPr>
          <w:lang w:val="en-US" w:eastAsia="zh-CN"/>
        </w:rPr>
        <w:t>4</w:t>
      </w:r>
      <w:r w:rsidRPr="009230CB">
        <w:rPr>
          <w:lang w:val="en-US"/>
        </w:rPr>
        <w:tab/>
        <w:t>Notifications</w:t>
      </w:r>
      <w:bookmarkEnd w:id="590"/>
    </w:p>
    <w:p w14:paraId="2F1D7636" w14:textId="52F6E8A6" w:rsidR="009A2002" w:rsidRPr="00926D4D" w:rsidRDefault="009A2002" w:rsidP="009A2002">
      <w:r w:rsidRPr="0010481C">
        <w:t>The clause 5.5, in TS 28.541[3], of the &lt;&lt;IOC&gt;&gt; using this &lt;&lt;dataType&gt;&gt; as one of its attributes, shall be applicable.</w:t>
      </w:r>
    </w:p>
    <w:p w14:paraId="0AA34F87" w14:textId="77777777" w:rsidR="004F39FF" w:rsidRPr="00926D4D" w:rsidRDefault="004F39FF" w:rsidP="00660CEB">
      <w:pPr>
        <w:pStyle w:val="Heading2"/>
      </w:pPr>
      <w:bookmarkStart w:id="591" w:name="_Toc96612076"/>
      <w:bookmarkStart w:id="592" w:name="_Toc96936200"/>
      <w:bookmarkStart w:id="593" w:name="_Toc96936458"/>
      <w:bookmarkStart w:id="594" w:name="_Toc146025896"/>
      <w:r w:rsidRPr="00926D4D">
        <w:t>6.4</w:t>
      </w:r>
      <w:r w:rsidRPr="00926D4D">
        <w:tab/>
        <w:t>Attribute definition</w:t>
      </w:r>
      <w:bookmarkEnd w:id="591"/>
      <w:bookmarkEnd w:id="592"/>
      <w:bookmarkEnd w:id="593"/>
      <w:bookmarkEnd w:id="594"/>
    </w:p>
    <w:p w14:paraId="362EB779" w14:textId="7C47CD5B" w:rsidR="004F39FF" w:rsidRPr="00926D4D" w:rsidRDefault="004F39FF" w:rsidP="00660CEB">
      <w:pPr>
        <w:pStyle w:val="Heading3"/>
        <w:rPr>
          <w:lang w:eastAsia="zh-CN"/>
        </w:rPr>
      </w:pPr>
      <w:bookmarkStart w:id="595" w:name="_Toc96612077"/>
      <w:bookmarkStart w:id="596" w:name="_Toc96936201"/>
      <w:bookmarkStart w:id="597" w:name="_Toc96936459"/>
      <w:bookmarkStart w:id="598" w:name="_Toc146025897"/>
      <w:r w:rsidRPr="00926D4D">
        <w:rPr>
          <w:lang w:eastAsia="zh-CN"/>
        </w:rPr>
        <w:t>6.4.1</w:t>
      </w:r>
      <w:r w:rsidRPr="00926D4D">
        <w:rPr>
          <w:lang w:eastAsia="zh-CN"/>
        </w:rPr>
        <w:tab/>
        <w:t>Attribute Properties</w:t>
      </w:r>
      <w:bookmarkEnd w:id="595"/>
      <w:bookmarkEnd w:id="596"/>
      <w:bookmarkEnd w:id="597"/>
      <w:bookmarkEnd w:id="598"/>
    </w:p>
    <w:p w14:paraId="39417719" w14:textId="5F12C579" w:rsidR="004F39FF" w:rsidRPr="00926D4D" w:rsidRDefault="004F39FF" w:rsidP="004F39FF">
      <w:pPr>
        <w:rPr>
          <w:color w:val="FF0000"/>
          <w:sz w:val="22"/>
          <w:szCs w:val="22"/>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4479"/>
        <w:gridCol w:w="2156"/>
      </w:tblGrid>
      <w:tr w:rsidR="004F39FF" w:rsidRPr="00926D4D" w14:paraId="2F95BCB9" w14:textId="77777777" w:rsidTr="00CA42CE">
        <w:trPr>
          <w:cantSplit/>
          <w:tblHeader/>
        </w:trPr>
        <w:tc>
          <w:tcPr>
            <w:tcW w:w="1495" w:type="pct"/>
            <w:tcBorders>
              <w:top w:val="single" w:sz="4" w:space="0" w:color="auto"/>
              <w:left w:val="single" w:sz="4" w:space="0" w:color="auto"/>
              <w:bottom w:val="single" w:sz="4" w:space="0" w:color="auto"/>
              <w:right w:val="single" w:sz="4" w:space="0" w:color="auto"/>
            </w:tcBorders>
            <w:shd w:val="clear" w:color="auto" w:fill="E0E0E0"/>
            <w:hideMark/>
          </w:tcPr>
          <w:p w14:paraId="1F82C144" w14:textId="77777777" w:rsidR="004F39FF" w:rsidRPr="00926D4D" w:rsidRDefault="004F39FF" w:rsidP="00DF76D8">
            <w:pPr>
              <w:pStyle w:val="TAH"/>
            </w:pPr>
            <w:r w:rsidRPr="00926D4D">
              <w:lastRenderedPageBreak/>
              <w:t>Attribute Name</w:t>
            </w:r>
          </w:p>
        </w:tc>
        <w:tc>
          <w:tcPr>
            <w:tcW w:w="2366" w:type="pct"/>
            <w:tcBorders>
              <w:top w:val="single" w:sz="4" w:space="0" w:color="auto"/>
              <w:left w:val="single" w:sz="4" w:space="0" w:color="auto"/>
              <w:bottom w:val="single" w:sz="4" w:space="0" w:color="auto"/>
              <w:right w:val="single" w:sz="4" w:space="0" w:color="auto"/>
            </w:tcBorders>
            <w:shd w:val="clear" w:color="auto" w:fill="E0E0E0"/>
            <w:hideMark/>
          </w:tcPr>
          <w:p w14:paraId="763D169B" w14:textId="77777777" w:rsidR="004F39FF" w:rsidRPr="00926D4D" w:rsidRDefault="004F39FF" w:rsidP="00DF76D8">
            <w:pPr>
              <w:pStyle w:val="TAH"/>
            </w:pPr>
            <w:r w:rsidRPr="00926D4D">
              <w:t>Documentation and Allowed Values</w:t>
            </w:r>
          </w:p>
        </w:tc>
        <w:tc>
          <w:tcPr>
            <w:tcW w:w="1139" w:type="pct"/>
            <w:tcBorders>
              <w:top w:val="single" w:sz="4" w:space="0" w:color="auto"/>
              <w:left w:val="single" w:sz="4" w:space="0" w:color="auto"/>
              <w:bottom w:val="single" w:sz="4" w:space="0" w:color="auto"/>
              <w:right w:val="single" w:sz="4" w:space="0" w:color="auto"/>
            </w:tcBorders>
            <w:shd w:val="clear" w:color="auto" w:fill="E0E0E0"/>
            <w:hideMark/>
          </w:tcPr>
          <w:p w14:paraId="20992E66" w14:textId="77777777" w:rsidR="004F39FF" w:rsidRPr="009658AD" w:rsidRDefault="004F39FF" w:rsidP="00DF76D8">
            <w:pPr>
              <w:pStyle w:val="TAH"/>
              <w:rPr>
                <w:rFonts w:cs="Arial"/>
                <w:szCs w:val="18"/>
              </w:rPr>
            </w:pPr>
            <w:r w:rsidRPr="009658AD">
              <w:rPr>
                <w:rFonts w:cs="Arial"/>
                <w:szCs w:val="18"/>
              </w:rPr>
              <w:t>Properties</w:t>
            </w:r>
          </w:p>
        </w:tc>
      </w:tr>
      <w:tr w:rsidR="004F39FF" w:rsidRPr="00926D4D" w14:paraId="3C34924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E75CB7E" w14:textId="77777777" w:rsidR="004F39FF" w:rsidRPr="00926D4D" w:rsidRDefault="004F39FF" w:rsidP="00DF76D8">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eASIdentifier</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E3693D4" w14:textId="71C29F80" w:rsidR="004F39FF" w:rsidRPr="00926D4D" w:rsidRDefault="003D4873" w:rsidP="00DF76D8">
            <w:pPr>
              <w:pStyle w:val="TAL"/>
            </w:pPr>
            <w:r w:rsidRPr="00926D4D">
              <w:rPr>
                <w:rFonts w:eastAsia="DengXian"/>
              </w:rPr>
              <w:t>It refers to EASID that identifies a particular application (</w:t>
            </w:r>
            <w:r w:rsidR="00926D4D">
              <w:rPr>
                <w:rFonts w:eastAsia="DengXian"/>
              </w:rPr>
              <w:t>e.g.</w:t>
            </w:r>
            <w:r w:rsidRPr="00926D4D">
              <w:rPr>
                <w:rFonts w:eastAsia="DengXian"/>
              </w:rPr>
              <w:t xml:space="preserve"> SA6Video, SA6Game, … etc.) (see clause 7.2.4 in TS 23.558 [2]).</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0ED231EA"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type: String</w:t>
            </w:r>
          </w:p>
          <w:p w14:paraId="30D1A843"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multiplicity: 1</w:t>
            </w:r>
          </w:p>
          <w:p w14:paraId="7630EC67"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isOrdered: N/A</w:t>
            </w:r>
          </w:p>
          <w:p w14:paraId="4DEA11FF"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isUnique: True</w:t>
            </w:r>
          </w:p>
          <w:p w14:paraId="27C130BD" w14:textId="77777777" w:rsidR="004F39FF" w:rsidRPr="009658AD" w:rsidRDefault="004F39FF" w:rsidP="00DF76D8">
            <w:pPr>
              <w:keepNext/>
              <w:keepLines/>
              <w:spacing w:after="0"/>
              <w:rPr>
                <w:rFonts w:ascii="Arial" w:hAnsi="Arial" w:cs="Arial"/>
                <w:sz w:val="18"/>
                <w:szCs w:val="18"/>
              </w:rPr>
            </w:pPr>
            <w:r w:rsidRPr="009658AD">
              <w:rPr>
                <w:rFonts w:ascii="Arial" w:hAnsi="Arial" w:cs="Arial"/>
                <w:sz w:val="18"/>
                <w:szCs w:val="18"/>
              </w:rPr>
              <w:t>defaultValue: None</w:t>
            </w:r>
          </w:p>
          <w:p w14:paraId="397798FA" w14:textId="77777777" w:rsidR="004F39FF" w:rsidRPr="009658AD" w:rsidRDefault="004F39FF" w:rsidP="00DF76D8">
            <w:pPr>
              <w:pStyle w:val="TAL"/>
              <w:rPr>
                <w:rFonts w:cs="Arial"/>
                <w:szCs w:val="18"/>
              </w:rPr>
            </w:pPr>
            <w:r w:rsidRPr="009658AD">
              <w:rPr>
                <w:rFonts w:cs="Arial"/>
                <w:szCs w:val="18"/>
              </w:rPr>
              <w:t>isNullable: False</w:t>
            </w:r>
          </w:p>
        </w:tc>
      </w:tr>
      <w:tr w:rsidR="004E3940" w:rsidRPr="00926D4D" w14:paraId="41BA84C7"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4799528" w14:textId="6E2E9E7A"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bCs/>
                <w:lang w:eastAsia="zh-CN"/>
              </w:rPr>
              <w:t>e</w:t>
            </w:r>
            <w:r w:rsidR="00B064E1" w:rsidRPr="00B064E1">
              <w:rPr>
                <w:rFonts w:ascii="Courier New" w:hAnsi="Courier New" w:cs="Courier New"/>
                <w:b w:val="0"/>
                <w:bCs/>
                <w:lang w:eastAsia="zh-CN"/>
              </w:rPr>
              <w:t>AS</w:t>
            </w:r>
            <w:r w:rsidRPr="00926D4D">
              <w:rPr>
                <w:rFonts w:ascii="Courier New" w:hAnsi="Courier New" w:cs="Courier New"/>
                <w:b w:val="0"/>
                <w:bCs/>
                <w:lang w:eastAsia="zh-CN"/>
              </w:rPr>
              <w:t>Address</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9B94A47" w14:textId="77777777" w:rsidR="004E3940" w:rsidRPr="00926D4D" w:rsidRDefault="004E3940" w:rsidP="004E3940">
            <w:pPr>
              <w:pStyle w:val="TAL"/>
            </w:pPr>
            <w:r w:rsidRPr="00926D4D">
              <w:t xml:space="preserve">One or more URLs and/or IP Address(es) of EAS(s) (See TS 23.558 [2]). </w:t>
            </w:r>
          </w:p>
          <w:p w14:paraId="3463742A" w14:textId="77777777" w:rsidR="004E3940" w:rsidRPr="00926D4D" w:rsidRDefault="004E3940" w:rsidP="004E3940">
            <w:pPr>
              <w:pStyle w:val="TAL"/>
            </w:pPr>
          </w:p>
          <w:p w14:paraId="075BF87A" w14:textId="666C3816" w:rsidR="004E3940" w:rsidRPr="00926D4D" w:rsidRDefault="004E3940" w:rsidP="004E3940">
            <w:pPr>
              <w:pStyle w:val="TAL"/>
              <w:rPr>
                <w:rFonts w:eastAsia="DengXian"/>
              </w:rPr>
            </w:pPr>
            <w:r w:rsidRPr="00926D4D">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60B0931C" w14:textId="77777777" w:rsidR="004E3940" w:rsidRPr="009658AD" w:rsidRDefault="004E3940" w:rsidP="004E3940">
            <w:pPr>
              <w:pStyle w:val="TAL"/>
              <w:rPr>
                <w:rFonts w:cs="Arial"/>
                <w:szCs w:val="18"/>
              </w:rPr>
            </w:pPr>
            <w:r w:rsidRPr="009658AD">
              <w:rPr>
                <w:rFonts w:cs="Arial"/>
                <w:szCs w:val="18"/>
              </w:rPr>
              <w:t>type: String</w:t>
            </w:r>
          </w:p>
          <w:p w14:paraId="71088152" w14:textId="77777777" w:rsidR="004E3940" w:rsidRPr="009658AD" w:rsidRDefault="004E3940" w:rsidP="004E3940">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6E56130F" w14:textId="77777777" w:rsidR="004E3940" w:rsidRPr="009658AD" w:rsidRDefault="004E3940" w:rsidP="004E3940">
            <w:pPr>
              <w:pStyle w:val="TAL"/>
              <w:rPr>
                <w:rFonts w:cs="Arial"/>
                <w:szCs w:val="18"/>
              </w:rPr>
            </w:pPr>
            <w:r w:rsidRPr="009658AD">
              <w:rPr>
                <w:rFonts w:cs="Arial"/>
                <w:szCs w:val="18"/>
              </w:rPr>
              <w:t>isOrdered: N/A</w:t>
            </w:r>
          </w:p>
          <w:p w14:paraId="7726126B" w14:textId="77777777" w:rsidR="004E3940" w:rsidRPr="009658AD" w:rsidRDefault="004E3940" w:rsidP="004E3940">
            <w:pPr>
              <w:pStyle w:val="TAL"/>
              <w:rPr>
                <w:rFonts w:cs="Arial"/>
                <w:szCs w:val="18"/>
              </w:rPr>
            </w:pPr>
            <w:r w:rsidRPr="009658AD">
              <w:rPr>
                <w:rFonts w:cs="Arial"/>
                <w:szCs w:val="18"/>
              </w:rPr>
              <w:t>isUnique: N/A</w:t>
            </w:r>
          </w:p>
          <w:p w14:paraId="0A9D8956" w14:textId="77777777" w:rsidR="004E3940" w:rsidRPr="009658AD" w:rsidRDefault="004E3940" w:rsidP="004E3940">
            <w:pPr>
              <w:pStyle w:val="TAL"/>
              <w:rPr>
                <w:rFonts w:cs="Arial"/>
                <w:szCs w:val="18"/>
              </w:rPr>
            </w:pPr>
            <w:r w:rsidRPr="009658AD">
              <w:rPr>
                <w:rFonts w:cs="Arial"/>
                <w:szCs w:val="18"/>
              </w:rPr>
              <w:t>defaultValue: None</w:t>
            </w:r>
          </w:p>
          <w:p w14:paraId="58AA6276" w14:textId="77777777" w:rsidR="004E3940" w:rsidRPr="009658AD" w:rsidRDefault="004E3940" w:rsidP="004E3940">
            <w:pPr>
              <w:pStyle w:val="TAL"/>
              <w:rPr>
                <w:rFonts w:cs="Arial"/>
                <w:szCs w:val="18"/>
              </w:rPr>
            </w:pPr>
            <w:r w:rsidRPr="009658AD">
              <w:rPr>
                <w:rFonts w:cs="Arial"/>
                <w:szCs w:val="18"/>
              </w:rPr>
              <w:t>allowedValues: N/A</w:t>
            </w:r>
          </w:p>
          <w:p w14:paraId="6E5804BC" w14:textId="1B9027E1"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E3940" w:rsidRPr="00926D4D" w14:paraId="5971441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47DB7C83" w14:textId="77777777" w:rsidR="004E3940" w:rsidRPr="00926D4D" w:rsidRDefault="004E3940" w:rsidP="004E3940">
            <w:pPr>
              <w:pStyle w:val="TAH"/>
              <w:jc w:val="left"/>
              <w:rPr>
                <w:rFonts w:ascii="Courier New" w:hAnsi="Courier New" w:cs="Courier New"/>
                <w:b w:val="0"/>
                <w:szCs w:val="18"/>
                <w:lang w:eastAsia="zh-CN"/>
              </w:rPr>
            </w:pPr>
            <w:r w:rsidRPr="00926D4D">
              <w:rPr>
                <w:rFonts w:ascii="Courier New" w:hAnsi="Courier New" w:cs="Courier New"/>
                <w:b w:val="0"/>
                <w:szCs w:val="18"/>
                <w:lang w:eastAsia="zh-CN"/>
              </w:rPr>
              <w:t>eASREquirementsRef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A449092" w14:textId="77777777" w:rsidR="004E3940" w:rsidRPr="00926D4D" w:rsidRDefault="004E3940" w:rsidP="004E3940">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EASRequirements.</w:t>
            </w:r>
            <w:r w:rsidRPr="00926D4D">
              <w:rPr>
                <w:rFonts w:ascii="Arial" w:hAnsi="Arial" w:cs="Arial"/>
                <w:sz w:val="18"/>
              </w:rPr>
              <w:t xml:space="preserve"> </w:t>
            </w:r>
          </w:p>
          <w:p w14:paraId="436B08DB" w14:textId="77777777" w:rsidR="004E3940" w:rsidRPr="00926D4D" w:rsidRDefault="004E3940" w:rsidP="004E3940">
            <w:pPr>
              <w:keepLines/>
              <w:spacing w:after="0"/>
              <w:rPr>
                <w:rFonts w:ascii="Arial" w:hAnsi="Arial" w:cs="Arial"/>
                <w:sz w:val="18"/>
                <w:szCs w:val="18"/>
              </w:rPr>
            </w:pPr>
          </w:p>
          <w:p w14:paraId="7C3F8EE6" w14:textId="032EAE16" w:rsidR="004E3940" w:rsidRPr="00926D4D" w:rsidRDefault="004E3940" w:rsidP="004E3940">
            <w:pPr>
              <w:keepLines/>
              <w:spacing w:after="0"/>
              <w:rPr>
                <w:rFonts w:ascii="Arial" w:hAnsi="Arial" w:cs="Arial"/>
                <w:sz w:val="18"/>
                <w:szCs w:val="18"/>
              </w:rPr>
            </w:pPr>
            <w:r w:rsidRPr="00926D4D">
              <w:rPr>
                <w:rFonts w:ascii="Arial" w:hAnsi="Arial" w:cs="Arial"/>
                <w:sz w:val="18"/>
                <w:szCs w:val="18"/>
              </w:rPr>
              <w:t>allowedValues: Not applicable</w:t>
            </w:r>
          </w:p>
          <w:p w14:paraId="2D5A097D" w14:textId="77777777" w:rsidR="004E3940" w:rsidRPr="00926D4D" w:rsidRDefault="004E3940" w:rsidP="004E3940">
            <w:pPr>
              <w:pStyle w:val="TAL"/>
              <w:rPr>
                <w:rFonts w:cs="Arial"/>
                <w:iCs/>
                <w:szCs w:val="18"/>
              </w:rPr>
            </w:pPr>
          </w:p>
          <w:p w14:paraId="722AC4AB" w14:textId="77777777" w:rsidR="004E3940" w:rsidRPr="00926D4D" w:rsidRDefault="004E3940" w:rsidP="004E3940">
            <w:pPr>
              <w:pStyle w:val="TAL"/>
              <w:rPr>
                <w:rFonts w:cs="Arial"/>
                <w:iCs/>
                <w:szCs w:val="18"/>
              </w:rPr>
            </w:pPr>
          </w:p>
          <w:p w14:paraId="6DC7C02A" w14:textId="77777777" w:rsidR="004E3940" w:rsidRPr="00926D4D" w:rsidRDefault="004E3940" w:rsidP="004E3940">
            <w:pPr>
              <w:pStyle w:val="TAL"/>
              <w:rPr>
                <w:rFonts w:cs="Arial"/>
                <w:iCs/>
                <w:szCs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32408C4" w14:textId="12070A42"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type: DN</w:t>
            </w:r>
          </w:p>
          <w:p w14:paraId="38710445"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multiplicity: 1</w:t>
            </w:r>
          </w:p>
          <w:p w14:paraId="62BDA65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isOrdered: N/A</w:t>
            </w:r>
          </w:p>
          <w:p w14:paraId="20A2C780"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isUnique: True</w:t>
            </w:r>
          </w:p>
          <w:p w14:paraId="1FCC2AF4"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defaultValue: None</w:t>
            </w:r>
          </w:p>
          <w:p w14:paraId="7698A7FB" w14:textId="77777777" w:rsidR="004E3940" w:rsidRPr="009658AD" w:rsidRDefault="004E3940" w:rsidP="004E3940">
            <w:pPr>
              <w:keepNext/>
              <w:keepLines/>
              <w:spacing w:after="0"/>
              <w:rPr>
                <w:rFonts w:ascii="Arial" w:hAnsi="Arial" w:cs="Arial"/>
                <w:sz w:val="18"/>
                <w:szCs w:val="18"/>
              </w:rPr>
            </w:pPr>
            <w:r w:rsidRPr="009658AD">
              <w:rPr>
                <w:rFonts w:ascii="Arial" w:hAnsi="Arial" w:cs="Arial"/>
                <w:sz w:val="18"/>
                <w:szCs w:val="18"/>
              </w:rPr>
              <w:t>isNullable: False</w:t>
            </w:r>
          </w:p>
        </w:tc>
      </w:tr>
      <w:tr w:rsidR="0043457E" w:rsidRPr="00926D4D" w14:paraId="0F6D3D2A"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1FB3C0E4" w14:textId="741DBC3C"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szCs w:val="18"/>
                <w:lang w:val="de-DE" w:eastAsia="zh-CN"/>
              </w:rPr>
              <w:t>eESFunctionRef</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33CB3E03" w14:textId="77777777" w:rsidR="0043457E" w:rsidRDefault="0043457E" w:rsidP="0043457E">
            <w:pPr>
              <w:keepLines/>
              <w:spacing w:after="0"/>
              <w:rPr>
                <w:rFonts w:ascii="Arial" w:hAnsi="Arial" w:cs="Arial"/>
                <w:sz w:val="18"/>
                <w:lang w:val="de-DE"/>
              </w:rPr>
            </w:pPr>
            <w:r>
              <w:rPr>
                <w:rFonts w:ascii="Arial" w:hAnsi="Arial" w:cs="Arial"/>
                <w:sz w:val="18"/>
                <w:lang w:val="de-DE"/>
              </w:rPr>
              <w:t xml:space="preserve">This is the DN of </w:t>
            </w:r>
            <w:r>
              <w:rPr>
                <w:rFonts w:ascii="Courier New" w:hAnsi="Courier New"/>
                <w:lang w:val="de-DE"/>
              </w:rPr>
              <w:t>EESFunction.</w:t>
            </w:r>
            <w:r>
              <w:rPr>
                <w:rFonts w:ascii="Arial" w:hAnsi="Arial" w:cs="Arial"/>
                <w:sz w:val="18"/>
                <w:lang w:val="de-DE"/>
              </w:rPr>
              <w:t xml:space="preserve"> </w:t>
            </w:r>
          </w:p>
          <w:p w14:paraId="1716C871" w14:textId="77777777" w:rsidR="0043457E" w:rsidRDefault="0043457E" w:rsidP="0043457E">
            <w:pPr>
              <w:keepLines/>
              <w:spacing w:after="0"/>
              <w:rPr>
                <w:rFonts w:ascii="Arial" w:hAnsi="Arial" w:cs="Arial"/>
                <w:sz w:val="18"/>
                <w:szCs w:val="18"/>
                <w:lang w:val="de-DE"/>
              </w:rPr>
            </w:pPr>
          </w:p>
          <w:p w14:paraId="6014583D" w14:textId="77777777" w:rsidR="0043457E" w:rsidRDefault="0043457E" w:rsidP="0043457E">
            <w:pPr>
              <w:keepLines/>
              <w:spacing w:after="0"/>
              <w:rPr>
                <w:rFonts w:ascii="Arial" w:hAnsi="Arial" w:cs="Arial"/>
                <w:sz w:val="18"/>
                <w:szCs w:val="18"/>
                <w:lang w:val="de-DE"/>
              </w:rPr>
            </w:pPr>
            <w:r>
              <w:rPr>
                <w:rFonts w:ascii="Arial" w:hAnsi="Arial" w:cs="Arial"/>
                <w:sz w:val="18"/>
                <w:szCs w:val="18"/>
                <w:lang w:val="de-DE"/>
              </w:rPr>
              <w:t xml:space="preserve">allowedValues: DN of the </w:t>
            </w:r>
            <w:r>
              <w:rPr>
                <w:rFonts w:ascii="Courier New" w:hAnsi="Courier New"/>
                <w:lang w:val="de-DE"/>
              </w:rPr>
              <w:t>EESFunction MOI.</w:t>
            </w:r>
          </w:p>
          <w:p w14:paraId="0789F70D" w14:textId="77777777" w:rsidR="0043457E" w:rsidRDefault="0043457E" w:rsidP="0043457E">
            <w:pPr>
              <w:pStyle w:val="TAL"/>
              <w:rPr>
                <w:rFonts w:cs="Arial"/>
                <w:iCs/>
                <w:szCs w:val="18"/>
                <w:lang w:val="de-DE"/>
              </w:rPr>
            </w:pPr>
          </w:p>
          <w:p w14:paraId="52D76DDC" w14:textId="77777777" w:rsidR="0043457E" w:rsidRDefault="0043457E" w:rsidP="0043457E">
            <w:pPr>
              <w:pStyle w:val="TAL"/>
              <w:rPr>
                <w:rFonts w:cs="Arial"/>
                <w:iCs/>
                <w:szCs w:val="18"/>
                <w:lang w:val="de-DE"/>
              </w:rPr>
            </w:pPr>
          </w:p>
          <w:p w14:paraId="4DFBB7A1" w14:textId="77777777" w:rsidR="0043457E" w:rsidRPr="00926D4D" w:rsidRDefault="0043457E" w:rsidP="0043457E">
            <w:pPr>
              <w:keepLines/>
              <w:spacing w:after="0"/>
              <w:rPr>
                <w:rFonts w:ascii="Arial" w:hAnsi="Arial" w:cs="Arial"/>
                <w:sz w:val="18"/>
              </w:rPr>
            </w:pP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2D9E7D5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DN</w:t>
            </w:r>
          </w:p>
          <w:p w14:paraId="343B6C71"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66BBEBD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52545BB2"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094E9069"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CC07C4C" w14:textId="2606D055" w:rsidR="0043457E" w:rsidRPr="009658AD" w:rsidRDefault="0043457E" w:rsidP="0043457E">
            <w:pPr>
              <w:keepNext/>
              <w:keepLines/>
              <w:spacing w:after="0"/>
              <w:rPr>
                <w:rFonts w:ascii="Arial" w:hAnsi="Arial" w:cs="Arial"/>
                <w:sz w:val="18"/>
                <w:szCs w:val="18"/>
              </w:rPr>
            </w:pPr>
            <w:r>
              <w:rPr>
                <w:rFonts w:cs="Arial"/>
                <w:szCs w:val="18"/>
                <w:lang w:val="de-DE"/>
              </w:rPr>
              <w:t>isNullable: False</w:t>
            </w:r>
          </w:p>
        </w:tc>
      </w:tr>
      <w:tr w:rsidR="0043457E" w:rsidRPr="00926D4D" w14:paraId="263CF5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74B227B" w14:textId="6E730B97" w:rsidR="0043457E" w:rsidRPr="00926D4D" w:rsidRDefault="0043457E" w:rsidP="0043457E">
            <w:pPr>
              <w:pStyle w:val="TAH"/>
              <w:jc w:val="left"/>
              <w:rPr>
                <w:rFonts w:ascii="Courier New" w:hAnsi="Courier New" w:cs="Courier New"/>
                <w:b w:val="0"/>
                <w:szCs w:val="18"/>
                <w:lang w:eastAsia="zh-CN"/>
              </w:rPr>
            </w:pPr>
            <w:r>
              <w:rPr>
                <w:rFonts w:ascii="Courier New" w:eastAsia="DengXian" w:hAnsi="Courier New" w:cs="Courier New"/>
                <w:lang w:val="de-DE" w:eastAsia="zh-CN"/>
              </w:rPr>
              <w:t>registrationInfo</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4E90A155" w14:textId="16D281AD" w:rsidR="0043457E" w:rsidRDefault="0043457E" w:rsidP="0043457E">
            <w:pPr>
              <w:pStyle w:val="TAL"/>
              <w:rPr>
                <w:lang w:val="de-DE"/>
              </w:rPr>
            </w:pPr>
            <w:r>
              <w:rPr>
                <w:lang w:val="de-DE"/>
              </w:rPr>
              <w:t xml:space="preserve">This refers to the registration information (e.g. registrationExpiry, registrationID and secCredential) (see clause </w:t>
            </w:r>
            <w:r>
              <w:rPr>
                <w:rFonts w:cs="Arial"/>
                <w:lang w:val="de-DE"/>
              </w:rPr>
              <w:t>see clause 8.4.3 and 8.4.4 in TS 23.558[2]</w:t>
            </w:r>
            <w:r>
              <w:rPr>
                <w:lang w:val="de-DE"/>
              </w:rPr>
              <w:t>). It is defined as a datatype (see clause 6.3.</w:t>
            </w:r>
            <w:r w:rsidR="007A36BE">
              <w:rPr>
                <w:lang w:val="de-DE"/>
              </w:rPr>
              <w:t>14</w:t>
            </w:r>
            <w:r>
              <w:rPr>
                <w:lang w:val="de-DE"/>
              </w:rPr>
              <w:t>).</w:t>
            </w:r>
          </w:p>
          <w:p w14:paraId="1D8A0EED" w14:textId="77777777" w:rsidR="0043457E" w:rsidRDefault="0043457E" w:rsidP="0043457E">
            <w:pPr>
              <w:pStyle w:val="TAL"/>
              <w:rPr>
                <w:lang w:val="de-DE"/>
              </w:rPr>
            </w:pPr>
          </w:p>
          <w:p w14:paraId="08769D6E" w14:textId="546B53CB" w:rsidR="0043457E" w:rsidRPr="00926D4D" w:rsidRDefault="0043457E" w:rsidP="0043457E">
            <w:pPr>
              <w:keepLines/>
              <w:spacing w:after="0"/>
              <w:rPr>
                <w:rFonts w:ascii="Arial" w:hAnsi="Arial" w:cs="Arial"/>
                <w:sz w:val="18"/>
              </w:rPr>
            </w:pPr>
            <w:r>
              <w:rPr>
                <w:lang w:val="de-DE"/>
              </w:rPr>
              <w:t>allowedValues: N/A</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347A675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RregistrationInfo</w:t>
            </w:r>
          </w:p>
          <w:p w14:paraId="56DB513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36C7984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222A9C5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57BC6B5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49824925" w14:textId="726E586B"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424F05E5"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760D4222" w14:textId="0E42F816"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lang w:val="de-DE" w:eastAsia="zh-CN"/>
              </w:rPr>
              <w:t>registrationExpiry</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75AF12ED" w14:textId="27983FE5" w:rsidR="0043457E" w:rsidRPr="00926D4D" w:rsidRDefault="0043457E" w:rsidP="0043457E">
            <w:pPr>
              <w:keepLines/>
              <w:spacing w:after="0"/>
              <w:rPr>
                <w:rFonts w:ascii="Arial" w:hAnsi="Arial" w:cs="Arial"/>
                <w:sz w:val="18"/>
              </w:rPr>
            </w:pPr>
            <w:r>
              <w:rPr>
                <w:rFonts w:cs="Arial"/>
                <w:lang w:val="de-DE"/>
              </w:rPr>
              <w:t>This specifies the expiration time of the EAS and EES Registration (see clause 8.4.3 and 8.4.4 in TS 23.558[2])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7B69A8C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DateTimeString</w:t>
            </w:r>
          </w:p>
          <w:p w14:paraId="1F7CEA8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63E3036"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CC420F"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390F2D5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5876029C" w14:textId="164C22A1"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22D0B0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6CA1F941" w14:textId="01D925CD"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lang w:val="de-DE" w:eastAsia="zh-CN"/>
              </w:rPr>
              <w:t>registrationID</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1CE4355E" w14:textId="6BC11B7D" w:rsidR="0043457E" w:rsidRPr="00926D4D" w:rsidRDefault="0043457E" w:rsidP="0043457E">
            <w:pPr>
              <w:keepLines/>
              <w:spacing w:after="0"/>
              <w:rPr>
                <w:rFonts w:ascii="Arial" w:hAnsi="Arial" w:cs="Arial"/>
                <w:sz w:val="18"/>
              </w:rPr>
            </w:pPr>
            <w:r>
              <w:rPr>
                <w:rFonts w:cs="Arial"/>
                <w:lang w:val="de-DE"/>
              </w:rPr>
              <w:t>This identifies particular EAS and EES registration. (see clause 8.4.3 and 8.4.4 in TS 23.558[2])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A96E8B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1A6B0A53"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1777CD6C"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A1075B5"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148099EA"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79E00946" w14:textId="249D74D6"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43457E" w:rsidRPr="00926D4D" w14:paraId="56E3128D" w14:textId="77777777" w:rsidTr="00CA42CE">
        <w:trPr>
          <w:cantSplit/>
        </w:trPr>
        <w:tc>
          <w:tcPr>
            <w:tcW w:w="1495" w:type="pct"/>
            <w:tcBorders>
              <w:top w:val="single" w:sz="4" w:space="0" w:color="auto"/>
              <w:left w:val="single" w:sz="4" w:space="0" w:color="auto"/>
              <w:bottom w:val="single" w:sz="4" w:space="0" w:color="auto"/>
              <w:right w:val="single" w:sz="4" w:space="0" w:color="auto"/>
            </w:tcBorders>
            <w:shd w:val="clear" w:color="auto" w:fill="auto"/>
          </w:tcPr>
          <w:p w14:paraId="2DD81677" w14:textId="4797EC84" w:rsidR="0043457E" w:rsidRPr="00926D4D" w:rsidRDefault="0043457E" w:rsidP="0043457E">
            <w:pPr>
              <w:pStyle w:val="TAH"/>
              <w:jc w:val="left"/>
              <w:rPr>
                <w:rFonts w:ascii="Courier New" w:hAnsi="Courier New" w:cs="Courier New"/>
                <w:b w:val="0"/>
                <w:szCs w:val="18"/>
                <w:lang w:eastAsia="zh-CN"/>
              </w:rPr>
            </w:pPr>
            <w:r>
              <w:rPr>
                <w:rFonts w:ascii="Courier New" w:hAnsi="Courier New" w:cs="Courier New"/>
                <w:lang w:val="de-DE" w:eastAsia="zh-CN"/>
              </w:rPr>
              <w:t>secCredential</w:t>
            </w:r>
          </w:p>
        </w:tc>
        <w:tc>
          <w:tcPr>
            <w:tcW w:w="2366" w:type="pct"/>
            <w:tcBorders>
              <w:top w:val="single" w:sz="4" w:space="0" w:color="auto"/>
              <w:left w:val="single" w:sz="4" w:space="0" w:color="auto"/>
              <w:bottom w:val="single" w:sz="4" w:space="0" w:color="auto"/>
              <w:right w:val="single" w:sz="4" w:space="0" w:color="auto"/>
            </w:tcBorders>
            <w:shd w:val="clear" w:color="auto" w:fill="auto"/>
          </w:tcPr>
          <w:p w14:paraId="55E28BCD" w14:textId="678C7A55" w:rsidR="0043457E" w:rsidRPr="00926D4D" w:rsidRDefault="0043457E" w:rsidP="0043457E">
            <w:pPr>
              <w:keepLines/>
              <w:spacing w:after="0"/>
              <w:rPr>
                <w:rFonts w:ascii="Arial" w:hAnsi="Arial" w:cs="Arial"/>
                <w:sz w:val="18"/>
              </w:rPr>
            </w:pPr>
            <w:r>
              <w:rPr>
                <w:rFonts w:cs="Arial"/>
                <w:lang w:val="de-DE"/>
              </w:rPr>
              <w:t>This specifies the security credentials of the EAS and EES Registration (see clause 8.4.3 and 8.4.4 in TS 23.558[2])</w:t>
            </w:r>
            <w:r w:rsidR="007A36BE">
              <w:rPr>
                <w:rFonts w:cs="Arial"/>
                <w:lang w:val="de-DE"/>
              </w:rPr>
              <w:t>.</w:t>
            </w:r>
          </w:p>
        </w:tc>
        <w:tc>
          <w:tcPr>
            <w:tcW w:w="1139" w:type="pct"/>
            <w:tcBorders>
              <w:top w:val="single" w:sz="4" w:space="0" w:color="auto"/>
              <w:left w:val="single" w:sz="4" w:space="0" w:color="auto"/>
              <w:bottom w:val="single" w:sz="4" w:space="0" w:color="auto"/>
              <w:right w:val="single" w:sz="4" w:space="0" w:color="auto"/>
            </w:tcBorders>
            <w:shd w:val="clear" w:color="auto" w:fill="auto"/>
          </w:tcPr>
          <w:p w14:paraId="402B3508"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type: String</w:t>
            </w:r>
          </w:p>
          <w:p w14:paraId="549E529D"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multiplicity: 1</w:t>
            </w:r>
          </w:p>
          <w:p w14:paraId="58D441A7"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isOrdered: N/A</w:t>
            </w:r>
          </w:p>
          <w:p w14:paraId="61E77DBB"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isUnique: True</w:t>
            </w:r>
          </w:p>
          <w:p w14:paraId="08CF5584" w14:textId="77777777" w:rsidR="0043457E" w:rsidRDefault="0043457E" w:rsidP="0043457E">
            <w:pPr>
              <w:keepNext/>
              <w:keepLines/>
              <w:spacing w:after="0"/>
              <w:rPr>
                <w:rFonts w:ascii="Arial" w:hAnsi="Arial" w:cs="Arial"/>
                <w:sz w:val="18"/>
                <w:szCs w:val="18"/>
                <w:lang w:val="de-DE"/>
              </w:rPr>
            </w:pPr>
            <w:r>
              <w:rPr>
                <w:rFonts w:ascii="Arial" w:hAnsi="Arial" w:cs="Arial"/>
                <w:sz w:val="18"/>
                <w:szCs w:val="18"/>
                <w:lang w:val="de-DE"/>
              </w:rPr>
              <w:t>defaultValue: None</w:t>
            </w:r>
          </w:p>
          <w:p w14:paraId="6F1A16A1" w14:textId="15104F9E" w:rsidR="0043457E" w:rsidRPr="009658AD" w:rsidRDefault="0043457E" w:rsidP="0043457E">
            <w:pPr>
              <w:keepNext/>
              <w:keepLines/>
              <w:spacing w:after="0"/>
              <w:rPr>
                <w:rFonts w:ascii="Arial" w:hAnsi="Arial" w:cs="Arial"/>
                <w:sz w:val="18"/>
                <w:szCs w:val="18"/>
              </w:rPr>
            </w:pPr>
            <w:r>
              <w:rPr>
                <w:rFonts w:ascii="Arial" w:hAnsi="Arial" w:cs="Arial"/>
                <w:sz w:val="18"/>
                <w:szCs w:val="18"/>
                <w:lang w:val="de-DE"/>
              </w:rPr>
              <w:t>isNullable: False</w:t>
            </w:r>
          </w:p>
        </w:tc>
      </w:tr>
      <w:tr w:rsidR="00E02C5E" w:rsidRPr="00926D4D" w14:paraId="68880A57"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2B1F51C" w14:textId="56A4F79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hint="eastAsia"/>
                <w:sz w:val="18"/>
              </w:rPr>
              <w:t>e</w:t>
            </w:r>
            <w:r w:rsidRPr="00926D4D">
              <w:rPr>
                <w:rFonts w:ascii="Courier New" w:hAnsi="Courier New" w:cs="Courier New"/>
                <w:sz w:val="18"/>
              </w:rPr>
              <w:t>dgeDataNetworkRef</w:t>
            </w:r>
          </w:p>
        </w:tc>
        <w:tc>
          <w:tcPr>
            <w:tcW w:w="2366" w:type="pct"/>
            <w:tcBorders>
              <w:top w:val="single" w:sz="4" w:space="0" w:color="auto"/>
              <w:left w:val="single" w:sz="4" w:space="0" w:color="auto"/>
              <w:bottom w:val="single" w:sz="4" w:space="0" w:color="auto"/>
              <w:right w:val="single" w:sz="4" w:space="0" w:color="auto"/>
            </w:tcBorders>
          </w:tcPr>
          <w:p w14:paraId="101511BC" w14:textId="11BA4C85" w:rsidR="00E02C5E" w:rsidRPr="00926D4D" w:rsidRDefault="00E02C5E" w:rsidP="00E02C5E">
            <w:pPr>
              <w:pStyle w:val="TAL"/>
            </w:pPr>
            <w:r w:rsidRPr="00926D4D">
              <w:rPr>
                <w:rFonts w:cs="Arial"/>
              </w:rPr>
              <w:t xml:space="preserve">This holds a list of DN of </w:t>
            </w:r>
            <w:r w:rsidRPr="00926D4D">
              <w:rPr>
                <w:rFonts w:ascii="Courier New" w:hAnsi="Courier New"/>
              </w:rPr>
              <w:t>EdgeDataNetwork.</w:t>
            </w:r>
          </w:p>
        </w:tc>
        <w:tc>
          <w:tcPr>
            <w:tcW w:w="1139" w:type="pct"/>
            <w:tcBorders>
              <w:top w:val="single" w:sz="4" w:space="0" w:color="auto"/>
              <w:left w:val="single" w:sz="4" w:space="0" w:color="auto"/>
              <w:bottom w:val="single" w:sz="4" w:space="0" w:color="auto"/>
              <w:right w:val="single" w:sz="4" w:space="0" w:color="auto"/>
            </w:tcBorders>
          </w:tcPr>
          <w:p w14:paraId="331651C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DN</w:t>
            </w:r>
          </w:p>
          <w:p w14:paraId="7A4CE3E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72CF611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CB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8FA0E0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356159E" w14:textId="0BF8E5D5"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C9F680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40B5D4E"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p>
        </w:tc>
        <w:tc>
          <w:tcPr>
            <w:tcW w:w="2366" w:type="pct"/>
            <w:tcBorders>
              <w:top w:val="single" w:sz="4" w:space="0" w:color="auto"/>
              <w:left w:val="single" w:sz="4" w:space="0" w:color="auto"/>
              <w:bottom w:val="single" w:sz="4" w:space="0" w:color="auto"/>
              <w:right w:val="single" w:sz="4" w:space="0" w:color="auto"/>
            </w:tcBorders>
          </w:tcPr>
          <w:p w14:paraId="2307671C" w14:textId="699E2806" w:rsidR="00E02C5E" w:rsidRPr="00926D4D" w:rsidRDefault="00E02C5E" w:rsidP="00E02C5E">
            <w:pPr>
              <w:pStyle w:val="TAL"/>
            </w:pPr>
            <w:r w:rsidRPr="00926D4D">
              <w:t>It defines the location where the EAS service should be available (see clause 7.3.3.6 in TS 23.558 [2]).</w:t>
            </w:r>
          </w:p>
        </w:tc>
        <w:tc>
          <w:tcPr>
            <w:tcW w:w="1139" w:type="pct"/>
            <w:tcBorders>
              <w:top w:val="single" w:sz="4" w:space="0" w:color="auto"/>
              <w:left w:val="single" w:sz="4" w:space="0" w:color="auto"/>
              <w:bottom w:val="single" w:sz="4" w:space="0" w:color="auto"/>
              <w:right w:val="single" w:sz="4" w:space="0" w:color="auto"/>
            </w:tcBorders>
          </w:tcPr>
          <w:p w14:paraId="6E0B54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ServingLocation</w:t>
            </w:r>
          </w:p>
          <w:p w14:paraId="43BA1B1F" w14:textId="0402255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5AF597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308F97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A56F0A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45BB0EF"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F28F45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651D425" w14:textId="77777777"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lastRenderedPageBreak/>
              <w:t>geographicalLocation</w:t>
            </w:r>
          </w:p>
        </w:tc>
        <w:tc>
          <w:tcPr>
            <w:tcW w:w="2366" w:type="pct"/>
            <w:tcBorders>
              <w:top w:val="single" w:sz="4" w:space="0" w:color="auto"/>
              <w:left w:val="single" w:sz="4" w:space="0" w:color="auto"/>
              <w:bottom w:val="single" w:sz="4" w:space="0" w:color="auto"/>
              <w:right w:val="single" w:sz="4" w:space="0" w:color="auto"/>
            </w:tcBorders>
          </w:tcPr>
          <w:p w14:paraId="6770C9E1" w14:textId="693964EC" w:rsidR="00E02C5E" w:rsidRPr="00926D4D" w:rsidRDefault="00E02C5E" w:rsidP="00E02C5E">
            <w:pPr>
              <w:pStyle w:val="TAL"/>
            </w:pPr>
            <w:r w:rsidRPr="00926D4D">
              <w:t>This refers to the Geographical Service Area, (see clause 7.3.3.3 in TS 23.558</w:t>
            </w:r>
            <w:r w:rsidR="009658AD">
              <w:t xml:space="preserve"> </w:t>
            </w:r>
            <w:r w:rsidRPr="00926D4D">
              <w:t>[2] that is defined as a datatype (see clause 6.3.4).</w:t>
            </w:r>
          </w:p>
          <w:p w14:paraId="0BA75CFB" w14:textId="77777777" w:rsidR="00E02C5E" w:rsidRPr="00926D4D" w:rsidRDefault="00E02C5E" w:rsidP="00E02C5E">
            <w:pPr>
              <w:pStyle w:val="TAL"/>
            </w:pPr>
          </w:p>
          <w:p w14:paraId="0C4445EB" w14:textId="032CDA4E"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323AFDD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GeoLoc</w:t>
            </w:r>
          </w:p>
          <w:p w14:paraId="1C2A220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767AA4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EFD244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066F0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18318787"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5333A0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7A7C28" w14:textId="6DAAF461" w:rsidR="00E02C5E" w:rsidRPr="00926D4D" w:rsidRDefault="00E11B7D"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latitude</w:t>
            </w:r>
          </w:p>
        </w:tc>
        <w:tc>
          <w:tcPr>
            <w:tcW w:w="2366" w:type="pct"/>
            <w:tcBorders>
              <w:top w:val="single" w:sz="4" w:space="0" w:color="auto"/>
              <w:left w:val="single" w:sz="4" w:space="0" w:color="auto"/>
              <w:bottom w:val="single" w:sz="4" w:space="0" w:color="auto"/>
              <w:right w:val="single" w:sz="4" w:space="0" w:color="auto"/>
            </w:tcBorders>
          </w:tcPr>
          <w:p w14:paraId="77F9F5FA" w14:textId="77777777" w:rsidR="00E02C5E" w:rsidRPr="00926D4D" w:rsidRDefault="00E02C5E" w:rsidP="00E02C5E">
            <w:pPr>
              <w:pStyle w:val="TAL"/>
            </w:pPr>
            <w:r w:rsidRPr="00926D4D">
              <w:t>This defines the single latitude coordinate.</w:t>
            </w:r>
          </w:p>
        </w:tc>
        <w:tc>
          <w:tcPr>
            <w:tcW w:w="1139" w:type="pct"/>
            <w:tcBorders>
              <w:top w:val="single" w:sz="4" w:space="0" w:color="auto"/>
              <w:left w:val="single" w:sz="4" w:space="0" w:color="auto"/>
              <w:bottom w:val="single" w:sz="4" w:space="0" w:color="auto"/>
              <w:right w:val="single" w:sz="4" w:space="0" w:color="auto"/>
            </w:tcBorders>
          </w:tcPr>
          <w:p w14:paraId="4B5E63C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7F2732D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DD668F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458616D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4427E02C"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48CFC130"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FF5F47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463ED0" w14:textId="34539D82"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longitude</w:t>
            </w:r>
          </w:p>
        </w:tc>
        <w:tc>
          <w:tcPr>
            <w:tcW w:w="2366" w:type="pct"/>
            <w:tcBorders>
              <w:top w:val="single" w:sz="4" w:space="0" w:color="auto"/>
              <w:left w:val="single" w:sz="4" w:space="0" w:color="auto"/>
              <w:bottom w:val="single" w:sz="4" w:space="0" w:color="auto"/>
              <w:right w:val="single" w:sz="4" w:space="0" w:color="auto"/>
            </w:tcBorders>
          </w:tcPr>
          <w:p w14:paraId="16E49FB6" w14:textId="132BF898" w:rsidR="00E02C5E" w:rsidRPr="00926D4D" w:rsidRDefault="00E02C5E" w:rsidP="00E02C5E">
            <w:pPr>
              <w:pStyle w:val="TAL"/>
            </w:pPr>
            <w:r w:rsidRPr="00926D4D">
              <w:t>This defines the single longitude coordinate.</w:t>
            </w:r>
          </w:p>
        </w:tc>
        <w:tc>
          <w:tcPr>
            <w:tcW w:w="1139" w:type="pct"/>
            <w:tcBorders>
              <w:top w:val="single" w:sz="4" w:space="0" w:color="auto"/>
              <w:left w:val="single" w:sz="4" w:space="0" w:color="auto"/>
              <w:bottom w:val="single" w:sz="4" w:space="0" w:color="auto"/>
              <w:right w:val="single" w:sz="4" w:space="0" w:color="auto"/>
            </w:tcBorders>
          </w:tcPr>
          <w:p w14:paraId="5BCFBD3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Float</w:t>
            </w:r>
          </w:p>
          <w:p w14:paraId="4B99E3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9C7275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183D2C3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DD529B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5AF44F9"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3C1AB27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9B0B513" w14:textId="7A522B1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civicLocation</w:t>
            </w:r>
          </w:p>
        </w:tc>
        <w:tc>
          <w:tcPr>
            <w:tcW w:w="2366" w:type="pct"/>
            <w:tcBorders>
              <w:top w:val="single" w:sz="4" w:space="0" w:color="auto"/>
              <w:left w:val="single" w:sz="4" w:space="0" w:color="auto"/>
              <w:bottom w:val="single" w:sz="4" w:space="0" w:color="auto"/>
              <w:right w:val="single" w:sz="4" w:space="0" w:color="auto"/>
            </w:tcBorders>
          </w:tcPr>
          <w:p w14:paraId="0B1F820E" w14:textId="3D4B2F20" w:rsidR="00E02C5E" w:rsidRPr="00926D4D" w:rsidRDefault="00E02C5E" w:rsidP="00E02C5E">
            <w:pPr>
              <w:pStyle w:val="TAL"/>
            </w:pPr>
            <w:r w:rsidRPr="00926D4D">
              <w:t>This defines the civic locations, such as: a well-known buildings, parks, arenas, civic addresses, or ZIP code etc (see clause 7.3.3.3 in TS 23.558 [2]).</w:t>
            </w:r>
          </w:p>
        </w:tc>
        <w:tc>
          <w:tcPr>
            <w:tcW w:w="1139" w:type="pct"/>
            <w:tcBorders>
              <w:top w:val="single" w:sz="4" w:space="0" w:color="auto"/>
              <w:left w:val="single" w:sz="4" w:space="0" w:color="auto"/>
              <w:bottom w:val="single" w:sz="4" w:space="0" w:color="auto"/>
              <w:right w:val="single" w:sz="4" w:space="0" w:color="auto"/>
            </w:tcBorders>
          </w:tcPr>
          <w:p w14:paraId="52CD192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214A73EA"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404D98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BEC8EB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3D2B3DC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EED9931" w14:textId="77777777"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5AD2321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A97E973" w14:textId="2A3B76C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topologicalLocation</w:t>
            </w:r>
          </w:p>
        </w:tc>
        <w:tc>
          <w:tcPr>
            <w:tcW w:w="2366" w:type="pct"/>
            <w:tcBorders>
              <w:top w:val="single" w:sz="4" w:space="0" w:color="auto"/>
              <w:left w:val="single" w:sz="4" w:space="0" w:color="auto"/>
              <w:bottom w:val="single" w:sz="4" w:space="0" w:color="auto"/>
              <w:right w:val="single" w:sz="4" w:space="0" w:color="auto"/>
            </w:tcBorders>
          </w:tcPr>
          <w:p w14:paraId="4647690F" w14:textId="4CA8ABAE" w:rsidR="00E02C5E" w:rsidRPr="00926D4D" w:rsidRDefault="00E02C5E" w:rsidP="00E02C5E">
            <w:pPr>
              <w:pStyle w:val="TAL"/>
            </w:pPr>
            <w:r w:rsidRPr="00926D4D">
              <w:t>This refers to the Topological Service Area, (see clause 7.3.3.2 in TS 23.558 [2]) that is defined as a datatype (see clause 6.3.</w:t>
            </w:r>
            <w:r w:rsidR="00FD207A" w:rsidRPr="00926D4D">
              <w:t>7</w:t>
            </w:r>
            <w:r w:rsidRPr="00926D4D">
              <w:t xml:space="preserve">). </w:t>
            </w:r>
          </w:p>
          <w:p w14:paraId="3C963EF7" w14:textId="77777777" w:rsidR="00E02C5E" w:rsidRPr="00926D4D" w:rsidRDefault="00E02C5E" w:rsidP="00E02C5E">
            <w:pPr>
              <w:pStyle w:val="TAL"/>
            </w:pPr>
          </w:p>
          <w:p w14:paraId="60E3C2B5" w14:textId="6AFA4D6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1F77CFF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TopologicalServiceArea</w:t>
            </w:r>
          </w:p>
          <w:p w14:paraId="527315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23FA412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2A325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57E09F44"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7287B25B" w14:textId="5F4AE285"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4727AF9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8866FAA" w14:textId="46A4DB9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geographicalCoordinates</w:t>
            </w:r>
          </w:p>
        </w:tc>
        <w:tc>
          <w:tcPr>
            <w:tcW w:w="2366" w:type="pct"/>
            <w:tcBorders>
              <w:top w:val="single" w:sz="4" w:space="0" w:color="auto"/>
              <w:left w:val="single" w:sz="4" w:space="0" w:color="auto"/>
              <w:bottom w:val="single" w:sz="4" w:space="0" w:color="auto"/>
              <w:right w:val="single" w:sz="4" w:space="0" w:color="auto"/>
            </w:tcBorders>
          </w:tcPr>
          <w:p w14:paraId="3D88CEE0" w14:textId="5FA4113A" w:rsidR="00E02C5E" w:rsidRPr="00926D4D" w:rsidRDefault="00E02C5E" w:rsidP="00E02C5E">
            <w:pPr>
              <w:pStyle w:val="TAL"/>
            </w:pPr>
            <w:r w:rsidRPr="00926D4D">
              <w:t>This refers to the Topological Service Area, (see clause 7.3.3.2 in TS 23.558 [2]) that is defined as a datatype (see clause 6.3.</w:t>
            </w:r>
            <w:r w:rsidR="00FD207A" w:rsidRPr="00926D4D">
              <w:t>8</w:t>
            </w:r>
            <w:r w:rsidRPr="00926D4D">
              <w:t xml:space="preserve">). </w:t>
            </w:r>
          </w:p>
          <w:p w14:paraId="447548DB" w14:textId="77777777" w:rsidR="00E02C5E" w:rsidRPr="00926D4D" w:rsidRDefault="00E02C5E" w:rsidP="00E02C5E">
            <w:pPr>
              <w:pStyle w:val="TAL"/>
            </w:pPr>
          </w:p>
          <w:p w14:paraId="2876784B" w14:textId="6278DF76"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52218CE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 xml:space="preserve">type: </w:t>
            </w:r>
            <w:r w:rsidRPr="009658AD">
              <w:rPr>
                <w:rFonts w:ascii="Arial" w:hAnsi="Arial" w:cs="Arial"/>
                <w:sz w:val="18"/>
                <w:szCs w:val="18"/>
                <w:lang w:eastAsia="zh-CN"/>
              </w:rPr>
              <w:t>GeographicalCoordinates</w:t>
            </w:r>
          </w:p>
          <w:p w14:paraId="6C276E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3FC17D3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7CEE617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1D863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63F19D2D" w14:textId="67B3CFF6"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4960E95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87D1733" w14:textId="783E0F98"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softwareImageInfo</w:t>
            </w:r>
          </w:p>
        </w:tc>
        <w:tc>
          <w:tcPr>
            <w:tcW w:w="2366" w:type="pct"/>
            <w:tcBorders>
              <w:top w:val="single" w:sz="4" w:space="0" w:color="auto"/>
              <w:left w:val="single" w:sz="4" w:space="0" w:color="auto"/>
              <w:bottom w:val="single" w:sz="4" w:space="0" w:color="auto"/>
              <w:right w:val="single" w:sz="4" w:space="0" w:color="auto"/>
            </w:tcBorders>
          </w:tcPr>
          <w:p w14:paraId="7FE92463" w14:textId="65DDF04C" w:rsidR="00E02C5E" w:rsidRPr="00926D4D" w:rsidRDefault="00E02C5E" w:rsidP="00E02C5E">
            <w:pPr>
              <w:pStyle w:val="TAL"/>
            </w:pPr>
            <w:r w:rsidRPr="00926D4D">
              <w:t xml:space="preserve">This refers to </w:t>
            </w:r>
            <w:r w:rsidR="00E11B7D" w:rsidRPr="00926D4D">
              <w:t>the software</w:t>
            </w:r>
            <w:r w:rsidRPr="00926D4D">
              <w:t xml:space="preserve"> image information (</w:t>
            </w:r>
            <w:r w:rsidR="00926D4D">
              <w:t>e.g.</w:t>
            </w:r>
            <w:r w:rsidRPr="00926D4D">
              <w:t xml:space="preserve"> software image location, minimum RAM, disk requirements) (see clause 7.1.6.5 in ETSI NFV IFA-011 [7]). It is defined as a datatype (see clause 6.3.</w:t>
            </w:r>
            <w:r w:rsidR="00FD207A" w:rsidRPr="00926D4D">
              <w:t>9</w:t>
            </w:r>
            <w:r w:rsidRPr="00926D4D">
              <w:t>).</w:t>
            </w:r>
          </w:p>
          <w:p w14:paraId="2E25F901" w14:textId="77777777" w:rsidR="00E02C5E" w:rsidRPr="00926D4D" w:rsidRDefault="00E02C5E" w:rsidP="00E02C5E">
            <w:pPr>
              <w:pStyle w:val="TAL"/>
            </w:pPr>
          </w:p>
          <w:p w14:paraId="31EFD000" w14:textId="01CE6BC4"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708EDD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SoftwareImageInfo</w:t>
            </w:r>
          </w:p>
          <w:p w14:paraId="5C99D87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512C31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BD261F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2104B45F"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580B6CFC" w14:textId="4C88551C"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600E372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DF631E" w14:textId="253600A5"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swImageRef</w:t>
            </w:r>
          </w:p>
        </w:tc>
        <w:tc>
          <w:tcPr>
            <w:tcW w:w="2366" w:type="pct"/>
            <w:tcBorders>
              <w:top w:val="single" w:sz="4" w:space="0" w:color="auto"/>
              <w:left w:val="single" w:sz="4" w:space="0" w:color="auto"/>
              <w:bottom w:val="single" w:sz="4" w:space="0" w:color="auto"/>
              <w:right w:val="single" w:sz="4" w:space="0" w:color="auto"/>
            </w:tcBorders>
          </w:tcPr>
          <w:p w14:paraId="6AEA4D1D" w14:textId="0E588E7F" w:rsidR="00E02C5E" w:rsidRPr="00926D4D" w:rsidRDefault="00E02C5E" w:rsidP="00E02C5E">
            <w:pPr>
              <w:pStyle w:val="TAL"/>
            </w:pPr>
            <w:r w:rsidRPr="00926D4D">
              <w:t xml:space="preserve">It indicates the reference to the actual software image that is represented by URL (see clause 7.1.6.5 </w:t>
            </w:r>
            <w:r w:rsidR="009658AD">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1D743A96"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String</w:t>
            </w:r>
          </w:p>
          <w:p w14:paraId="0EF849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6336DD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5E090E4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1C75460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99D3BDC" w14:textId="5A0B858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02078C6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0D5E8AA" w14:textId="070D8A59"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minimumDisk</w:t>
            </w:r>
          </w:p>
        </w:tc>
        <w:tc>
          <w:tcPr>
            <w:tcW w:w="2366" w:type="pct"/>
            <w:tcBorders>
              <w:top w:val="single" w:sz="4" w:space="0" w:color="auto"/>
              <w:left w:val="single" w:sz="4" w:space="0" w:color="auto"/>
              <w:bottom w:val="single" w:sz="4" w:space="0" w:color="auto"/>
              <w:right w:val="single" w:sz="4" w:space="0" w:color="auto"/>
            </w:tcBorders>
          </w:tcPr>
          <w:p w14:paraId="2D811BB3" w14:textId="765F4D6A" w:rsidR="00E02C5E" w:rsidRPr="00926D4D" w:rsidRDefault="00E02C5E" w:rsidP="00E02C5E">
            <w:pPr>
              <w:pStyle w:val="TAL"/>
            </w:pPr>
            <w:r w:rsidRPr="00926D4D">
              <w:t>It indicates the minimum disk size requirement for the EAS software (see clause 7.1.6.5 in ETSI NFV IFA-011 [7]).</w:t>
            </w:r>
          </w:p>
          <w:p w14:paraId="4D1071AD" w14:textId="77777777" w:rsidR="00E02C5E" w:rsidRPr="00926D4D" w:rsidRDefault="00E02C5E" w:rsidP="00E02C5E">
            <w:pPr>
              <w:pStyle w:val="TAL"/>
            </w:pPr>
          </w:p>
          <w:p w14:paraId="094BA6FD" w14:textId="0AE5D6EA"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2E72730D"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77B47B5B"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61ED56C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9261E5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76664BC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3651FA99" w14:textId="4D7664F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2C8211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FFCE30" w14:textId="520C36D0"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minimumRAM</w:t>
            </w:r>
          </w:p>
        </w:tc>
        <w:tc>
          <w:tcPr>
            <w:tcW w:w="2366" w:type="pct"/>
            <w:tcBorders>
              <w:top w:val="single" w:sz="4" w:space="0" w:color="auto"/>
              <w:left w:val="single" w:sz="4" w:space="0" w:color="auto"/>
              <w:bottom w:val="single" w:sz="4" w:space="0" w:color="auto"/>
              <w:right w:val="single" w:sz="4" w:space="0" w:color="auto"/>
            </w:tcBorders>
          </w:tcPr>
          <w:p w14:paraId="399FB6A9" w14:textId="7BA8606A" w:rsidR="00E02C5E" w:rsidRPr="00926D4D" w:rsidRDefault="00E02C5E" w:rsidP="00E02C5E">
            <w:pPr>
              <w:pStyle w:val="TAL"/>
            </w:pPr>
            <w:r w:rsidRPr="00926D4D">
              <w:t xml:space="preserve">It indicates the minimum RAM size requirement for the EAS software (see clause 7.1.6.5 </w:t>
            </w:r>
            <w:r w:rsidR="009658AD">
              <w:t>in</w:t>
            </w:r>
            <w:r w:rsidRPr="00926D4D">
              <w:t xml:space="preserve"> ETSI </w:t>
            </w:r>
            <w:r w:rsidR="009658AD" w:rsidRPr="00926D4D">
              <w:t>NFV</w:t>
            </w:r>
            <w:r w:rsidR="009658AD">
              <w:t> </w:t>
            </w:r>
            <w:r w:rsidRPr="00926D4D">
              <w:t>IFA-011 [7]).</w:t>
            </w:r>
          </w:p>
          <w:p w14:paraId="3F2F36DA" w14:textId="77777777" w:rsidR="00E02C5E" w:rsidRPr="00926D4D" w:rsidRDefault="00E02C5E" w:rsidP="00E02C5E">
            <w:pPr>
              <w:pStyle w:val="TAL"/>
            </w:pPr>
          </w:p>
          <w:p w14:paraId="4195C93A" w14:textId="115831A6" w:rsidR="00E02C5E" w:rsidRPr="00926D4D" w:rsidRDefault="00E02C5E" w:rsidP="00E02C5E">
            <w:pPr>
              <w:pStyle w:val="TAL"/>
            </w:pPr>
            <w:r w:rsidRPr="00926D4D">
              <w:t>The unit is Megabyte.</w:t>
            </w:r>
          </w:p>
        </w:tc>
        <w:tc>
          <w:tcPr>
            <w:tcW w:w="1139" w:type="pct"/>
            <w:tcBorders>
              <w:top w:val="single" w:sz="4" w:space="0" w:color="auto"/>
              <w:left w:val="single" w:sz="4" w:space="0" w:color="auto"/>
              <w:bottom w:val="single" w:sz="4" w:space="0" w:color="auto"/>
              <w:right w:val="single" w:sz="4" w:space="0" w:color="auto"/>
            </w:tcBorders>
          </w:tcPr>
          <w:p w14:paraId="7F7568B8"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Integer</w:t>
            </w:r>
          </w:p>
          <w:p w14:paraId="563F5C9E"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57D10A50"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09859501"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4B1F717"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2A557BFB" w14:textId="1A61223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B064E1" w:rsidRPr="00926D4D" w14:paraId="25F50F9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4A09C95" w14:textId="0083700B" w:rsidR="00B064E1" w:rsidRPr="00926D4D" w:rsidRDefault="00B064E1" w:rsidP="00B064E1">
            <w:pPr>
              <w:spacing w:after="0"/>
              <w:rPr>
                <w:rFonts w:ascii="Courier New" w:hAnsi="Courier New" w:cs="Courier New"/>
                <w:sz w:val="18"/>
                <w:szCs w:val="18"/>
                <w:lang w:eastAsia="zh-CN"/>
              </w:rPr>
            </w:pPr>
            <w:r>
              <w:rPr>
                <w:rFonts w:ascii="Courier New" w:eastAsia="SimSun" w:hAnsi="Courier New" w:cs="Courier New" w:hint="eastAsia"/>
                <w:sz w:val="18"/>
                <w:lang w:eastAsia="zh-CN"/>
              </w:rPr>
              <w:lastRenderedPageBreak/>
              <w:t>d</w:t>
            </w:r>
            <w:r>
              <w:rPr>
                <w:rFonts w:ascii="Courier New" w:eastAsia="SimSun" w:hAnsi="Courier New" w:cs="Courier New"/>
                <w:sz w:val="18"/>
                <w:lang w:eastAsia="zh-CN"/>
              </w:rPr>
              <w:t>iskFormat</w:t>
            </w:r>
          </w:p>
        </w:tc>
        <w:tc>
          <w:tcPr>
            <w:tcW w:w="2366" w:type="pct"/>
            <w:tcBorders>
              <w:top w:val="single" w:sz="4" w:space="0" w:color="auto"/>
              <w:left w:val="single" w:sz="4" w:space="0" w:color="auto"/>
              <w:bottom w:val="single" w:sz="4" w:space="0" w:color="auto"/>
              <w:right w:val="single" w:sz="4" w:space="0" w:color="auto"/>
            </w:tcBorders>
          </w:tcPr>
          <w:p w14:paraId="4D6E0F8A"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Pr>
                <w:rFonts w:ascii="Arial" w:eastAsia="SimSun" w:hAnsi="Arial"/>
                <w:sz w:val="18"/>
              </w:rPr>
              <w:t>disk format</w:t>
            </w:r>
            <w:r w:rsidRPr="00F03632">
              <w:rPr>
                <w:rFonts w:ascii="Arial" w:eastAsia="SimSun" w:hAnsi="Arial"/>
                <w:sz w:val="18"/>
              </w:rPr>
              <w:t xml:space="preserve"> requirement for the EAS software (see clause 7.1.6.5 in ETSI NFV IFA-011 [7]).</w:t>
            </w:r>
          </w:p>
          <w:p w14:paraId="40A3D94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12570E28"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30C6DE7D"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58521F99"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619327A4"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6564B07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68D3F1ED" w14:textId="62D2C907" w:rsidR="00B064E1" w:rsidRPr="009658AD" w:rsidRDefault="00B064E1" w:rsidP="00B064E1">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B064E1" w:rsidRPr="00926D4D" w14:paraId="0680392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3C7CF21" w14:textId="4B76FECA" w:rsidR="00B064E1" w:rsidRPr="00926D4D" w:rsidRDefault="00B064E1" w:rsidP="00B064E1">
            <w:pPr>
              <w:spacing w:after="0"/>
              <w:rPr>
                <w:rFonts w:ascii="Courier New" w:hAnsi="Courier New" w:cs="Courier New"/>
                <w:sz w:val="18"/>
                <w:szCs w:val="18"/>
                <w:lang w:eastAsia="zh-CN"/>
              </w:rPr>
            </w:pPr>
            <w:r>
              <w:rPr>
                <w:rFonts w:ascii="Courier New" w:eastAsia="SimSun" w:hAnsi="Courier New" w:cs="Courier New" w:hint="eastAsia"/>
                <w:sz w:val="18"/>
                <w:lang w:eastAsia="zh-CN"/>
              </w:rPr>
              <w:t>o</w:t>
            </w:r>
            <w:r>
              <w:rPr>
                <w:rFonts w:ascii="Courier New" w:eastAsia="SimSun" w:hAnsi="Courier New" w:cs="Courier New"/>
                <w:sz w:val="18"/>
                <w:lang w:eastAsia="zh-CN"/>
              </w:rPr>
              <w:t>peratingSystem</w:t>
            </w:r>
          </w:p>
        </w:tc>
        <w:tc>
          <w:tcPr>
            <w:tcW w:w="2366" w:type="pct"/>
            <w:tcBorders>
              <w:top w:val="single" w:sz="4" w:space="0" w:color="auto"/>
              <w:left w:val="single" w:sz="4" w:space="0" w:color="auto"/>
              <w:bottom w:val="single" w:sz="4" w:space="0" w:color="auto"/>
              <w:right w:val="single" w:sz="4" w:space="0" w:color="auto"/>
            </w:tcBorders>
          </w:tcPr>
          <w:p w14:paraId="2F195EC8" w14:textId="77777777" w:rsidR="00B064E1" w:rsidRPr="00F03632" w:rsidRDefault="00B064E1" w:rsidP="00B064E1">
            <w:pPr>
              <w:keepNext/>
              <w:keepLines/>
              <w:spacing w:after="0"/>
              <w:rPr>
                <w:rFonts w:ascii="Arial" w:eastAsia="SimSun" w:hAnsi="Arial"/>
                <w:sz w:val="18"/>
              </w:rPr>
            </w:pPr>
            <w:r w:rsidRPr="00F03632">
              <w:rPr>
                <w:rFonts w:ascii="Arial" w:eastAsia="SimSun" w:hAnsi="Arial"/>
                <w:sz w:val="18"/>
              </w:rPr>
              <w:t xml:space="preserve">It indicates the </w:t>
            </w:r>
            <w:r w:rsidRPr="00154003">
              <w:rPr>
                <w:rFonts w:ascii="Arial" w:eastAsia="SimSun" w:hAnsi="Arial"/>
                <w:sz w:val="18"/>
              </w:rPr>
              <w:t>operating</w:t>
            </w:r>
            <w:r>
              <w:rPr>
                <w:rFonts w:ascii="Arial" w:eastAsia="SimSun" w:hAnsi="Arial"/>
                <w:sz w:val="18"/>
              </w:rPr>
              <w:t xml:space="preserve"> s</w:t>
            </w:r>
            <w:r w:rsidRPr="00154003">
              <w:rPr>
                <w:rFonts w:ascii="Arial" w:eastAsia="SimSun" w:hAnsi="Arial"/>
                <w:sz w:val="18"/>
              </w:rPr>
              <w:t>ystem</w:t>
            </w:r>
            <w:r w:rsidRPr="00F03632">
              <w:rPr>
                <w:rFonts w:ascii="Arial" w:eastAsia="SimSun" w:hAnsi="Arial"/>
                <w:sz w:val="18"/>
              </w:rPr>
              <w:t xml:space="preserve"> requirement for the EAS software (see clause 7.1.6.5 in ETSI NFV IFA-011 [7]).</w:t>
            </w:r>
          </w:p>
          <w:p w14:paraId="4361FADB" w14:textId="77777777" w:rsidR="00B064E1" w:rsidRPr="00926D4D" w:rsidRDefault="00B064E1" w:rsidP="00B064E1">
            <w:pPr>
              <w:pStyle w:val="TAL"/>
            </w:pPr>
          </w:p>
        </w:tc>
        <w:tc>
          <w:tcPr>
            <w:tcW w:w="1139" w:type="pct"/>
            <w:tcBorders>
              <w:top w:val="single" w:sz="4" w:space="0" w:color="auto"/>
              <w:left w:val="single" w:sz="4" w:space="0" w:color="auto"/>
              <w:bottom w:val="single" w:sz="4" w:space="0" w:color="auto"/>
              <w:right w:val="single" w:sz="4" w:space="0" w:color="auto"/>
            </w:tcBorders>
          </w:tcPr>
          <w:p w14:paraId="7B55D87F" w14:textId="77777777" w:rsidR="00B064E1" w:rsidRPr="00F03632" w:rsidRDefault="00B064E1" w:rsidP="00B064E1">
            <w:pPr>
              <w:keepNext/>
              <w:keepLines/>
              <w:spacing w:after="0"/>
              <w:rPr>
                <w:rFonts w:ascii="Arial" w:eastAsia="SimSun" w:hAnsi="Arial" w:cs="Arial"/>
                <w:sz w:val="18"/>
                <w:szCs w:val="18"/>
              </w:rPr>
            </w:pPr>
            <w:r>
              <w:rPr>
                <w:rFonts w:ascii="Arial" w:eastAsia="SimSun" w:hAnsi="Arial" w:cs="Arial"/>
                <w:sz w:val="18"/>
                <w:szCs w:val="18"/>
              </w:rPr>
              <w:t>type: String</w:t>
            </w:r>
          </w:p>
          <w:p w14:paraId="275F8908"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1718CC5A"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2D64675F"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7FDE76B5" w14:textId="77777777" w:rsidR="00B064E1" w:rsidRPr="00F03632" w:rsidRDefault="00B064E1" w:rsidP="00B064E1">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20E1838B" w14:textId="147CFDBC" w:rsidR="00B064E1" w:rsidRPr="009658AD" w:rsidRDefault="00B064E1" w:rsidP="00B064E1">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E02C5E" w:rsidRPr="00926D4D" w14:paraId="0E5229D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E0A32CC" w14:textId="6E202941"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cellIDList</w:t>
            </w:r>
          </w:p>
        </w:tc>
        <w:tc>
          <w:tcPr>
            <w:tcW w:w="2366" w:type="pct"/>
            <w:tcBorders>
              <w:top w:val="single" w:sz="4" w:space="0" w:color="auto"/>
              <w:left w:val="single" w:sz="4" w:space="0" w:color="auto"/>
              <w:bottom w:val="single" w:sz="4" w:space="0" w:color="auto"/>
              <w:right w:val="single" w:sz="4" w:space="0" w:color="auto"/>
            </w:tcBorders>
          </w:tcPr>
          <w:p w14:paraId="404E7D3A" w14:textId="77777777" w:rsidR="00E02C5E" w:rsidRPr="00926D4D" w:rsidRDefault="00E02C5E" w:rsidP="00E02C5E">
            <w:pPr>
              <w:pStyle w:val="TAL"/>
              <w:rPr>
                <w:rFonts w:cs="Arial"/>
                <w:szCs w:val="18"/>
              </w:rPr>
            </w:pPr>
            <w:r w:rsidRPr="00926D4D">
              <w:rPr>
                <w:rFonts w:cs="Arial"/>
                <w:szCs w:val="18"/>
                <w:lang w:eastAsia="zh-CN"/>
              </w:rPr>
              <w:t xml:space="preserve">It represents the list of </w:t>
            </w:r>
            <w:r w:rsidRPr="00926D4D">
              <w:rPr>
                <w:rFonts w:cs="Arial"/>
                <w:szCs w:val="18"/>
              </w:rPr>
              <w:t xml:space="preserve">NR cells. </w:t>
            </w:r>
          </w:p>
          <w:p w14:paraId="1E26E141" w14:textId="77777777" w:rsidR="00E02C5E" w:rsidRPr="00926D4D" w:rsidRDefault="00E02C5E" w:rsidP="00E02C5E">
            <w:pPr>
              <w:pStyle w:val="TAL"/>
              <w:rPr>
                <w:rFonts w:cs="Arial"/>
                <w:szCs w:val="18"/>
              </w:rPr>
            </w:pPr>
          </w:p>
          <w:p w14:paraId="03D4A29C" w14:textId="08F03353" w:rsidR="00E02C5E" w:rsidRPr="00926D4D" w:rsidRDefault="00E02C5E" w:rsidP="00743698">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rPr>
              <w:t>The cell ID, together with the gNB Identifier (using gNBId of the parent</w:t>
            </w:r>
            <w:r w:rsidRPr="00926D4D">
              <w:rPr>
                <w:rFonts w:cs="Arial"/>
                <w:szCs w:val="18"/>
              </w:rPr>
              <w:t xml:space="preserve"> </w:t>
            </w:r>
            <w:r w:rsidRPr="00926D4D">
              <w:rPr>
                <w:rFonts w:ascii="Courier New" w:hAnsi="Courier New" w:cs="Courier New"/>
                <w:sz w:val="18"/>
                <w:szCs w:val="18"/>
              </w:rPr>
              <w:t>GNBCUCPFunction</w:t>
            </w:r>
            <w:r w:rsidRPr="00926D4D">
              <w:rPr>
                <w:rFonts w:cs="Arial"/>
                <w:szCs w:val="18"/>
              </w:rPr>
              <w:t xml:space="preserve"> or </w:t>
            </w:r>
            <w:r w:rsidRPr="00926D4D">
              <w:rPr>
                <w:rFonts w:ascii="Courier New" w:hAnsi="Courier New" w:cs="Courier New"/>
                <w:sz w:val="18"/>
                <w:szCs w:val="18"/>
              </w:rPr>
              <w:t>GNBDUFunction</w:t>
            </w:r>
            <w:r w:rsidRPr="00926D4D">
              <w:rPr>
                <w:rFonts w:cs="Arial"/>
                <w:szCs w:val="18"/>
              </w:rPr>
              <w:t xml:space="preserve"> or </w:t>
            </w:r>
            <w:r w:rsidRPr="00926D4D">
              <w:rPr>
                <w:rFonts w:ascii="Courier New" w:hAnsi="Courier New" w:cs="Courier New"/>
                <w:sz w:val="18"/>
                <w:szCs w:val="18"/>
              </w:rPr>
              <w:t>ExternalCUCPFunction</w:t>
            </w:r>
            <w:r w:rsidRPr="00926D4D">
              <w:rPr>
                <w:rFonts w:cs="Arial"/>
                <w:szCs w:val="18"/>
              </w:rPr>
              <w:t>),</w:t>
            </w:r>
            <w:r w:rsidRPr="00926D4D">
              <w:t xml:space="preserve"> </w:t>
            </w:r>
            <w:r w:rsidRPr="00926D4D">
              <w:rPr>
                <w:rFonts w:ascii="Arial" w:hAnsi="Arial" w:cs="Arial"/>
                <w:sz w:val="18"/>
                <w:szCs w:val="18"/>
              </w:rPr>
              <w:t>identifies a NR cell within a PLMN. This is the NR Cell Identity (NCI). S</w:t>
            </w:r>
            <w:r w:rsidRPr="00926D4D">
              <w:rPr>
                <w:rFonts w:ascii="Arial" w:hAnsi="Arial" w:cs="Arial"/>
                <w:color w:val="000000"/>
                <w:sz w:val="18"/>
                <w:szCs w:val="18"/>
                <w:shd w:val="clear" w:color="auto" w:fill="FFFFFF"/>
              </w:rPr>
              <w:t xml:space="preserve">ee </w:t>
            </w:r>
            <w:r w:rsidRPr="00AB4B47">
              <w:rPr>
                <w:rFonts w:ascii="Arial" w:hAnsi="Arial" w:cs="Arial"/>
                <w:color w:val="000000"/>
                <w:sz w:val="18"/>
                <w:szCs w:val="18"/>
                <w:shd w:val="clear" w:color="auto" w:fill="FFFFFF"/>
              </w:rPr>
              <w:t>subclause</w:t>
            </w:r>
            <w:r w:rsidRPr="00926D4D">
              <w:rPr>
                <w:rFonts w:ascii="Arial" w:hAnsi="Arial" w:cs="Arial"/>
                <w:color w:val="000000"/>
                <w:sz w:val="18"/>
                <w:szCs w:val="18"/>
                <w:shd w:val="clear" w:color="auto" w:fill="FFFFFF"/>
              </w:rPr>
              <w:t xml:space="preserve"> 8.2 of TS 38.300 [13]</w:t>
            </w:r>
            <w:r w:rsidRPr="00926D4D">
              <w:rPr>
                <w:rFonts w:cs="Arial"/>
                <w:color w:val="000000"/>
                <w:szCs w:val="18"/>
                <w:shd w:val="clear" w:color="auto" w:fill="FFFFFF"/>
              </w:rPr>
              <w:t>.</w:t>
            </w:r>
            <w:r w:rsidRPr="00926D4D" w:rsidDel="00C141DF">
              <w:rPr>
                <w:rFonts w:ascii="Arial" w:hAnsi="Arial" w:cs="Arial"/>
                <w:sz w:val="18"/>
                <w:szCs w:val="18"/>
                <w:lang w:eastAsia="zh-CN"/>
              </w:rPr>
              <w:t xml:space="preserve"> </w:t>
            </w:r>
          </w:p>
          <w:p w14:paraId="784BA90D" w14:textId="47435D99" w:rsidR="00E02C5E" w:rsidRPr="00926D4D" w:rsidRDefault="00E02C5E" w:rsidP="00743698">
            <w:pPr>
              <w:widowControl w:val="0"/>
              <w:tabs>
                <w:tab w:val="decimal" w:pos="0"/>
              </w:tabs>
              <w:spacing w:line="0" w:lineRule="atLeast"/>
            </w:pPr>
            <w:r w:rsidRPr="00926D4D">
              <w:rPr>
                <w:rFonts w:ascii="Arial" w:hAnsi="Arial" w:cs="Arial"/>
                <w:sz w:val="18"/>
                <w:szCs w:val="18"/>
                <w:lang w:eastAsia="zh-CN"/>
              </w:rPr>
              <w:t>AllowedValues: Not applicable</w:t>
            </w:r>
          </w:p>
        </w:tc>
        <w:tc>
          <w:tcPr>
            <w:tcW w:w="1139" w:type="pct"/>
            <w:tcBorders>
              <w:top w:val="single" w:sz="4" w:space="0" w:color="auto"/>
              <w:left w:val="single" w:sz="4" w:space="0" w:color="auto"/>
              <w:bottom w:val="single" w:sz="4" w:space="0" w:color="auto"/>
              <w:right w:val="single" w:sz="4" w:space="0" w:color="auto"/>
            </w:tcBorders>
          </w:tcPr>
          <w:p w14:paraId="4172B40A"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type: Integer</w:t>
            </w:r>
          </w:p>
          <w:p w14:paraId="6871CC0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multiplicity: *</w:t>
            </w:r>
          </w:p>
          <w:p w14:paraId="70AC4389"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isOrdered: N/A</w:t>
            </w:r>
          </w:p>
          <w:p w14:paraId="1BA7E4AB"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isUnique: Yes</w:t>
            </w:r>
          </w:p>
          <w:p w14:paraId="12FC3E61" w14:textId="77777777" w:rsidR="00E02C5E" w:rsidRPr="009658AD" w:rsidRDefault="00E02C5E" w:rsidP="00E02C5E">
            <w:pPr>
              <w:spacing w:after="0"/>
              <w:rPr>
                <w:rFonts w:ascii="Arial" w:hAnsi="Arial" w:cs="Arial"/>
                <w:sz w:val="18"/>
                <w:szCs w:val="18"/>
              </w:rPr>
            </w:pPr>
            <w:r w:rsidRPr="009658AD">
              <w:rPr>
                <w:rFonts w:ascii="Arial" w:hAnsi="Arial" w:cs="Arial"/>
                <w:sz w:val="18"/>
                <w:szCs w:val="18"/>
              </w:rPr>
              <w:t>defaultValue: None</w:t>
            </w:r>
          </w:p>
          <w:p w14:paraId="09A15BFA" w14:textId="71F1C2F0"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39D2DD04"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A09BE63" w14:textId="5E35402E"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lang w:eastAsia="zh-CN"/>
              </w:rPr>
              <w:t>trackingAreaIdList</w:t>
            </w:r>
          </w:p>
        </w:tc>
        <w:tc>
          <w:tcPr>
            <w:tcW w:w="2366" w:type="pct"/>
            <w:tcBorders>
              <w:top w:val="single" w:sz="4" w:space="0" w:color="auto"/>
              <w:left w:val="single" w:sz="4" w:space="0" w:color="auto"/>
              <w:bottom w:val="single" w:sz="4" w:space="0" w:color="auto"/>
              <w:right w:val="single" w:sz="4" w:space="0" w:color="auto"/>
            </w:tcBorders>
          </w:tcPr>
          <w:p w14:paraId="3BEC1A46" w14:textId="77777777" w:rsidR="00E02C5E" w:rsidRPr="00926D4D" w:rsidRDefault="00E02C5E" w:rsidP="00E02C5E">
            <w:pPr>
              <w:widowControl w:val="0"/>
              <w:tabs>
                <w:tab w:val="decimal" w:pos="0"/>
              </w:tabs>
              <w:spacing w:line="0" w:lineRule="atLeast"/>
              <w:rPr>
                <w:rFonts w:ascii="Arial" w:hAnsi="Arial" w:cs="Arial"/>
                <w:sz w:val="18"/>
                <w:szCs w:val="18"/>
                <w:lang w:eastAsia="zh-CN"/>
              </w:rPr>
            </w:pPr>
            <w:r w:rsidRPr="00926D4D">
              <w:rPr>
                <w:rFonts w:ascii="Arial" w:hAnsi="Arial" w:cs="Arial"/>
                <w:sz w:val="18"/>
                <w:szCs w:val="18"/>
                <w:lang w:eastAsia="zh-CN"/>
              </w:rPr>
              <w:t xml:space="preserve">It represents the list of tracking areas within a PLMN. </w:t>
            </w:r>
          </w:p>
          <w:p w14:paraId="72D9A5C4" w14:textId="77777777" w:rsidR="00E02C5E" w:rsidRPr="00926D4D" w:rsidRDefault="00E02C5E" w:rsidP="00E02C5E">
            <w:pPr>
              <w:pStyle w:val="TAL"/>
            </w:pPr>
          </w:p>
        </w:tc>
        <w:tc>
          <w:tcPr>
            <w:tcW w:w="1139" w:type="pct"/>
            <w:tcBorders>
              <w:top w:val="single" w:sz="4" w:space="0" w:color="auto"/>
              <w:left w:val="single" w:sz="4" w:space="0" w:color="auto"/>
              <w:bottom w:val="single" w:sz="4" w:space="0" w:color="auto"/>
              <w:right w:val="single" w:sz="4" w:space="0" w:color="auto"/>
            </w:tcBorders>
          </w:tcPr>
          <w:p w14:paraId="6BB8C90B" w14:textId="77777777" w:rsidR="00E02C5E" w:rsidRPr="009658AD" w:rsidRDefault="00E02C5E" w:rsidP="00E02C5E">
            <w:pPr>
              <w:pStyle w:val="TAL"/>
              <w:rPr>
                <w:rFonts w:cs="Arial"/>
                <w:szCs w:val="18"/>
                <w:lang w:eastAsia="zh-CN"/>
              </w:rPr>
            </w:pPr>
            <w:r w:rsidRPr="009658AD">
              <w:rPr>
                <w:rFonts w:cs="Arial"/>
                <w:szCs w:val="18"/>
              </w:rPr>
              <w:t>type</w:t>
            </w:r>
            <w:r w:rsidRPr="009658AD">
              <w:rPr>
                <w:rFonts w:cs="Arial"/>
                <w:szCs w:val="18"/>
                <w:lang w:eastAsia="zh-CN"/>
              </w:rPr>
              <w:t>: TAI</w:t>
            </w:r>
          </w:p>
          <w:p w14:paraId="2B058E21" w14:textId="77777777" w:rsidR="00E02C5E" w:rsidRPr="009658AD" w:rsidRDefault="00E02C5E" w:rsidP="00E02C5E">
            <w:pPr>
              <w:pStyle w:val="TAL"/>
              <w:rPr>
                <w:rFonts w:cs="Arial"/>
                <w:szCs w:val="18"/>
              </w:rPr>
            </w:pPr>
            <w:r w:rsidRPr="009658AD">
              <w:rPr>
                <w:rFonts w:cs="Arial"/>
                <w:szCs w:val="18"/>
              </w:rPr>
              <w:t>multiplicity: 1..*</w:t>
            </w:r>
          </w:p>
          <w:p w14:paraId="0F2A4775" w14:textId="77777777" w:rsidR="00E02C5E" w:rsidRPr="009658AD" w:rsidRDefault="00E02C5E" w:rsidP="00E02C5E">
            <w:pPr>
              <w:pStyle w:val="TAL"/>
              <w:rPr>
                <w:rFonts w:cs="Arial"/>
                <w:szCs w:val="18"/>
              </w:rPr>
            </w:pPr>
            <w:r w:rsidRPr="009658AD">
              <w:rPr>
                <w:rFonts w:cs="Arial"/>
                <w:szCs w:val="18"/>
              </w:rPr>
              <w:t>isOrdered: N/A</w:t>
            </w:r>
          </w:p>
          <w:p w14:paraId="64040135" w14:textId="77777777" w:rsidR="00E02C5E" w:rsidRPr="009658AD" w:rsidRDefault="00E02C5E" w:rsidP="00E02C5E">
            <w:pPr>
              <w:pStyle w:val="TAL"/>
              <w:rPr>
                <w:rFonts w:cs="Arial"/>
                <w:szCs w:val="18"/>
              </w:rPr>
            </w:pPr>
            <w:r w:rsidRPr="009658AD">
              <w:rPr>
                <w:rFonts w:cs="Arial"/>
                <w:szCs w:val="18"/>
              </w:rPr>
              <w:t>isUnique: N/A</w:t>
            </w:r>
          </w:p>
          <w:p w14:paraId="08AF46D1" w14:textId="77777777" w:rsidR="00E02C5E" w:rsidRPr="009658AD" w:rsidRDefault="00E02C5E" w:rsidP="00E02C5E">
            <w:pPr>
              <w:pStyle w:val="TAL"/>
              <w:rPr>
                <w:rFonts w:cs="Arial"/>
                <w:szCs w:val="18"/>
              </w:rPr>
            </w:pPr>
            <w:r w:rsidRPr="009658AD">
              <w:rPr>
                <w:rFonts w:cs="Arial"/>
                <w:szCs w:val="18"/>
              </w:rPr>
              <w:t>defaultValue: None</w:t>
            </w:r>
          </w:p>
          <w:p w14:paraId="22B94D30" w14:textId="473C7D5E"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E02C5E" w:rsidRPr="00926D4D" w14:paraId="73D31F7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1E6215" w14:textId="76A256E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sz w:val="18"/>
                <w:szCs w:val="18"/>
              </w:rPr>
              <w:t>servingPLMN</w:t>
            </w:r>
          </w:p>
        </w:tc>
        <w:tc>
          <w:tcPr>
            <w:tcW w:w="2366" w:type="pct"/>
            <w:tcBorders>
              <w:top w:val="single" w:sz="4" w:space="0" w:color="auto"/>
              <w:left w:val="single" w:sz="4" w:space="0" w:color="auto"/>
              <w:bottom w:val="single" w:sz="4" w:space="0" w:color="auto"/>
              <w:right w:val="single" w:sz="4" w:space="0" w:color="auto"/>
            </w:tcBorders>
          </w:tcPr>
          <w:p w14:paraId="30A5896F" w14:textId="4CEC3734" w:rsidR="00E02C5E" w:rsidRPr="00926D4D" w:rsidRDefault="00E02C5E" w:rsidP="00E02C5E">
            <w:pPr>
              <w:pStyle w:val="TAL"/>
            </w:pPr>
            <w:r w:rsidRPr="00926D4D">
              <w:rPr>
                <w:rFonts w:cs="Arial"/>
                <w:szCs w:val="18"/>
              </w:rPr>
              <w:t>It specifies the PLMN to be served.</w:t>
            </w:r>
          </w:p>
        </w:tc>
        <w:tc>
          <w:tcPr>
            <w:tcW w:w="1139" w:type="pct"/>
            <w:tcBorders>
              <w:top w:val="single" w:sz="4" w:space="0" w:color="auto"/>
              <w:left w:val="single" w:sz="4" w:space="0" w:color="auto"/>
              <w:bottom w:val="single" w:sz="4" w:space="0" w:color="auto"/>
              <w:right w:val="single" w:sz="4" w:space="0" w:color="auto"/>
            </w:tcBorders>
          </w:tcPr>
          <w:p w14:paraId="1D0E9FBB" w14:textId="77777777" w:rsidR="00E02C5E" w:rsidRPr="009658AD" w:rsidRDefault="00E02C5E" w:rsidP="00E02C5E">
            <w:pPr>
              <w:pStyle w:val="TAL"/>
              <w:rPr>
                <w:rFonts w:cs="Arial"/>
                <w:szCs w:val="18"/>
              </w:rPr>
            </w:pPr>
            <w:r w:rsidRPr="009658AD">
              <w:rPr>
                <w:rFonts w:cs="Arial"/>
                <w:szCs w:val="18"/>
              </w:rPr>
              <w:t>type: PLMNId</w:t>
            </w:r>
          </w:p>
          <w:p w14:paraId="55129A9B" w14:textId="77777777" w:rsidR="00E02C5E" w:rsidRPr="009658AD" w:rsidRDefault="00E02C5E" w:rsidP="00E02C5E">
            <w:pPr>
              <w:pStyle w:val="TAL"/>
              <w:rPr>
                <w:rFonts w:cs="Arial"/>
                <w:szCs w:val="18"/>
              </w:rPr>
            </w:pPr>
            <w:r w:rsidRPr="009658AD">
              <w:rPr>
                <w:rFonts w:cs="Arial"/>
                <w:szCs w:val="18"/>
              </w:rPr>
              <w:t>multiplicity: 1</w:t>
            </w:r>
          </w:p>
          <w:p w14:paraId="45C205B3" w14:textId="77777777" w:rsidR="00E02C5E" w:rsidRPr="009658AD" w:rsidRDefault="00E02C5E" w:rsidP="00E02C5E">
            <w:pPr>
              <w:pStyle w:val="TAL"/>
              <w:rPr>
                <w:rFonts w:cs="Arial"/>
                <w:szCs w:val="18"/>
              </w:rPr>
            </w:pPr>
            <w:r w:rsidRPr="009658AD">
              <w:rPr>
                <w:rFonts w:cs="Arial"/>
                <w:szCs w:val="18"/>
              </w:rPr>
              <w:t>isOrdered: F</w:t>
            </w:r>
          </w:p>
          <w:p w14:paraId="3F617241" w14:textId="77777777" w:rsidR="00E02C5E" w:rsidRPr="009658AD" w:rsidRDefault="00E02C5E" w:rsidP="00E02C5E">
            <w:pPr>
              <w:pStyle w:val="TAL"/>
              <w:rPr>
                <w:rFonts w:cs="Arial"/>
                <w:szCs w:val="18"/>
              </w:rPr>
            </w:pPr>
            <w:r w:rsidRPr="009658AD">
              <w:rPr>
                <w:rFonts w:cs="Arial"/>
                <w:szCs w:val="18"/>
              </w:rPr>
              <w:t>isUnique: N/A</w:t>
            </w:r>
          </w:p>
          <w:p w14:paraId="1868F35E" w14:textId="77777777" w:rsidR="00E02C5E" w:rsidRPr="009658AD" w:rsidRDefault="00E02C5E" w:rsidP="00E02C5E">
            <w:pPr>
              <w:pStyle w:val="TAL"/>
              <w:rPr>
                <w:rFonts w:cs="Arial"/>
                <w:szCs w:val="18"/>
              </w:rPr>
            </w:pPr>
            <w:r w:rsidRPr="009658AD">
              <w:rPr>
                <w:rFonts w:cs="Arial"/>
                <w:szCs w:val="18"/>
              </w:rPr>
              <w:t>defaultValue: None</w:t>
            </w:r>
          </w:p>
          <w:p w14:paraId="59963DF1" w14:textId="0D4D2921"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True</w:t>
            </w:r>
          </w:p>
        </w:tc>
      </w:tr>
      <w:tr w:rsidR="00E02C5E" w:rsidRPr="00926D4D" w14:paraId="0651AE3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6491F3D" w14:textId="2C04AF73"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lang w:eastAsia="zh-CN"/>
              </w:rPr>
              <w:t>ecsAddress</w:t>
            </w:r>
          </w:p>
        </w:tc>
        <w:tc>
          <w:tcPr>
            <w:tcW w:w="2366" w:type="pct"/>
            <w:tcBorders>
              <w:top w:val="single" w:sz="4" w:space="0" w:color="auto"/>
              <w:left w:val="single" w:sz="4" w:space="0" w:color="auto"/>
              <w:bottom w:val="single" w:sz="4" w:space="0" w:color="auto"/>
              <w:right w:val="single" w:sz="4" w:space="0" w:color="auto"/>
            </w:tcBorders>
          </w:tcPr>
          <w:p w14:paraId="4ACBA2B2" w14:textId="59208D9C" w:rsidR="00E02C5E" w:rsidRPr="00926D4D" w:rsidRDefault="00E02C5E" w:rsidP="00E02C5E">
            <w:pPr>
              <w:pStyle w:val="TAL"/>
            </w:pPr>
            <w:r w:rsidRPr="00926D4D">
              <w:t xml:space="preserve">One or more URLs and/or IP Address(es) of ECS(s) (See TS 23.558 [2]). </w:t>
            </w:r>
          </w:p>
          <w:p w14:paraId="1E4065CB" w14:textId="012D714B"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475FE991" w14:textId="77777777" w:rsidR="00E02C5E" w:rsidRPr="009658AD" w:rsidRDefault="00E02C5E" w:rsidP="00E02C5E">
            <w:pPr>
              <w:pStyle w:val="TAL"/>
              <w:rPr>
                <w:rFonts w:cs="Arial"/>
                <w:szCs w:val="18"/>
              </w:rPr>
            </w:pPr>
            <w:r w:rsidRPr="009658AD">
              <w:rPr>
                <w:rFonts w:cs="Arial"/>
                <w:szCs w:val="18"/>
              </w:rPr>
              <w:t>type: String</w:t>
            </w:r>
          </w:p>
          <w:p w14:paraId="459036AB"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488E1F01" w14:textId="77777777" w:rsidR="00E02C5E" w:rsidRPr="009658AD" w:rsidRDefault="00E02C5E" w:rsidP="00E02C5E">
            <w:pPr>
              <w:pStyle w:val="TAL"/>
              <w:rPr>
                <w:rFonts w:cs="Arial"/>
                <w:szCs w:val="18"/>
              </w:rPr>
            </w:pPr>
            <w:r w:rsidRPr="009658AD">
              <w:rPr>
                <w:rFonts w:cs="Arial"/>
                <w:szCs w:val="18"/>
              </w:rPr>
              <w:t>isOrdered: N/A</w:t>
            </w:r>
          </w:p>
          <w:p w14:paraId="0F483DE3" w14:textId="77777777" w:rsidR="00E02C5E" w:rsidRPr="009658AD" w:rsidRDefault="00E02C5E" w:rsidP="00E02C5E">
            <w:pPr>
              <w:pStyle w:val="TAL"/>
              <w:rPr>
                <w:rFonts w:cs="Arial"/>
                <w:szCs w:val="18"/>
              </w:rPr>
            </w:pPr>
            <w:r w:rsidRPr="009658AD">
              <w:rPr>
                <w:rFonts w:cs="Arial"/>
                <w:szCs w:val="18"/>
              </w:rPr>
              <w:t>isUnique: N/A</w:t>
            </w:r>
          </w:p>
          <w:p w14:paraId="617ADCBE" w14:textId="77777777" w:rsidR="00E02C5E" w:rsidRPr="009658AD" w:rsidRDefault="00E02C5E" w:rsidP="00E02C5E">
            <w:pPr>
              <w:pStyle w:val="TAL"/>
              <w:rPr>
                <w:rFonts w:cs="Arial"/>
                <w:szCs w:val="18"/>
              </w:rPr>
            </w:pPr>
            <w:r w:rsidRPr="009658AD">
              <w:rPr>
                <w:rFonts w:cs="Arial"/>
                <w:szCs w:val="18"/>
              </w:rPr>
              <w:t>defaultValue: None</w:t>
            </w:r>
          </w:p>
          <w:p w14:paraId="41735677" w14:textId="77777777" w:rsidR="00E02C5E" w:rsidRPr="009658AD" w:rsidRDefault="00E02C5E" w:rsidP="00E02C5E">
            <w:pPr>
              <w:pStyle w:val="TAL"/>
              <w:rPr>
                <w:rFonts w:cs="Arial"/>
                <w:szCs w:val="18"/>
              </w:rPr>
            </w:pPr>
            <w:r w:rsidRPr="009658AD">
              <w:rPr>
                <w:rFonts w:cs="Arial"/>
                <w:szCs w:val="18"/>
              </w:rPr>
              <w:t>allowedValues: N/A</w:t>
            </w:r>
          </w:p>
          <w:p w14:paraId="278DCF2D" w14:textId="00C8ED39"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13CEA82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C7269C2" w14:textId="37415CF4" w:rsidR="00E02C5E" w:rsidRPr="00926D4D" w:rsidRDefault="00E02C5E" w:rsidP="00E02C5E">
            <w:pPr>
              <w:spacing w:after="0"/>
              <w:rPr>
                <w:rFonts w:ascii="Courier New" w:hAnsi="Courier New" w:cs="Courier New"/>
                <w:sz w:val="18"/>
                <w:szCs w:val="18"/>
                <w:lang w:eastAsia="zh-CN"/>
              </w:rPr>
            </w:pPr>
            <w:r w:rsidRPr="00926D4D">
              <w:rPr>
                <w:rFonts w:ascii="Courier New" w:hAnsi="Courier New" w:cs="Courier New"/>
              </w:rPr>
              <w:t>providerIdentifier</w:t>
            </w:r>
          </w:p>
        </w:tc>
        <w:tc>
          <w:tcPr>
            <w:tcW w:w="2366" w:type="pct"/>
            <w:tcBorders>
              <w:top w:val="single" w:sz="4" w:space="0" w:color="auto"/>
              <w:left w:val="single" w:sz="4" w:space="0" w:color="auto"/>
              <w:bottom w:val="single" w:sz="4" w:space="0" w:color="auto"/>
              <w:right w:val="single" w:sz="4" w:space="0" w:color="auto"/>
            </w:tcBorders>
          </w:tcPr>
          <w:p w14:paraId="6197CDCA" w14:textId="2DBF20DF" w:rsidR="00E02C5E" w:rsidRPr="00926D4D" w:rsidRDefault="00E02C5E" w:rsidP="00E02C5E">
            <w:pPr>
              <w:pStyle w:val="TAL"/>
            </w:pPr>
            <w:r w:rsidRPr="00926D4D">
              <w:t>The identifier of the ECSP that provides the ECS (See TS 23.558 [2]).</w:t>
            </w:r>
          </w:p>
          <w:p w14:paraId="6C500806" w14:textId="17BE98D3" w:rsidR="00E02C5E" w:rsidRPr="00926D4D" w:rsidRDefault="00E02C5E" w:rsidP="00E02C5E">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05F99359" w14:textId="77777777" w:rsidR="00E02C5E" w:rsidRPr="009658AD" w:rsidRDefault="00E02C5E" w:rsidP="00E02C5E">
            <w:pPr>
              <w:pStyle w:val="TAL"/>
              <w:rPr>
                <w:rFonts w:cs="Arial"/>
                <w:szCs w:val="18"/>
              </w:rPr>
            </w:pPr>
            <w:r w:rsidRPr="009658AD">
              <w:rPr>
                <w:rFonts w:cs="Arial"/>
                <w:szCs w:val="18"/>
              </w:rPr>
              <w:t>type: string</w:t>
            </w:r>
          </w:p>
          <w:p w14:paraId="529675C1" w14:textId="77777777" w:rsidR="00E02C5E" w:rsidRPr="009658AD" w:rsidRDefault="00E02C5E" w:rsidP="00E02C5E">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1303E55" w14:textId="77777777" w:rsidR="00E02C5E" w:rsidRPr="009658AD" w:rsidRDefault="00E02C5E" w:rsidP="00E02C5E">
            <w:pPr>
              <w:pStyle w:val="TAL"/>
              <w:rPr>
                <w:rFonts w:cs="Arial"/>
                <w:szCs w:val="18"/>
              </w:rPr>
            </w:pPr>
            <w:r w:rsidRPr="009658AD">
              <w:rPr>
                <w:rFonts w:cs="Arial"/>
                <w:szCs w:val="18"/>
              </w:rPr>
              <w:t>isOrdered: N/A</w:t>
            </w:r>
          </w:p>
          <w:p w14:paraId="62D43F2F" w14:textId="77777777" w:rsidR="00E02C5E" w:rsidRPr="009658AD" w:rsidRDefault="00E02C5E" w:rsidP="00E02C5E">
            <w:pPr>
              <w:pStyle w:val="TAL"/>
              <w:rPr>
                <w:rFonts w:cs="Arial"/>
                <w:szCs w:val="18"/>
              </w:rPr>
            </w:pPr>
            <w:r w:rsidRPr="009658AD">
              <w:rPr>
                <w:rFonts w:cs="Arial"/>
                <w:szCs w:val="18"/>
              </w:rPr>
              <w:t>isUnique: N/A</w:t>
            </w:r>
          </w:p>
          <w:p w14:paraId="0388D51B" w14:textId="77777777" w:rsidR="00E02C5E" w:rsidRPr="009658AD" w:rsidRDefault="00E02C5E" w:rsidP="00E02C5E">
            <w:pPr>
              <w:pStyle w:val="TAL"/>
              <w:rPr>
                <w:rFonts w:cs="Arial"/>
                <w:szCs w:val="18"/>
              </w:rPr>
            </w:pPr>
            <w:r w:rsidRPr="009658AD">
              <w:rPr>
                <w:rFonts w:cs="Arial"/>
                <w:szCs w:val="18"/>
              </w:rPr>
              <w:t>defaultValue: None</w:t>
            </w:r>
          </w:p>
          <w:p w14:paraId="336416EB" w14:textId="77777777" w:rsidR="00E02C5E" w:rsidRPr="009658AD" w:rsidRDefault="00E02C5E" w:rsidP="00E02C5E">
            <w:pPr>
              <w:pStyle w:val="TAL"/>
              <w:rPr>
                <w:rFonts w:cs="Arial"/>
                <w:szCs w:val="18"/>
              </w:rPr>
            </w:pPr>
            <w:r w:rsidRPr="009658AD">
              <w:rPr>
                <w:rFonts w:cs="Arial"/>
                <w:szCs w:val="18"/>
              </w:rPr>
              <w:t>allowedValues: N/A</w:t>
            </w:r>
          </w:p>
          <w:p w14:paraId="5550B222" w14:textId="21D0125C" w:rsidR="00E02C5E" w:rsidRPr="009658AD" w:rsidRDefault="00E02C5E" w:rsidP="00E02C5E">
            <w:pPr>
              <w:spacing w:after="0"/>
              <w:rPr>
                <w:rFonts w:ascii="Arial" w:hAnsi="Arial" w:cs="Arial"/>
                <w:sz w:val="18"/>
                <w:szCs w:val="18"/>
                <w:lang w:eastAsia="zh-CN"/>
              </w:rPr>
            </w:pPr>
            <w:r w:rsidRPr="009658AD">
              <w:rPr>
                <w:rFonts w:ascii="Arial" w:hAnsi="Arial" w:cs="Arial"/>
                <w:sz w:val="18"/>
                <w:szCs w:val="18"/>
              </w:rPr>
              <w:t>isNullable: False</w:t>
            </w:r>
          </w:p>
        </w:tc>
      </w:tr>
      <w:tr w:rsidR="00E02C5E" w:rsidRPr="00926D4D" w14:paraId="6CDE160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972C96F" w14:textId="1EFF47A3" w:rsidR="00E02C5E" w:rsidRPr="00926D4D" w:rsidRDefault="00E02C5E" w:rsidP="00E02C5E">
            <w:pPr>
              <w:spacing w:after="0"/>
              <w:rPr>
                <w:rFonts w:ascii="Courier New" w:hAnsi="Courier New" w:cs="Courier New"/>
              </w:rPr>
            </w:pPr>
            <w:r w:rsidRPr="00926D4D">
              <w:rPr>
                <w:rFonts w:ascii="Courier New" w:hAnsi="Courier New" w:cs="Courier New"/>
                <w:szCs w:val="18"/>
                <w:lang w:eastAsia="zh-CN"/>
              </w:rPr>
              <w:t>eDNConnectionInfo</w:t>
            </w:r>
          </w:p>
        </w:tc>
        <w:tc>
          <w:tcPr>
            <w:tcW w:w="2366" w:type="pct"/>
            <w:tcBorders>
              <w:top w:val="single" w:sz="4" w:space="0" w:color="auto"/>
              <w:left w:val="single" w:sz="4" w:space="0" w:color="auto"/>
              <w:bottom w:val="single" w:sz="4" w:space="0" w:color="auto"/>
              <w:right w:val="single" w:sz="4" w:space="0" w:color="auto"/>
            </w:tcBorders>
          </w:tcPr>
          <w:p w14:paraId="63A66BCF" w14:textId="426BFAD4" w:rsidR="00E02C5E" w:rsidRPr="00926D4D" w:rsidRDefault="00E02C5E" w:rsidP="00E02C5E">
            <w:pPr>
              <w:pStyle w:val="TF"/>
              <w:jc w:val="left"/>
            </w:pPr>
            <w:r w:rsidRPr="00926D4D">
              <w:rPr>
                <w:b w:val="0"/>
                <w:sz w:val="18"/>
              </w:rPr>
              <w:t>It defines the set of information needed to connect to an EDN.</w:t>
            </w:r>
          </w:p>
        </w:tc>
        <w:tc>
          <w:tcPr>
            <w:tcW w:w="1139" w:type="pct"/>
            <w:tcBorders>
              <w:top w:val="single" w:sz="4" w:space="0" w:color="auto"/>
              <w:left w:val="single" w:sz="4" w:space="0" w:color="auto"/>
              <w:bottom w:val="single" w:sz="4" w:space="0" w:color="auto"/>
              <w:right w:val="single" w:sz="4" w:space="0" w:color="auto"/>
            </w:tcBorders>
          </w:tcPr>
          <w:p w14:paraId="43825CD9"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type: EDNConnectionInfo</w:t>
            </w:r>
          </w:p>
          <w:p w14:paraId="7B30D5C2"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multiplicity: 1..*</w:t>
            </w:r>
          </w:p>
          <w:p w14:paraId="1B85670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isOrdered: N/A</w:t>
            </w:r>
          </w:p>
          <w:p w14:paraId="67CDE1E3"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isUnique: True</w:t>
            </w:r>
          </w:p>
          <w:p w14:paraId="605FAEB5" w14:textId="77777777"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defaultValue: None</w:t>
            </w:r>
          </w:p>
          <w:p w14:paraId="0282BECB" w14:textId="51BE4F83" w:rsidR="00E02C5E" w:rsidRPr="009658AD" w:rsidRDefault="00E02C5E" w:rsidP="00E02C5E">
            <w:pPr>
              <w:pStyle w:val="TF"/>
              <w:rPr>
                <w:rFonts w:cs="Arial"/>
                <w:sz w:val="18"/>
                <w:szCs w:val="18"/>
              </w:rPr>
            </w:pPr>
            <w:r w:rsidRPr="009658AD">
              <w:rPr>
                <w:rFonts w:cs="Arial"/>
                <w:sz w:val="18"/>
                <w:szCs w:val="18"/>
              </w:rPr>
              <w:t>isNullable: False</w:t>
            </w:r>
          </w:p>
        </w:tc>
      </w:tr>
      <w:tr w:rsidR="00E02C5E" w:rsidRPr="00926D4D" w14:paraId="4B4FBE1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865B4FB" w14:textId="4D3D58E4" w:rsidR="00E02C5E" w:rsidRPr="00926D4D" w:rsidRDefault="00E02C5E" w:rsidP="00E02C5E">
            <w:pPr>
              <w:spacing w:after="0"/>
              <w:rPr>
                <w:rFonts w:ascii="Courier New" w:hAnsi="Courier New" w:cs="Courier New"/>
                <w:szCs w:val="18"/>
                <w:lang w:eastAsia="zh-CN"/>
              </w:rPr>
            </w:pPr>
            <w:r w:rsidRPr="00926D4D">
              <w:rPr>
                <w:rFonts w:ascii="Courier New" w:hAnsi="Courier New" w:cs="Courier New" w:hint="eastAsia"/>
                <w:szCs w:val="18"/>
                <w:lang w:eastAsia="zh-CN"/>
              </w:rPr>
              <w:t>eD</w:t>
            </w:r>
            <w:r w:rsidRPr="00926D4D">
              <w:rPr>
                <w:rFonts w:ascii="Courier New" w:hAnsi="Courier New" w:cs="Courier New"/>
                <w:szCs w:val="18"/>
                <w:lang w:eastAsia="zh-CN"/>
              </w:rPr>
              <w:t>NS</w:t>
            </w:r>
            <w:r w:rsidRPr="00926D4D">
              <w:rPr>
                <w:rFonts w:ascii="Courier New" w:hAnsi="Courier New" w:cs="Courier New" w:hint="eastAsia"/>
                <w:szCs w:val="18"/>
                <w:lang w:eastAsia="zh-CN"/>
              </w:rPr>
              <w:t>erviceArea</w:t>
            </w:r>
          </w:p>
        </w:tc>
        <w:tc>
          <w:tcPr>
            <w:tcW w:w="2366" w:type="pct"/>
            <w:tcBorders>
              <w:top w:val="single" w:sz="4" w:space="0" w:color="auto"/>
              <w:left w:val="single" w:sz="4" w:space="0" w:color="auto"/>
              <w:bottom w:val="single" w:sz="4" w:space="0" w:color="auto"/>
              <w:right w:val="single" w:sz="4" w:space="0" w:color="auto"/>
            </w:tcBorders>
          </w:tcPr>
          <w:p w14:paraId="4588146B" w14:textId="085BB386" w:rsidR="00E02C5E" w:rsidRPr="00926D4D" w:rsidRDefault="00E02C5E" w:rsidP="00E02C5E">
            <w:pPr>
              <w:pStyle w:val="TAH"/>
              <w:jc w:val="left"/>
              <w:rPr>
                <w:b w:val="0"/>
              </w:rPr>
            </w:pPr>
            <w:r w:rsidRPr="00926D4D">
              <w:rPr>
                <w:b w:val="0"/>
              </w:rPr>
              <w:t>This parameter defines the service location for the EDN (see clause 7.3.3.4 in TS 23.558 [2]).</w:t>
            </w:r>
          </w:p>
          <w:p w14:paraId="108434CD" w14:textId="77777777" w:rsidR="00E02C5E" w:rsidRPr="00926D4D" w:rsidRDefault="00E02C5E" w:rsidP="00E02C5E">
            <w:pPr>
              <w:pStyle w:val="TAH"/>
              <w:jc w:val="left"/>
              <w:rPr>
                <w:b w:val="0"/>
              </w:rPr>
            </w:pPr>
          </w:p>
          <w:p w14:paraId="20DCFADF" w14:textId="77777777" w:rsidR="00E02C5E" w:rsidRPr="00926D4D" w:rsidRDefault="00E02C5E" w:rsidP="00E02C5E">
            <w:pPr>
              <w:pStyle w:val="TF"/>
              <w:rPr>
                <w:rFonts w:cs="Arial"/>
              </w:rPr>
            </w:pPr>
          </w:p>
        </w:tc>
        <w:tc>
          <w:tcPr>
            <w:tcW w:w="1139" w:type="pct"/>
            <w:tcBorders>
              <w:top w:val="single" w:sz="4" w:space="0" w:color="auto"/>
              <w:left w:val="single" w:sz="4" w:space="0" w:color="auto"/>
              <w:bottom w:val="single" w:sz="4" w:space="0" w:color="auto"/>
              <w:right w:val="single" w:sz="4" w:space="0" w:color="auto"/>
            </w:tcBorders>
          </w:tcPr>
          <w:p w14:paraId="3AEA4D7A" w14:textId="77777777" w:rsidR="00E02C5E" w:rsidRPr="009658AD" w:rsidRDefault="00E02C5E" w:rsidP="00E02C5E">
            <w:pPr>
              <w:pStyle w:val="TAH"/>
              <w:jc w:val="left"/>
              <w:rPr>
                <w:rFonts w:cs="Arial"/>
                <w:b w:val="0"/>
                <w:szCs w:val="18"/>
              </w:rPr>
            </w:pPr>
            <w:r w:rsidRPr="009658AD">
              <w:rPr>
                <w:rFonts w:cs="Arial"/>
                <w:b w:val="0"/>
                <w:szCs w:val="18"/>
              </w:rPr>
              <w:t>type: ServingLocation</w:t>
            </w:r>
          </w:p>
          <w:p w14:paraId="49AB1337" w14:textId="77777777" w:rsidR="00E02C5E" w:rsidRPr="009658AD" w:rsidRDefault="00E02C5E" w:rsidP="00E02C5E">
            <w:pPr>
              <w:pStyle w:val="TAH"/>
              <w:jc w:val="left"/>
              <w:rPr>
                <w:rFonts w:cs="Arial"/>
                <w:b w:val="0"/>
                <w:szCs w:val="18"/>
              </w:rPr>
            </w:pPr>
            <w:r w:rsidRPr="009658AD">
              <w:rPr>
                <w:rFonts w:cs="Arial"/>
                <w:b w:val="0"/>
                <w:szCs w:val="18"/>
              </w:rPr>
              <w:t>multiplicity: 1</w:t>
            </w:r>
          </w:p>
          <w:p w14:paraId="430D1346" w14:textId="77777777" w:rsidR="00E02C5E" w:rsidRPr="009658AD" w:rsidRDefault="00E02C5E" w:rsidP="00E02C5E">
            <w:pPr>
              <w:pStyle w:val="TAH"/>
              <w:jc w:val="left"/>
              <w:rPr>
                <w:rFonts w:cs="Arial"/>
                <w:b w:val="0"/>
                <w:szCs w:val="18"/>
              </w:rPr>
            </w:pPr>
            <w:r w:rsidRPr="009658AD">
              <w:rPr>
                <w:rFonts w:cs="Arial"/>
                <w:b w:val="0"/>
                <w:szCs w:val="18"/>
              </w:rPr>
              <w:t>isOrdered: N/A</w:t>
            </w:r>
          </w:p>
          <w:p w14:paraId="67A94CA7" w14:textId="77777777" w:rsidR="00E02C5E" w:rsidRPr="009658AD" w:rsidRDefault="00E02C5E" w:rsidP="00E02C5E">
            <w:pPr>
              <w:pStyle w:val="TAH"/>
              <w:jc w:val="left"/>
              <w:rPr>
                <w:rFonts w:cs="Arial"/>
                <w:b w:val="0"/>
                <w:szCs w:val="18"/>
              </w:rPr>
            </w:pPr>
            <w:r w:rsidRPr="009658AD">
              <w:rPr>
                <w:rFonts w:cs="Arial"/>
                <w:b w:val="0"/>
                <w:szCs w:val="18"/>
              </w:rPr>
              <w:t>isUnique: True</w:t>
            </w:r>
          </w:p>
          <w:p w14:paraId="64EE95E8" w14:textId="77777777" w:rsidR="00E02C5E" w:rsidRPr="009658AD" w:rsidRDefault="00E02C5E" w:rsidP="00E02C5E">
            <w:pPr>
              <w:pStyle w:val="TAH"/>
              <w:jc w:val="left"/>
              <w:rPr>
                <w:rFonts w:cs="Arial"/>
                <w:b w:val="0"/>
                <w:szCs w:val="18"/>
              </w:rPr>
            </w:pPr>
            <w:r w:rsidRPr="009658AD">
              <w:rPr>
                <w:rFonts w:cs="Arial"/>
                <w:b w:val="0"/>
                <w:szCs w:val="18"/>
              </w:rPr>
              <w:t>defaultValue: None</w:t>
            </w:r>
          </w:p>
          <w:p w14:paraId="5890EFE3" w14:textId="2FF9CD0F" w:rsidR="00E02C5E" w:rsidRPr="009658AD" w:rsidRDefault="00E02C5E" w:rsidP="00E02C5E">
            <w:pPr>
              <w:keepNext/>
              <w:keepLines/>
              <w:spacing w:after="0"/>
              <w:rPr>
                <w:rFonts w:ascii="Arial" w:hAnsi="Arial" w:cs="Arial"/>
                <w:sz w:val="18"/>
                <w:szCs w:val="18"/>
              </w:rPr>
            </w:pPr>
            <w:r w:rsidRPr="009658AD">
              <w:rPr>
                <w:rFonts w:ascii="Arial" w:hAnsi="Arial" w:cs="Arial"/>
                <w:sz w:val="18"/>
                <w:szCs w:val="18"/>
              </w:rPr>
              <w:t>isNullable: False</w:t>
            </w:r>
          </w:p>
        </w:tc>
      </w:tr>
      <w:tr w:rsidR="00011BC1" w:rsidRPr="00926D4D" w14:paraId="5B629EF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8F2CC71" w14:textId="5EDCF8A3" w:rsidR="00011BC1" w:rsidRPr="00926D4D" w:rsidRDefault="00011BC1" w:rsidP="00011BC1">
            <w:pPr>
              <w:spacing w:after="0"/>
              <w:rPr>
                <w:rFonts w:ascii="Courier New" w:hAnsi="Courier New" w:cs="Courier New"/>
                <w:szCs w:val="18"/>
                <w:lang w:eastAsia="zh-CN"/>
              </w:rPr>
            </w:pPr>
            <w:r w:rsidRPr="00926D4D">
              <w:rPr>
                <w:rFonts w:ascii="Courier New" w:hAnsi="Courier New" w:cs="Courier New"/>
                <w:lang w:eastAsia="zh-CN"/>
              </w:rPr>
              <w:lastRenderedPageBreak/>
              <w:t>ednIdentifier</w:t>
            </w:r>
          </w:p>
        </w:tc>
        <w:tc>
          <w:tcPr>
            <w:tcW w:w="2366" w:type="pct"/>
            <w:tcBorders>
              <w:top w:val="single" w:sz="4" w:space="0" w:color="auto"/>
              <w:left w:val="single" w:sz="4" w:space="0" w:color="auto"/>
              <w:bottom w:val="single" w:sz="4" w:space="0" w:color="auto"/>
              <w:right w:val="single" w:sz="4" w:space="0" w:color="auto"/>
            </w:tcBorders>
          </w:tcPr>
          <w:p w14:paraId="5E3B7994" w14:textId="77777777" w:rsidR="00011BC1" w:rsidRPr="00926D4D" w:rsidRDefault="00011BC1" w:rsidP="00011BC1">
            <w:pPr>
              <w:pStyle w:val="TAL"/>
            </w:pPr>
            <w:r w:rsidRPr="00926D4D">
              <w:t>The identifier of the edge data network (See TS 23.558 [2]).</w:t>
            </w:r>
          </w:p>
          <w:p w14:paraId="2AB3FFFA" w14:textId="77777777" w:rsidR="00011BC1" w:rsidRPr="00926D4D" w:rsidRDefault="00011BC1" w:rsidP="00011BC1">
            <w:pPr>
              <w:pStyle w:val="TAL"/>
            </w:pPr>
          </w:p>
          <w:p w14:paraId="0599C75F" w14:textId="566FF229" w:rsidR="00011BC1" w:rsidRPr="00926D4D" w:rsidRDefault="00011BC1" w:rsidP="00011BC1">
            <w:pPr>
              <w:pStyle w:val="TAH"/>
              <w:jc w:val="left"/>
              <w:rPr>
                <w:b w:val="0"/>
              </w:rPr>
            </w:pPr>
            <w:r w:rsidRPr="00926D4D">
              <w:rPr>
                <w:b w:val="0"/>
                <w:bCs/>
              </w:rPr>
              <w:t>allowedValues: N/A</w:t>
            </w:r>
          </w:p>
        </w:tc>
        <w:tc>
          <w:tcPr>
            <w:tcW w:w="1139" w:type="pct"/>
            <w:tcBorders>
              <w:top w:val="single" w:sz="4" w:space="0" w:color="auto"/>
              <w:left w:val="single" w:sz="4" w:space="0" w:color="auto"/>
              <w:bottom w:val="single" w:sz="4" w:space="0" w:color="auto"/>
              <w:right w:val="single" w:sz="4" w:space="0" w:color="auto"/>
            </w:tcBorders>
          </w:tcPr>
          <w:p w14:paraId="1FA9EEA8" w14:textId="77777777" w:rsidR="00011BC1" w:rsidRPr="009658AD" w:rsidRDefault="00011BC1" w:rsidP="00011BC1">
            <w:pPr>
              <w:pStyle w:val="TAL"/>
              <w:rPr>
                <w:rFonts w:cs="Arial"/>
                <w:szCs w:val="18"/>
              </w:rPr>
            </w:pPr>
            <w:r w:rsidRPr="009658AD">
              <w:rPr>
                <w:rFonts w:cs="Arial"/>
                <w:szCs w:val="18"/>
              </w:rPr>
              <w:t>type: string</w:t>
            </w:r>
          </w:p>
          <w:p w14:paraId="55355BC0" w14:textId="77777777" w:rsidR="00011BC1" w:rsidRPr="009658AD" w:rsidRDefault="00011BC1" w:rsidP="00011BC1">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B0DC1D8" w14:textId="77777777" w:rsidR="00011BC1" w:rsidRPr="009658AD" w:rsidRDefault="00011BC1" w:rsidP="00011BC1">
            <w:pPr>
              <w:pStyle w:val="TAL"/>
              <w:rPr>
                <w:rFonts w:cs="Arial"/>
                <w:szCs w:val="18"/>
              </w:rPr>
            </w:pPr>
            <w:r w:rsidRPr="009658AD">
              <w:rPr>
                <w:rFonts w:cs="Arial"/>
                <w:szCs w:val="18"/>
              </w:rPr>
              <w:t>isOrdered: N/A</w:t>
            </w:r>
          </w:p>
          <w:p w14:paraId="59D2674A" w14:textId="77777777" w:rsidR="00011BC1" w:rsidRPr="009658AD" w:rsidRDefault="00011BC1" w:rsidP="00011BC1">
            <w:pPr>
              <w:pStyle w:val="TAL"/>
              <w:rPr>
                <w:rFonts w:cs="Arial"/>
                <w:szCs w:val="18"/>
              </w:rPr>
            </w:pPr>
            <w:r w:rsidRPr="009658AD">
              <w:rPr>
                <w:rFonts w:cs="Arial"/>
                <w:szCs w:val="18"/>
              </w:rPr>
              <w:t>isUnique: N/A</w:t>
            </w:r>
          </w:p>
          <w:p w14:paraId="77D16A68" w14:textId="77777777" w:rsidR="00011BC1" w:rsidRPr="009658AD" w:rsidRDefault="00011BC1" w:rsidP="00011BC1">
            <w:pPr>
              <w:pStyle w:val="TAL"/>
              <w:rPr>
                <w:rFonts w:cs="Arial"/>
                <w:szCs w:val="18"/>
              </w:rPr>
            </w:pPr>
            <w:r w:rsidRPr="009658AD">
              <w:rPr>
                <w:rFonts w:cs="Arial"/>
                <w:szCs w:val="18"/>
              </w:rPr>
              <w:t>defaultValue: None</w:t>
            </w:r>
          </w:p>
          <w:p w14:paraId="37EC0088" w14:textId="77777777" w:rsidR="00011BC1" w:rsidRPr="009658AD" w:rsidRDefault="00011BC1" w:rsidP="00011BC1">
            <w:pPr>
              <w:pStyle w:val="TAL"/>
              <w:rPr>
                <w:rFonts w:cs="Arial"/>
                <w:szCs w:val="18"/>
              </w:rPr>
            </w:pPr>
            <w:r w:rsidRPr="009658AD">
              <w:rPr>
                <w:rFonts w:cs="Arial"/>
                <w:szCs w:val="18"/>
              </w:rPr>
              <w:t>allowedValues: N/A</w:t>
            </w:r>
          </w:p>
          <w:p w14:paraId="77824374" w14:textId="73DD38D8" w:rsidR="00011BC1" w:rsidRPr="009658AD" w:rsidRDefault="00011BC1" w:rsidP="00011BC1">
            <w:pPr>
              <w:pStyle w:val="TAH"/>
              <w:jc w:val="left"/>
              <w:rPr>
                <w:rFonts w:cs="Arial"/>
                <w:b w:val="0"/>
                <w:szCs w:val="18"/>
              </w:rPr>
            </w:pPr>
            <w:r w:rsidRPr="009658AD">
              <w:rPr>
                <w:rFonts w:cs="Arial"/>
                <w:szCs w:val="18"/>
              </w:rPr>
              <w:t>isNullable: False</w:t>
            </w:r>
          </w:p>
        </w:tc>
      </w:tr>
      <w:tr w:rsidR="00743698" w:rsidRPr="00926D4D" w14:paraId="29B7CB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B8665B0" w14:textId="126DF23F" w:rsidR="00743698" w:rsidRPr="00926D4D" w:rsidRDefault="00743698" w:rsidP="00743698">
            <w:pPr>
              <w:spacing w:after="0"/>
              <w:rPr>
                <w:rFonts w:ascii="Courier New" w:hAnsi="Courier New" w:cs="Courier New"/>
                <w:lang w:eastAsia="zh-CN"/>
              </w:rPr>
            </w:pPr>
            <w:r w:rsidRPr="00926D4D">
              <w:rPr>
                <w:rFonts w:ascii="Courier New" w:hAnsi="Courier New" w:cs="Courier New"/>
                <w:szCs w:val="18"/>
                <w:lang w:eastAsia="zh-CN"/>
              </w:rPr>
              <w:t>affinityAntiAffinity</w:t>
            </w:r>
          </w:p>
        </w:tc>
        <w:tc>
          <w:tcPr>
            <w:tcW w:w="2366" w:type="pct"/>
            <w:tcBorders>
              <w:top w:val="single" w:sz="4" w:space="0" w:color="auto"/>
              <w:left w:val="single" w:sz="4" w:space="0" w:color="auto"/>
              <w:bottom w:val="single" w:sz="4" w:space="0" w:color="auto"/>
              <w:right w:val="single" w:sz="4" w:space="0" w:color="auto"/>
            </w:tcBorders>
          </w:tcPr>
          <w:p w14:paraId="5DF7DFB9" w14:textId="1EF32033" w:rsidR="00743698" w:rsidRPr="00926D4D" w:rsidRDefault="00743698" w:rsidP="00743698">
            <w:pPr>
              <w:pStyle w:val="TAL"/>
            </w:pPr>
            <w:r w:rsidRPr="00926D4D">
              <w:t>This parameter defines the affinity and anti-requirements of the EAS with other EAS on the same EDN.</w:t>
            </w:r>
          </w:p>
        </w:tc>
        <w:tc>
          <w:tcPr>
            <w:tcW w:w="1139" w:type="pct"/>
            <w:tcBorders>
              <w:top w:val="single" w:sz="4" w:space="0" w:color="auto"/>
              <w:left w:val="single" w:sz="4" w:space="0" w:color="auto"/>
              <w:bottom w:val="single" w:sz="4" w:space="0" w:color="auto"/>
              <w:right w:val="single" w:sz="4" w:space="0" w:color="auto"/>
            </w:tcBorders>
          </w:tcPr>
          <w:p w14:paraId="7026F8AD" w14:textId="77777777" w:rsidR="00743698" w:rsidRPr="009658AD" w:rsidRDefault="00743698" w:rsidP="00743698">
            <w:pPr>
              <w:pStyle w:val="TAH"/>
              <w:jc w:val="left"/>
              <w:rPr>
                <w:rFonts w:cs="Arial"/>
                <w:b w:val="0"/>
                <w:szCs w:val="18"/>
              </w:rPr>
            </w:pPr>
            <w:r w:rsidRPr="009658AD">
              <w:rPr>
                <w:rFonts w:cs="Arial"/>
                <w:b w:val="0"/>
                <w:szCs w:val="18"/>
              </w:rPr>
              <w:t>type: AffinityAntiAffinity</w:t>
            </w:r>
          </w:p>
          <w:p w14:paraId="221EEEE0"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17BEBBC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0B358D52"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07B2ABA"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094EA90B" w14:textId="3022F44B" w:rsidR="00743698" w:rsidRPr="009658AD" w:rsidRDefault="00743698" w:rsidP="00743698">
            <w:pPr>
              <w:pStyle w:val="TAL"/>
              <w:rPr>
                <w:rFonts w:cs="Arial"/>
                <w:szCs w:val="18"/>
              </w:rPr>
            </w:pPr>
            <w:r w:rsidRPr="009658AD">
              <w:rPr>
                <w:rFonts w:cs="Arial"/>
                <w:szCs w:val="18"/>
              </w:rPr>
              <w:t>isNullable: False</w:t>
            </w:r>
          </w:p>
        </w:tc>
      </w:tr>
      <w:tr w:rsidR="00743698" w:rsidRPr="00926D4D" w14:paraId="1568F012"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7BCC872" w14:textId="4802A91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affinityEAS</w:t>
            </w:r>
          </w:p>
        </w:tc>
        <w:tc>
          <w:tcPr>
            <w:tcW w:w="2366" w:type="pct"/>
            <w:tcBorders>
              <w:top w:val="single" w:sz="4" w:space="0" w:color="auto"/>
              <w:left w:val="single" w:sz="4" w:space="0" w:color="auto"/>
              <w:bottom w:val="single" w:sz="4" w:space="0" w:color="auto"/>
              <w:right w:val="single" w:sz="4" w:space="0" w:color="auto"/>
            </w:tcBorders>
          </w:tcPr>
          <w:p w14:paraId="60627D1A" w14:textId="291E2BB4" w:rsidR="00743698" w:rsidRPr="00926D4D" w:rsidRDefault="00743698" w:rsidP="00743698">
            <w:pPr>
              <w:pStyle w:val="TAL"/>
            </w:pPr>
            <w:r w:rsidRPr="00926D4D">
              <w:t>This parameter defines the EAS identifier with which the affinity is required.</w:t>
            </w:r>
          </w:p>
        </w:tc>
        <w:tc>
          <w:tcPr>
            <w:tcW w:w="1139" w:type="pct"/>
            <w:tcBorders>
              <w:top w:val="single" w:sz="4" w:space="0" w:color="auto"/>
              <w:left w:val="single" w:sz="4" w:space="0" w:color="auto"/>
              <w:bottom w:val="single" w:sz="4" w:space="0" w:color="auto"/>
              <w:right w:val="single" w:sz="4" w:space="0" w:color="auto"/>
            </w:tcBorders>
          </w:tcPr>
          <w:p w14:paraId="057F69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03FAE25F"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ACAFD19"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85C96D3"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3130853"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3D66376C" w14:textId="4C3332AA" w:rsidR="00743698" w:rsidRPr="009658AD" w:rsidRDefault="00743698" w:rsidP="00743698">
            <w:pPr>
              <w:pStyle w:val="TAL"/>
              <w:rPr>
                <w:rFonts w:cs="Arial"/>
                <w:szCs w:val="18"/>
              </w:rPr>
            </w:pPr>
            <w:r w:rsidRPr="009658AD">
              <w:rPr>
                <w:rFonts w:cs="Arial"/>
                <w:szCs w:val="18"/>
              </w:rPr>
              <w:t>isNullable: False</w:t>
            </w:r>
          </w:p>
        </w:tc>
      </w:tr>
      <w:tr w:rsidR="00743698" w:rsidRPr="00926D4D" w14:paraId="00262EA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DBC56B" w14:textId="632B8DC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antiAffinityEAS</w:t>
            </w:r>
          </w:p>
        </w:tc>
        <w:tc>
          <w:tcPr>
            <w:tcW w:w="2366" w:type="pct"/>
            <w:tcBorders>
              <w:top w:val="single" w:sz="4" w:space="0" w:color="auto"/>
              <w:left w:val="single" w:sz="4" w:space="0" w:color="auto"/>
              <w:bottom w:val="single" w:sz="4" w:space="0" w:color="auto"/>
              <w:right w:val="single" w:sz="4" w:space="0" w:color="auto"/>
            </w:tcBorders>
          </w:tcPr>
          <w:p w14:paraId="303173C9" w14:textId="18EB0C52" w:rsidR="00743698" w:rsidRPr="00926D4D" w:rsidRDefault="00743698" w:rsidP="00743698">
            <w:pPr>
              <w:pStyle w:val="TAL"/>
            </w:pPr>
            <w:r w:rsidRPr="00926D4D">
              <w:t>This parameter defines the EAS identifier with which the anti-affinity is required.</w:t>
            </w:r>
          </w:p>
        </w:tc>
        <w:tc>
          <w:tcPr>
            <w:tcW w:w="1139" w:type="pct"/>
            <w:tcBorders>
              <w:top w:val="single" w:sz="4" w:space="0" w:color="auto"/>
              <w:left w:val="single" w:sz="4" w:space="0" w:color="auto"/>
              <w:bottom w:val="single" w:sz="4" w:space="0" w:color="auto"/>
              <w:right w:val="single" w:sz="4" w:space="0" w:color="auto"/>
            </w:tcBorders>
          </w:tcPr>
          <w:p w14:paraId="0C447764" w14:textId="77777777" w:rsidR="00743698" w:rsidRPr="009658AD" w:rsidRDefault="00743698" w:rsidP="00743698">
            <w:pPr>
              <w:pStyle w:val="TAH"/>
              <w:jc w:val="left"/>
              <w:rPr>
                <w:rFonts w:cs="Arial"/>
                <w:b w:val="0"/>
                <w:szCs w:val="18"/>
              </w:rPr>
            </w:pPr>
            <w:r w:rsidRPr="009658AD">
              <w:rPr>
                <w:rFonts w:cs="Arial"/>
                <w:b w:val="0"/>
                <w:szCs w:val="18"/>
              </w:rPr>
              <w:t>type: String</w:t>
            </w:r>
          </w:p>
          <w:p w14:paraId="39A4E363" w14:textId="0D82A144" w:rsidR="00743698" w:rsidRPr="009658AD" w:rsidRDefault="00743698" w:rsidP="00743698">
            <w:pPr>
              <w:pStyle w:val="TAH"/>
              <w:jc w:val="left"/>
              <w:rPr>
                <w:rFonts w:cs="Arial"/>
                <w:b w:val="0"/>
                <w:szCs w:val="18"/>
              </w:rPr>
            </w:pPr>
            <w:r w:rsidRPr="009658AD">
              <w:rPr>
                <w:rFonts w:cs="Arial"/>
                <w:b w:val="0"/>
                <w:szCs w:val="18"/>
              </w:rPr>
              <w:t>multiplicity: 1</w:t>
            </w:r>
          </w:p>
          <w:p w14:paraId="05B41F5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6A220B70"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371DBD8D"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433BEA8" w14:textId="0AFD995A" w:rsidR="00743698" w:rsidRPr="009658AD" w:rsidRDefault="00743698" w:rsidP="00743698">
            <w:pPr>
              <w:pStyle w:val="TAL"/>
              <w:rPr>
                <w:rFonts w:cs="Arial"/>
                <w:szCs w:val="18"/>
              </w:rPr>
            </w:pPr>
            <w:r w:rsidRPr="009658AD">
              <w:rPr>
                <w:rFonts w:cs="Arial"/>
                <w:szCs w:val="18"/>
              </w:rPr>
              <w:t>isNullable: False</w:t>
            </w:r>
          </w:p>
        </w:tc>
      </w:tr>
      <w:tr w:rsidR="00743698" w:rsidRPr="00926D4D" w14:paraId="5321C51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340BC87" w14:textId="3DF0BDFA"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serviceContinuity</w:t>
            </w:r>
          </w:p>
        </w:tc>
        <w:tc>
          <w:tcPr>
            <w:tcW w:w="2366" w:type="pct"/>
            <w:tcBorders>
              <w:top w:val="single" w:sz="4" w:space="0" w:color="auto"/>
              <w:left w:val="single" w:sz="4" w:space="0" w:color="auto"/>
              <w:bottom w:val="single" w:sz="4" w:space="0" w:color="auto"/>
              <w:right w:val="single" w:sz="4" w:space="0" w:color="auto"/>
            </w:tcBorders>
          </w:tcPr>
          <w:p w14:paraId="57B50712" w14:textId="77777777" w:rsidR="00743698" w:rsidRPr="00926D4D" w:rsidRDefault="00743698" w:rsidP="00743698">
            <w:pPr>
              <w:pStyle w:val="TAH"/>
              <w:jc w:val="left"/>
              <w:rPr>
                <w:b w:val="0"/>
              </w:rPr>
            </w:pPr>
            <w:r w:rsidRPr="00926D4D">
              <w:rPr>
                <w:b w:val="0"/>
              </w:rPr>
              <w:t>This parameter defines if the service continuity is required by the EAS. If the value is TRUE, the EAS will be deployed with an EES supporting service continuity.</w:t>
            </w:r>
          </w:p>
          <w:p w14:paraId="258D65D4" w14:textId="5AD90B72"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C9161FE" w14:textId="77777777" w:rsidR="00743698" w:rsidRPr="009658AD" w:rsidRDefault="00743698" w:rsidP="00743698">
            <w:pPr>
              <w:pStyle w:val="TAH"/>
              <w:jc w:val="left"/>
              <w:rPr>
                <w:rFonts w:cs="Arial"/>
                <w:b w:val="0"/>
                <w:szCs w:val="18"/>
              </w:rPr>
            </w:pPr>
            <w:r w:rsidRPr="009658AD">
              <w:rPr>
                <w:rFonts w:cs="Arial"/>
                <w:b w:val="0"/>
                <w:szCs w:val="18"/>
              </w:rPr>
              <w:t>type: Boolean</w:t>
            </w:r>
          </w:p>
          <w:p w14:paraId="70693832"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0F9DB7CD"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0A0DAA9"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25F15F29" w14:textId="74D7C79C" w:rsidR="00743698" w:rsidRPr="009658AD" w:rsidRDefault="00743698" w:rsidP="00743698">
            <w:pPr>
              <w:pStyle w:val="TAH"/>
              <w:jc w:val="left"/>
              <w:rPr>
                <w:rFonts w:cs="Arial"/>
                <w:b w:val="0"/>
                <w:szCs w:val="18"/>
              </w:rPr>
            </w:pPr>
            <w:r w:rsidRPr="009658AD">
              <w:rPr>
                <w:rFonts w:cs="Arial"/>
                <w:b w:val="0"/>
                <w:szCs w:val="18"/>
              </w:rPr>
              <w:t xml:space="preserve">defaultValue: </w:t>
            </w:r>
            <w:r w:rsidR="004A3769" w:rsidRPr="009658AD">
              <w:rPr>
                <w:rFonts w:cs="Arial"/>
                <w:b w:val="0"/>
                <w:szCs w:val="18"/>
              </w:rPr>
              <w:t>False</w:t>
            </w:r>
          </w:p>
          <w:p w14:paraId="3C88473D" w14:textId="37DC7299" w:rsidR="00743698" w:rsidRPr="009658AD" w:rsidRDefault="00743698" w:rsidP="00743698">
            <w:pPr>
              <w:pStyle w:val="TAL"/>
              <w:rPr>
                <w:rFonts w:cs="Arial"/>
                <w:szCs w:val="18"/>
              </w:rPr>
            </w:pPr>
            <w:r w:rsidRPr="009658AD">
              <w:rPr>
                <w:rFonts w:cs="Arial"/>
                <w:szCs w:val="18"/>
              </w:rPr>
              <w:t>isNullable: False</w:t>
            </w:r>
          </w:p>
        </w:tc>
      </w:tr>
      <w:tr w:rsidR="00743698" w:rsidRPr="00926D4D" w14:paraId="38F07C8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DD8E2B3" w14:textId="1F253518"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virtualResource</w:t>
            </w:r>
          </w:p>
        </w:tc>
        <w:tc>
          <w:tcPr>
            <w:tcW w:w="2366" w:type="pct"/>
            <w:tcBorders>
              <w:top w:val="single" w:sz="4" w:space="0" w:color="auto"/>
              <w:left w:val="single" w:sz="4" w:space="0" w:color="auto"/>
              <w:bottom w:val="single" w:sz="4" w:space="0" w:color="auto"/>
              <w:right w:val="single" w:sz="4" w:space="0" w:color="auto"/>
            </w:tcBorders>
          </w:tcPr>
          <w:p w14:paraId="547DA66C" w14:textId="7172A791" w:rsidR="00743698" w:rsidRPr="00926D4D" w:rsidRDefault="00743698" w:rsidP="00743698">
            <w:pPr>
              <w:pStyle w:val="TAL"/>
            </w:pPr>
            <w:r w:rsidRPr="00926D4D">
              <w:t>This parameter defines the virtual resource requirements of an EAS.</w:t>
            </w:r>
          </w:p>
        </w:tc>
        <w:tc>
          <w:tcPr>
            <w:tcW w:w="1139" w:type="pct"/>
            <w:tcBorders>
              <w:top w:val="single" w:sz="4" w:space="0" w:color="auto"/>
              <w:left w:val="single" w:sz="4" w:space="0" w:color="auto"/>
              <w:bottom w:val="single" w:sz="4" w:space="0" w:color="auto"/>
              <w:right w:val="single" w:sz="4" w:space="0" w:color="auto"/>
            </w:tcBorders>
          </w:tcPr>
          <w:p w14:paraId="56935B50" w14:textId="77777777" w:rsidR="00743698" w:rsidRPr="009658AD" w:rsidRDefault="00743698" w:rsidP="00743698">
            <w:pPr>
              <w:pStyle w:val="TAH"/>
              <w:jc w:val="left"/>
              <w:rPr>
                <w:rFonts w:cs="Arial"/>
                <w:b w:val="0"/>
                <w:szCs w:val="18"/>
              </w:rPr>
            </w:pPr>
            <w:r w:rsidRPr="009658AD">
              <w:rPr>
                <w:rFonts w:cs="Arial"/>
                <w:b w:val="0"/>
                <w:szCs w:val="18"/>
              </w:rPr>
              <w:t>type: VirtualResource</w:t>
            </w:r>
          </w:p>
          <w:p w14:paraId="6E22ECCB" w14:textId="77777777" w:rsidR="00743698" w:rsidRPr="009658AD" w:rsidRDefault="00743698" w:rsidP="00743698">
            <w:pPr>
              <w:pStyle w:val="TAH"/>
              <w:jc w:val="left"/>
              <w:rPr>
                <w:rFonts w:cs="Arial"/>
                <w:b w:val="0"/>
                <w:szCs w:val="18"/>
              </w:rPr>
            </w:pPr>
            <w:r w:rsidRPr="009658AD">
              <w:rPr>
                <w:rFonts w:cs="Arial"/>
                <w:b w:val="0"/>
                <w:szCs w:val="18"/>
              </w:rPr>
              <w:t>multiplicity: 1</w:t>
            </w:r>
          </w:p>
          <w:p w14:paraId="4CE314B1" w14:textId="77777777" w:rsidR="00743698" w:rsidRPr="009658AD" w:rsidRDefault="00743698" w:rsidP="00743698">
            <w:pPr>
              <w:pStyle w:val="TAH"/>
              <w:jc w:val="left"/>
              <w:rPr>
                <w:rFonts w:cs="Arial"/>
                <w:b w:val="0"/>
                <w:szCs w:val="18"/>
              </w:rPr>
            </w:pPr>
            <w:r w:rsidRPr="009658AD">
              <w:rPr>
                <w:rFonts w:cs="Arial"/>
                <w:b w:val="0"/>
                <w:szCs w:val="18"/>
              </w:rPr>
              <w:t>isOrdered: N/A</w:t>
            </w:r>
          </w:p>
          <w:p w14:paraId="3E9DA856" w14:textId="77777777" w:rsidR="00743698" w:rsidRPr="009658AD" w:rsidRDefault="00743698" w:rsidP="00743698">
            <w:pPr>
              <w:pStyle w:val="TAH"/>
              <w:jc w:val="left"/>
              <w:rPr>
                <w:rFonts w:cs="Arial"/>
                <w:b w:val="0"/>
                <w:szCs w:val="18"/>
              </w:rPr>
            </w:pPr>
            <w:r w:rsidRPr="009658AD">
              <w:rPr>
                <w:rFonts w:cs="Arial"/>
                <w:b w:val="0"/>
                <w:szCs w:val="18"/>
              </w:rPr>
              <w:t>isUnique: True</w:t>
            </w:r>
          </w:p>
          <w:p w14:paraId="414FC382" w14:textId="77777777" w:rsidR="00743698" w:rsidRPr="009658AD" w:rsidRDefault="00743698" w:rsidP="00743698">
            <w:pPr>
              <w:pStyle w:val="TAH"/>
              <w:jc w:val="left"/>
              <w:rPr>
                <w:rFonts w:cs="Arial"/>
                <w:b w:val="0"/>
                <w:szCs w:val="18"/>
              </w:rPr>
            </w:pPr>
            <w:r w:rsidRPr="009658AD">
              <w:rPr>
                <w:rFonts w:cs="Arial"/>
                <w:b w:val="0"/>
                <w:szCs w:val="18"/>
              </w:rPr>
              <w:t>defaultValue: None</w:t>
            </w:r>
          </w:p>
          <w:p w14:paraId="73665C51" w14:textId="2C0C2B05" w:rsidR="00743698" w:rsidRPr="009658AD" w:rsidRDefault="00743698" w:rsidP="00743698">
            <w:pPr>
              <w:pStyle w:val="TAL"/>
              <w:rPr>
                <w:rFonts w:cs="Arial"/>
                <w:szCs w:val="18"/>
              </w:rPr>
            </w:pPr>
            <w:r w:rsidRPr="009658AD">
              <w:rPr>
                <w:rFonts w:cs="Arial"/>
                <w:szCs w:val="18"/>
              </w:rPr>
              <w:t>isNullable: False</w:t>
            </w:r>
          </w:p>
        </w:tc>
      </w:tr>
      <w:tr w:rsidR="00743698" w:rsidRPr="00926D4D" w14:paraId="42F3CDB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169D129" w14:textId="375F3333"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virtualMemory</w:t>
            </w:r>
          </w:p>
        </w:tc>
        <w:tc>
          <w:tcPr>
            <w:tcW w:w="2366" w:type="pct"/>
            <w:tcBorders>
              <w:top w:val="single" w:sz="4" w:space="0" w:color="auto"/>
              <w:left w:val="single" w:sz="4" w:space="0" w:color="auto"/>
              <w:bottom w:val="single" w:sz="4" w:space="0" w:color="auto"/>
              <w:right w:val="single" w:sz="4" w:space="0" w:color="auto"/>
            </w:tcBorders>
          </w:tcPr>
          <w:p w14:paraId="5A3C0EF5" w14:textId="0587B00F" w:rsidR="00743698" w:rsidRPr="00926D4D" w:rsidRDefault="00743698" w:rsidP="00743698">
            <w:pPr>
              <w:pStyle w:val="TAL"/>
            </w:pPr>
            <w:r w:rsidRPr="00926D4D">
              <w:t xml:space="preserve">It indicates the minimum virtual memory size requirements for EAS in megabytes. (see clause 7.1.9.3.2.2 </w:t>
            </w:r>
            <w:r w:rsidR="009658AD">
              <w:t>in</w:t>
            </w:r>
            <w:r w:rsidRPr="00926D4D">
              <w:t xml:space="preserve"> ETSI NFV IFA-011 [7]).</w:t>
            </w:r>
          </w:p>
          <w:p w14:paraId="3389F10E" w14:textId="45B7BC73" w:rsidR="00743698" w:rsidRPr="00926D4D" w:rsidRDefault="00743698" w:rsidP="00743698">
            <w:pPr>
              <w:pStyle w:val="TAL"/>
            </w:pPr>
          </w:p>
        </w:tc>
        <w:tc>
          <w:tcPr>
            <w:tcW w:w="1139" w:type="pct"/>
            <w:tcBorders>
              <w:top w:val="single" w:sz="4" w:space="0" w:color="auto"/>
              <w:left w:val="single" w:sz="4" w:space="0" w:color="auto"/>
              <w:bottom w:val="single" w:sz="4" w:space="0" w:color="auto"/>
              <w:right w:val="single" w:sz="4" w:space="0" w:color="auto"/>
            </w:tcBorders>
          </w:tcPr>
          <w:p w14:paraId="782CE06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6CA931AB"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31E3692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7C44E223"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79A46008"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4DF173C9" w14:textId="12291C12" w:rsidR="00743698" w:rsidRPr="009658AD" w:rsidRDefault="00743698" w:rsidP="00743698">
            <w:pPr>
              <w:pStyle w:val="TAH"/>
              <w:jc w:val="left"/>
              <w:rPr>
                <w:rFonts w:cs="Arial"/>
                <w:b w:val="0"/>
                <w:szCs w:val="18"/>
              </w:rPr>
            </w:pPr>
            <w:r w:rsidRPr="009658AD">
              <w:rPr>
                <w:rFonts w:cs="Arial"/>
                <w:b w:val="0"/>
                <w:szCs w:val="18"/>
              </w:rPr>
              <w:t>isNullable: False</w:t>
            </w:r>
          </w:p>
        </w:tc>
      </w:tr>
      <w:tr w:rsidR="00743698" w:rsidRPr="00926D4D" w14:paraId="60A3E1C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7A76E9" w14:textId="2C03567C" w:rsidR="00743698" w:rsidRPr="00926D4D" w:rsidRDefault="00743698" w:rsidP="00743698">
            <w:pPr>
              <w:spacing w:after="0"/>
              <w:rPr>
                <w:rFonts w:ascii="Courier New" w:hAnsi="Courier New" w:cs="Courier New"/>
                <w:lang w:eastAsia="zh-CN"/>
              </w:rPr>
            </w:pPr>
            <w:r w:rsidRPr="00926D4D">
              <w:rPr>
                <w:rFonts w:ascii="Courier New" w:hAnsi="Courier New" w:cs="Courier New"/>
                <w:lang w:eastAsia="zh-CN"/>
              </w:rPr>
              <w:t>virtualDisk</w:t>
            </w:r>
          </w:p>
        </w:tc>
        <w:tc>
          <w:tcPr>
            <w:tcW w:w="2366" w:type="pct"/>
            <w:tcBorders>
              <w:top w:val="single" w:sz="4" w:space="0" w:color="auto"/>
              <w:left w:val="single" w:sz="4" w:space="0" w:color="auto"/>
              <w:bottom w:val="single" w:sz="4" w:space="0" w:color="auto"/>
              <w:right w:val="single" w:sz="4" w:space="0" w:color="auto"/>
            </w:tcBorders>
          </w:tcPr>
          <w:p w14:paraId="6E30A16F" w14:textId="4179D224" w:rsidR="00743698" w:rsidRPr="00926D4D" w:rsidRDefault="00743698" w:rsidP="00743698">
            <w:pPr>
              <w:pStyle w:val="TAL"/>
            </w:pPr>
            <w:r w:rsidRPr="00926D4D">
              <w:t xml:space="preserve">It indicates the minimum virtual </w:t>
            </w:r>
            <w:r w:rsidR="00E11B7D" w:rsidRPr="00926D4D" w:rsidDel="002703D1">
              <w:t>disk</w:t>
            </w:r>
            <w:r w:rsidR="00E11B7D" w:rsidRPr="00926D4D">
              <w:t xml:space="preserve"> storage</w:t>
            </w:r>
            <w:r w:rsidRPr="00926D4D">
              <w:t xml:space="preserve"> requirement for the EAS (see clause 7.1.9.4.3.2 </w:t>
            </w:r>
            <w:r w:rsidRPr="00926D4D" w:rsidDel="002703D1">
              <w:t>in</w:t>
            </w:r>
            <w:r w:rsidRPr="00926D4D">
              <w:t xml:space="preserve"> ETSI NFV IFA-011 [7]).</w:t>
            </w:r>
          </w:p>
        </w:tc>
        <w:tc>
          <w:tcPr>
            <w:tcW w:w="1139" w:type="pct"/>
            <w:tcBorders>
              <w:top w:val="single" w:sz="4" w:space="0" w:color="auto"/>
              <w:left w:val="single" w:sz="4" w:space="0" w:color="auto"/>
              <w:bottom w:val="single" w:sz="4" w:space="0" w:color="auto"/>
              <w:right w:val="single" w:sz="4" w:space="0" w:color="auto"/>
            </w:tcBorders>
          </w:tcPr>
          <w:p w14:paraId="4E7D787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type: Integer</w:t>
            </w:r>
          </w:p>
          <w:p w14:paraId="3E839D76"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multiplicity: 1</w:t>
            </w:r>
          </w:p>
          <w:p w14:paraId="5A3C9A19"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isOrdered: N/A</w:t>
            </w:r>
          </w:p>
          <w:p w14:paraId="61F08FF1"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isUnique: True</w:t>
            </w:r>
          </w:p>
          <w:p w14:paraId="64CEE8BD" w14:textId="77777777" w:rsidR="00743698" w:rsidRPr="009658AD" w:rsidRDefault="00743698" w:rsidP="00743698">
            <w:pPr>
              <w:keepNext/>
              <w:keepLines/>
              <w:spacing w:after="0"/>
              <w:rPr>
                <w:rFonts w:ascii="Arial" w:hAnsi="Arial" w:cs="Arial"/>
                <w:sz w:val="18"/>
                <w:szCs w:val="18"/>
              </w:rPr>
            </w:pPr>
            <w:r w:rsidRPr="009658AD">
              <w:rPr>
                <w:rFonts w:ascii="Arial" w:hAnsi="Arial" w:cs="Arial"/>
                <w:sz w:val="18"/>
                <w:szCs w:val="18"/>
              </w:rPr>
              <w:t>defaultValue: None</w:t>
            </w:r>
          </w:p>
          <w:p w14:paraId="5AAE0287" w14:textId="0F8E7C62" w:rsidR="00743698" w:rsidRPr="009658AD" w:rsidRDefault="00743698" w:rsidP="00743698">
            <w:pPr>
              <w:pStyle w:val="TAH"/>
              <w:jc w:val="left"/>
              <w:rPr>
                <w:rFonts w:cs="Arial"/>
                <w:szCs w:val="18"/>
              </w:rPr>
            </w:pPr>
            <w:r w:rsidRPr="009658AD">
              <w:rPr>
                <w:rFonts w:cs="Arial"/>
                <w:b w:val="0"/>
                <w:szCs w:val="18"/>
              </w:rPr>
              <w:t>isNullable: False</w:t>
            </w:r>
          </w:p>
        </w:tc>
      </w:tr>
      <w:tr w:rsidR="008A0AA4" w:rsidRPr="00926D4D" w14:paraId="4E1762B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4B23177" w14:textId="5DC50B91" w:rsidR="008A0AA4" w:rsidRPr="00926D4D" w:rsidRDefault="008A0AA4" w:rsidP="008A0AA4">
            <w:pPr>
              <w:spacing w:after="0"/>
              <w:rPr>
                <w:rFonts w:ascii="Courier New" w:hAnsi="Courier New" w:cs="Courier New"/>
                <w:lang w:eastAsia="zh-CN"/>
              </w:rPr>
            </w:pPr>
            <w:r w:rsidRPr="00F03632">
              <w:rPr>
                <w:rFonts w:ascii="Courier New" w:eastAsia="SimSun" w:hAnsi="Courier New" w:cs="Courier New"/>
                <w:lang w:eastAsia="zh-CN"/>
              </w:rPr>
              <w:t>virtual</w:t>
            </w:r>
            <w:r>
              <w:rPr>
                <w:rFonts w:ascii="Courier New" w:eastAsia="SimSun" w:hAnsi="Courier New" w:cs="Courier New"/>
                <w:lang w:eastAsia="zh-CN"/>
              </w:rPr>
              <w:t>CPU</w:t>
            </w:r>
          </w:p>
        </w:tc>
        <w:tc>
          <w:tcPr>
            <w:tcW w:w="2366" w:type="pct"/>
            <w:tcBorders>
              <w:top w:val="single" w:sz="4" w:space="0" w:color="auto"/>
              <w:left w:val="single" w:sz="4" w:space="0" w:color="auto"/>
              <w:bottom w:val="single" w:sz="4" w:space="0" w:color="auto"/>
              <w:right w:val="single" w:sz="4" w:space="0" w:color="auto"/>
            </w:tcBorders>
          </w:tcPr>
          <w:p w14:paraId="53207EFE" w14:textId="6B599888" w:rsidR="008A0AA4" w:rsidRPr="00926D4D" w:rsidRDefault="008A0AA4" w:rsidP="008A0AA4">
            <w:pPr>
              <w:pStyle w:val="TAL"/>
            </w:pPr>
            <w:r w:rsidRPr="00F03632">
              <w:rPr>
                <w:rFonts w:eastAsia="SimSun"/>
              </w:rPr>
              <w:t xml:space="preserve">It indicates the virtual </w:t>
            </w:r>
            <w:r>
              <w:rPr>
                <w:rFonts w:eastAsia="SimSun" w:hint="eastAsia"/>
                <w:lang w:eastAsia="zh-CN"/>
              </w:rPr>
              <w:t>CPU</w:t>
            </w:r>
            <w:r w:rsidRPr="00F03632">
              <w:rPr>
                <w:rFonts w:eastAsia="SimSun"/>
              </w:rPr>
              <w:t xml:space="preserve"> requirement for the EAS (see clause 7.1.9.</w:t>
            </w:r>
            <w:r>
              <w:rPr>
                <w:rFonts w:eastAsia="SimSun"/>
              </w:rPr>
              <w:t>2</w:t>
            </w:r>
            <w:r w:rsidRPr="00F03632">
              <w:rPr>
                <w:rFonts w:eastAsia="SimSun"/>
              </w:rPr>
              <w:t xml:space="preserve">.3.2 </w:t>
            </w:r>
            <w:r w:rsidRPr="00F03632" w:rsidDel="002703D1">
              <w:rPr>
                <w:rFonts w:eastAsia="SimSun"/>
              </w:rPr>
              <w:t>in</w:t>
            </w:r>
            <w:r w:rsidRPr="00F03632">
              <w:rPr>
                <w:rFonts w:eastAsia="SimSun"/>
              </w:rPr>
              <w:t xml:space="preserve"> ETSI NFV IFA-011 [7]).</w:t>
            </w:r>
            <w:r>
              <w:rPr>
                <w:rFonts w:eastAsia="SimSun"/>
              </w:rPr>
              <w:t xml:space="preserve"> </w:t>
            </w:r>
          </w:p>
        </w:tc>
        <w:tc>
          <w:tcPr>
            <w:tcW w:w="1139" w:type="pct"/>
            <w:tcBorders>
              <w:top w:val="single" w:sz="4" w:space="0" w:color="auto"/>
              <w:left w:val="single" w:sz="4" w:space="0" w:color="auto"/>
              <w:bottom w:val="single" w:sz="4" w:space="0" w:color="auto"/>
              <w:right w:val="single" w:sz="4" w:space="0" w:color="auto"/>
            </w:tcBorders>
          </w:tcPr>
          <w:p w14:paraId="673D97F5" w14:textId="77777777" w:rsidR="008A0AA4" w:rsidRPr="00F03632" w:rsidRDefault="008A0AA4" w:rsidP="008A0AA4">
            <w:pPr>
              <w:keepNext/>
              <w:keepLines/>
              <w:spacing w:after="0"/>
              <w:rPr>
                <w:rFonts w:ascii="Arial" w:eastAsia="SimSun" w:hAnsi="Arial" w:cs="Arial"/>
                <w:sz w:val="18"/>
                <w:szCs w:val="18"/>
              </w:rPr>
            </w:pPr>
            <w:r>
              <w:rPr>
                <w:rFonts w:ascii="Arial" w:eastAsia="SimSun" w:hAnsi="Arial" w:cs="Arial"/>
                <w:sz w:val="18"/>
                <w:szCs w:val="18"/>
              </w:rPr>
              <w:t>type: String</w:t>
            </w:r>
          </w:p>
          <w:p w14:paraId="40FB8A4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0CF41AA3"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0BAEA115"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45664924"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20B4AB2B" w14:textId="0010D1DC" w:rsidR="008A0AA4" w:rsidRPr="009658AD" w:rsidRDefault="008A0AA4" w:rsidP="008A0AA4">
            <w:pPr>
              <w:keepNext/>
              <w:keepLines/>
              <w:spacing w:after="0"/>
              <w:rPr>
                <w:rFonts w:ascii="Arial" w:hAnsi="Arial" w:cs="Arial"/>
                <w:sz w:val="18"/>
                <w:szCs w:val="18"/>
              </w:rPr>
            </w:pPr>
            <w:r w:rsidRPr="00F03632">
              <w:rPr>
                <w:rFonts w:ascii="Arial" w:eastAsia="SimSun" w:hAnsi="Arial" w:cs="Arial"/>
                <w:sz w:val="18"/>
                <w:szCs w:val="18"/>
              </w:rPr>
              <w:t>isNullable: False</w:t>
            </w:r>
          </w:p>
        </w:tc>
      </w:tr>
      <w:tr w:rsidR="00743698" w:rsidRPr="00926D4D" w14:paraId="3222C3A1"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3EC154DE" w14:textId="27F46938" w:rsidR="00743698" w:rsidRPr="00926D4D" w:rsidRDefault="00743698" w:rsidP="00743698">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6754429" w14:textId="77777777" w:rsidR="00743698" w:rsidRPr="00926D4D" w:rsidRDefault="00743698" w:rsidP="00743698">
            <w:pPr>
              <w:pStyle w:val="TAL"/>
            </w:pPr>
            <w:r w:rsidRPr="00926D4D">
              <w:t xml:space="preserve">One or more URLs and/or IP Address(es) of EES(s) (See TS 23.558 [2]). </w:t>
            </w:r>
          </w:p>
          <w:p w14:paraId="3BC4C94A" w14:textId="77777777" w:rsidR="00743698" w:rsidRPr="00926D4D" w:rsidRDefault="00743698" w:rsidP="00743698">
            <w:pPr>
              <w:pStyle w:val="TAL"/>
            </w:pPr>
          </w:p>
          <w:p w14:paraId="19E1A004" w14:textId="076AE10C" w:rsidR="00743698" w:rsidRPr="00926D4D" w:rsidRDefault="00743698" w:rsidP="00743698">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2A482F93" w14:textId="77777777" w:rsidR="00743698" w:rsidRPr="009658AD" w:rsidRDefault="00743698" w:rsidP="00743698">
            <w:pPr>
              <w:pStyle w:val="TAL"/>
              <w:rPr>
                <w:rFonts w:cs="Arial"/>
                <w:szCs w:val="18"/>
              </w:rPr>
            </w:pPr>
            <w:r w:rsidRPr="009658AD">
              <w:rPr>
                <w:rFonts w:cs="Arial"/>
                <w:szCs w:val="18"/>
              </w:rPr>
              <w:t>type: String</w:t>
            </w:r>
          </w:p>
          <w:p w14:paraId="2E55E64E" w14:textId="77777777" w:rsidR="00743698" w:rsidRPr="009658AD" w:rsidRDefault="00743698" w:rsidP="00743698">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30711840" w14:textId="77777777" w:rsidR="00743698" w:rsidRPr="009658AD" w:rsidRDefault="00743698" w:rsidP="00743698">
            <w:pPr>
              <w:pStyle w:val="TAL"/>
              <w:rPr>
                <w:rFonts w:cs="Arial"/>
                <w:szCs w:val="18"/>
              </w:rPr>
            </w:pPr>
            <w:r w:rsidRPr="009658AD">
              <w:rPr>
                <w:rFonts w:cs="Arial"/>
                <w:szCs w:val="18"/>
              </w:rPr>
              <w:t>isOrdered: N/A</w:t>
            </w:r>
          </w:p>
          <w:p w14:paraId="7DBC27E3" w14:textId="77777777" w:rsidR="00743698" w:rsidRPr="009658AD" w:rsidRDefault="00743698" w:rsidP="00743698">
            <w:pPr>
              <w:pStyle w:val="TAL"/>
              <w:rPr>
                <w:rFonts w:cs="Arial"/>
                <w:szCs w:val="18"/>
              </w:rPr>
            </w:pPr>
            <w:r w:rsidRPr="009658AD">
              <w:rPr>
                <w:rFonts w:cs="Arial"/>
                <w:szCs w:val="18"/>
              </w:rPr>
              <w:t>isUnique: N/A</w:t>
            </w:r>
          </w:p>
          <w:p w14:paraId="36532B19" w14:textId="77777777" w:rsidR="00743698" w:rsidRPr="009658AD" w:rsidRDefault="00743698" w:rsidP="00743698">
            <w:pPr>
              <w:pStyle w:val="TAL"/>
              <w:rPr>
                <w:rFonts w:cs="Arial"/>
                <w:szCs w:val="18"/>
              </w:rPr>
            </w:pPr>
            <w:r w:rsidRPr="009658AD">
              <w:rPr>
                <w:rFonts w:cs="Arial"/>
                <w:szCs w:val="18"/>
              </w:rPr>
              <w:t>defaultValue: None</w:t>
            </w:r>
          </w:p>
          <w:p w14:paraId="2FA92CD5" w14:textId="77777777" w:rsidR="00743698" w:rsidRPr="009658AD" w:rsidRDefault="00743698" w:rsidP="00743698">
            <w:pPr>
              <w:pStyle w:val="TAL"/>
              <w:rPr>
                <w:rFonts w:cs="Arial"/>
                <w:szCs w:val="18"/>
              </w:rPr>
            </w:pPr>
            <w:r w:rsidRPr="009658AD">
              <w:rPr>
                <w:rFonts w:cs="Arial"/>
                <w:szCs w:val="18"/>
              </w:rPr>
              <w:t>allowedValues: N/A</w:t>
            </w:r>
          </w:p>
          <w:p w14:paraId="7FC48B59" w14:textId="0829BD8D" w:rsidR="00743698" w:rsidRPr="009658AD" w:rsidRDefault="00743698" w:rsidP="00743698">
            <w:pPr>
              <w:pStyle w:val="TAL"/>
              <w:rPr>
                <w:rFonts w:cs="Arial"/>
                <w:szCs w:val="18"/>
              </w:rPr>
            </w:pPr>
            <w:r w:rsidRPr="009658AD">
              <w:rPr>
                <w:rFonts w:cs="Arial"/>
                <w:szCs w:val="18"/>
              </w:rPr>
              <w:t>isNullable: False</w:t>
            </w:r>
          </w:p>
        </w:tc>
      </w:tr>
      <w:tr w:rsidR="00ED391B" w:rsidRPr="00926D4D" w14:paraId="6CBD9325"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4D0680D2" w14:textId="424A9B2C"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lastRenderedPageBreak/>
              <w:t>eESIdentifier</w:t>
            </w:r>
          </w:p>
        </w:tc>
        <w:tc>
          <w:tcPr>
            <w:tcW w:w="2366" w:type="pct"/>
            <w:tcBorders>
              <w:top w:val="single" w:sz="4" w:space="0" w:color="auto"/>
              <w:left w:val="single" w:sz="4" w:space="0" w:color="auto"/>
              <w:bottom w:val="single" w:sz="4" w:space="0" w:color="auto"/>
              <w:right w:val="single" w:sz="4" w:space="0" w:color="auto"/>
            </w:tcBorders>
          </w:tcPr>
          <w:p w14:paraId="432FB9DB" w14:textId="77777777" w:rsidR="00ED391B" w:rsidRPr="00926D4D" w:rsidRDefault="00ED391B" w:rsidP="00ED391B">
            <w:pPr>
              <w:pStyle w:val="TAL"/>
              <w:rPr>
                <w:rFonts w:cs="Arial"/>
                <w:szCs w:val="18"/>
              </w:rPr>
            </w:pPr>
            <w:r w:rsidRPr="00926D4D">
              <w:rPr>
                <w:rFonts w:cs="Arial"/>
                <w:szCs w:val="18"/>
              </w:rPr>
              <w:t>It identifies the EES, see 3GPP TS 23.558.</w:t>
            </w:r>
          </w:p>
          <w:p w14:paraId="0D88D80D"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18F9DC5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String</w:t>
            </w:r>
          </w:p>
          <w:p w14:paraId="448741B6"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13F0B4D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145762A5"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77701E0B"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5D52371" w14:textId="233D7E7D" w:rsidR="00ED391B" w:rsidRPr="009658AD" w:rsidRDefault="00ED391B" w:rsidP="00ED391B">
            <w:pPr>
              <w:pStyle w:val="TAL"/>
              <w:rPr>
                <w:rFonts w:cs="Arial"/>
                <w:szCs w:val="18"/>
              </w:rPr>
            </w:pPr>
            <w:r w:rsidRPr="009658AD">
              <w:rPr>
                <w:rFonts w:cs="Arial"/>
                <w:szCs w:val="18"/>
              </w:rPr>
              <w:t>isNullable: False</w:t>
            </w:r>
          </w:p>
        </w:tc>
      </w:tr>
      <w:tr w:rsidR="00ED391B" w:rsidRPr="00926D4D" w14:paraId="20B34C4A"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C7C9123" w14:textId="092A49DF"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eASFunctionRef</w:t>
            </w:r>
          </w:p>
        </w:tc>
        <w:tc>
          <w:tcPr>
            <w:tcW w:w="2366" w:type="pct"/>
            <w:tcBorders>
              <w:top w:val="single" w:sz="4" w:space="0" w:color="auto"/>
              <w:left w:val="single" w:sz="4" w:space="0" w:color="auto"/>
              <w:bottom w:val="single" w:sz="4" w:space="0" w:color="auto"/>
              <w:right w:val="single" w:sz="4" w:space="0" w:color="auto"/>
            </w:tcBorders>
          </w:tcPr>
          <w:p w14:paraId="366095ED" w14:textId="77777777" w:rsidR="00ED391B" w:rsidRPr="00926D4D" w:rsidRDefault="00ED391B" w:rsidP="00ED391B">
            <w:pPr>
              <w:keepLines/>
              <w:spacing w:after="0"/>
              <w:rPr>
                <w:rFonts w:ascii="Arial" w:hAnsi="Arial" w:cs="Arial"/>
                <w:sz w:val="18"/>
              </w:rPr>
            </w:pPr>
            <w:r w:rsidRPr="00926D4D">
              <w:rPr>
                <w:rFonts w:ascii="Arial" w:hAnsi="Arial" w:cs="Arial"/>
                <w:sz w:val="18"/>
              </w:rPr>
              <w:t xml:space="preserve">This is the DN of </w:t>
            </w:r>
            <w:r w:rsidRPr="00926D4D">
              <w:rPr>
                <w:rFonts w:ascii="Courier New" w:hAnsi="Courier New"/>
              </w:rPr>
              <w:t>EASFunction.</w:t>
            </w:r>
            <w:r w:rsidRPr="00926D4D">
              <w:rPr>
                <w:rFonts w:ascii="Arial" w:hAnsi="Arial" w:cs="Arial"/>
                <w:sz w:val="18"/>
              </w:rPr>
              <w:t xml:space="preserve"> </w:t>
            </w:r>
          </w:p>
          <w:p w14:paraId="32647B7E" w14:textId="77777777" w:rsidR="00ED391B" w:rsidRPr="00926D4D" w:rsidRDefault="00ED391B" w:rsidP="00ED391B">
            <w:pPr>
              <w:keepLines/>
              <w:spacing w:after="0"/>
              <w:rPr>
                <w:rFonts w:ascii="Arial" w:hAnsi="Arial" w:cs="Arial"/>
                <w:sz w:val="18"/>
                <w:szCs w:val="18"/>
              </w:rPr>
            </w:pPr>
          </w:p>
          <w:p w14:paraId="53E254CF" w14:textId="77777777" w:rsidR="00ED391B" w:rsidRPr="00926D4D" w:rsidRDefault="00ED391B" w:rsidP="00ED391B">
            <w:pPr>
              <w:keepLines/>
              <w:spacing w:after="0"/>
              <w:rPr>
                <w:rFonts w:ascii="Arial" w:hAnsi="Arial" w:cs="Arial"/>
                <w:sz w:val="18"/>
                <w:szCs w:val="18"/>
              </w:rPr>
            </w:pPr>
            <w:r w:rsidRPr="00926D4D">
              <w:rPr>
                <w:rFonts w:ascii="Arial" w:hAnsi="Arial" w:cs="Arial"/>
                <w:sz w:val="18"/>
                <w:szCs w:val="18"/>
              </w:rPr>
              <w:t xml:space="preserve">allowedValues: DN of the </w:t>
            </w:r>
            <w:r w:rsidRPr="00926D4D">
              <w:rPr>
                <w:rFonts w:ascii="Courier New" w:hAnsi="Courier New"/>
              </w:rPr>
              <w:t>EASFunction MOI.</w:t>
            </w:r>
          </w:p>
          <w:p w14:paraId="2CDC6058" w14:textId="77777777" w:rsidR="00ED391B" w:rsidRPr="00926D4D" w:rsidRDefault="00ED391B" w:rsidP="00ED391B">
            <w:pPr>
              <w:pStyle w:val="TAL"/>
              <w:rPr>
                <w:rFonts w:cs="Arial"/>
                <w:iCs/>
                <w:szCs w:val="18"/>
              </w:rPr>
            </w:pPr>
          </w:p>
          <w:p w14:paraId="1D68CCF6" w14:textId="77777777" w:rsidR="00ED391B" w:rsidRPr="00926D4D" w:rsidRDefault="00ED391B" w:rsidP="00ED391B">
            <w:pPr>
              <w:pStyle w:val="TAL"/>
              <w:rPr>
                <w:rFonts w:cs="Arial"/>
                <w:iCs/>
                <w:szCs w:val="18"/>
              </w:rPr>
            </w:pPr>
          </w:p>
          <w:p w14:paraId="21D8A14A"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588BCDA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DN</w:t>
            </w:r>
          </w:p>
          <w:p w14:paraId="065DB380"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3BBE694"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6A8994A1"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B17CEAA"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0EB068DB" w14:textId="1B6011FF" w:rsidR="00ED391B" w:rsidRPr="009658AD" w:rsidRDefault="00ED391B" w:rsidP="00ED391B">
            <w:pPr>
              <w:pStyle w:val="TAL"/>
              <w:rPr>
                <w:rFonts w:cs="Arial"/>
                <w:szCs w:val="18"/>
              </w:rPr>
            </w:pPr>
            <w:r w:rsidRPr="009658AD">
              <w:rPr>
                <w:rFonts w:cs="Arial"/>
                <w:szCs w:val="18"/>
              </w:rPr>
              <w:t>isNullable: False</w:t>
            </w:r>
          </w:p>
        </w:tc>
      </w:tr>
      <w:tr w:rsidR="00ED391B" w:rsidRPr="00926D4D" w14:paraId="60BB27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5BC0264" w14:textId="4F9F2CFE" w:rsidR="00ED391B" w:rsidRPr="00926D4D" w:rsidRDefault="00ED391B" w:rsidP="00ED391B">
            <w:pPr>
              <w:spacing w:after="0"/>
              <w:rPr>
                <w:rFonts w:ascii="Courier New" w:hAnsi="Courier New" w:cs="Courier New"/>
                <w:lang w:eastAsia="zh-CN"/>
              </w:rPr>
            </w:pPr>
            <w:r w:rsidRPr="00926D4D">
              <w:rPr>
                <w:rFonts w:ascii="Courier New" w:hAnsi="Courier New" w:cs="Courier New"/>
                <w:szCs w:val="18"/>
                <w:lang w:eastAsia="zh-CN"/>
              </w:rPr>
              <w:t>serviceContinuitySupport</w:t>
            </w:r>
          </w:p>
        </w:tc>
        <w:tc>
          <w:tcPr>
            <w:tcW w:w="2366" w:type="pct"/>
            <w:tcBorders>
              <w:top w:val="single" w:sz="4" w:space="0" w:color="auto"/>
              <w:left w:val="single" w:sz="4" w:space="0" w:color="auto"/>
              <w:bottom w:val="single" w:sz="4" w:space="0" w:color="auto"/>
              <w:right w:val="single" w:sz="4" w:space="0" w:color="auto"/>
            </w:tcBorders>
          </w:tcPr>
          <w:p w14:paraId="18B45AAC" w14:textId="288DDF72" w:rsidR="00ED391B" w:rsidRPr="00926D4D" w:rsidRDefault="00ED391B" w:rsidP="00ED391B">
            <w:pPr>
              <w:pStyle w:val="TAL"/>
            </w:pPr>
            <w:r w:rsidRPr="00926D4D">
              <w:rPr>
                <w:rFonts w:cs="Arial"/>
              </w:rPr>
              <w:t>This parameter defines whether the EES supports service continuity, see 3GPP TS 23.558</w:t>
            </w:r>
          </w:p>
        </w:tc>
        <w:tc>
          <w:tcPr>
            <w:tcW w:w="1139" w:type="pct"/>
            <w:tcBorders>
              <w:top w:val="single" w:sz="4" w:space="0" w:color="auto"/>
              <w:left w:val="single" w:sz="4" w:space="0" w:color="auto"/>
              <w:bottom w:val="single" w:sz="4" w:space="0" w:color="auto"/>
              <w:right w:val="single" w:sz="4" w:space="0" w:color="auto"/>
            </w:tcBorders>
          </w:tcPr>
          <w:p w14:paraId="65C1E3B7"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type: Boolen</w:t>
            </w:r>
          </w:p>
          <w:p w14:paraId="5A49D260" w14:textId="67715364"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multiplicity: 1</w:t>
            </w:r>
          </w:p>
          <w:p w14:paraId="5D18801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isOrdered: N/A</w:t>
            </w:r>
          </w:p>
          <w:p w14:paraId="0FF7F789"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isUnique: True</w:t>
            </w:r>
          </w:p>
          <w:p w14:paraId="36E0072E" w14:textId="77777777" w:rsidR="00ED391B" w:rsidRPr="009658AD" w:rsidRDefault="00ED391B" w:rsidP="00ED391B">
            <w:pPr>
              <w:keepNext/>
              <w:keepLines/>
              <w:spacing w:after="0"/>
              <w:rPr>
                <w:rFonts w:ascii="Arial" w:hAnsi="Arial" w:cs="Arial"/>
                <w:sz w:val="18"/>
                <w:szCs w:val="18"/>
              </w:rPr>
            </w:pPr>
            <w:r w:rsidRPr="009658AD">
              <w:rPr>
                <w:rFonts w:ascii="Arial" w:hAnsi="Arial" w:cs="Arial"/>
                <w:sz w:val="18"/>
                <w:szCs w:val="18"/>
              </w:rPr>
              <w:t>defaultValue: None</w:t>
            </w:r>
          </w:p>
          <w:p w14:paraId="5A072FA1" w14:textId="4B804355" w:rsidR="00ED391B" w:rsidRPr="009658AD" w:rsidRDefault="00ED391B" w:rsidP="00ED391B">
            <w:pPr>
              <w:pStyle w:val="TAL"/>
              <w:rPr>
                <w:rFonts w:cs="Arial"/>
                <w:szCs w:val="18"/>
              </w:rPr>
            </w:pPr>
            <w:r w:rsidRPr="009658AD">
              <w:rPr>
                <w:rFonts w:cs="Arial"/>
                <w:szCs w:val="18"/>
              </w:rPr>
              <w:t>isNullable: False</w:t>
            </w:r>
          </w:p>
        </w:tc>
      </w:tr>
      <w:tr w:rsidR="00ED391B" w:rsidRPr="00926D4D" w14:paraId="6210B4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03187D35" w14:textId="12A3E2A2" w:rsidR="00ED391B" w:rsidRPr="00926D4D" w:rsidRDefault="00ED391B" w:rsidP="00ED391B">
            <w:pPr>
              <w:spacing w:after="0"/>
              <w:rPr>
                <w:rFonts w:ascii="Courier New" w:hAnsi="Courier New" w:cs="Courier New"/>
                <w:lang w:eastAsia="zh-CN"/>
              </w:rPr>
            </w:pPr>
            <w:r w:rsidRPr="00926D4D">
              <w:rPr>
                <w:rFonts w:ascii="Courier New" w:hAnsi="Courier New" w:cs="Courier New" w:hint="eastAsia"/>
                <w:szCs w:val="18"/>
                <w:lang w:eastAsia="zh-CN"/>
              </w:rPr>
              <w:t>eESservingLocation</w:t>
            </w:r>
          </w:p>
        </w:tc>
        <w:tc>
          <w:tcPr>
            <w:tcW w:w="2366" w:type="pct"/>
            <w:tcBorders>
              <w:top w:val="single" w:sz="4" w:space="0" w:color="auto"/>
              <w:left w:val="single" w:sz="4" w:space="0" w:color="auto"/>
              <w:bottom w:val="single" w:sz="4" w:space="0" w:color="auto"/>
              <w:right w:val="single" w:sz="4" w:space="0" w:color="auto"/>
            </w:tcBorders>
          </w:tcPr>
          <w:p w14:paraId="343A10A8" w14:textId="77777777" w:rsidR="00ED391B" w:rsidRPr="00926D4D" w:rsidRDefault="00ED391B" w:rsidP="00ED391B">
            <w:pPr>
              <w:pStyle w:val="TAH"/>
              <w:jc w:val="left"/>
              <w:rPr>
                <w:b w:val="0"/>
              </w:rPr>
            </w:pPr>
            <w:r w:rsidRPr="00926D4D">
              <w:rPr>
                <w:b w:val="0"/>
              </w:rPr>
              <w:t>It defines the serving location for an EES.</w:t>
            </w:r>
          </w:p>
          <w:p w14:paraId="329DD287" w14:textId="77777777" w:rsidR="00ED391B" w:rsidRPr="00926D4D" w:rsidRDefault="00ED391B" w:rsidP="00ED391B">
            <w:pPr>
              <w:pStyle w:val="TAH"/>
              <w:jc w:val="left"/>
              <w:rPr>
                <w:b w:val="0"/>
              </w:rPr>
            </w:pPr>
          </w:p>
          <w:p w14:paraId="5D881479" w14:textId="77777777" w:rsidR="00ED391B" w:rsidRPr="00926D4D" w:rsidRDefault="00ED391B" w:rsidP="00ED391B">
            <w:pPr>
              <w:pStyle w:val="TAL"/>
            </w:pPr>
          </w:p>
        </w:tc>
        <w:tc>
          <w:tcPr>
            <w:tcW w:w="1139" w:type="pct"/>
            <w:tcBorders>
              <w:top w:val="single" w:sz="4" w:space="0" w:color="auto"/>
              <w:left w:val="single" w:sz="4" w:space="0" w:color="auto"/>
              <w:bottom w:val="single" w:sz="4" w:space="0" w:color="auto"/>
              <w:right w:val="single" w:sz="4" w:space="0" w:color="auto"/>
            </w:tcBorders>
          </w:tcPr>
          <w:p w14:paraId="6BA2422F" w14:textId="77777777" w:rsidR="00ED391B" w:rsidRPr="009658AD" w:rsidRDefault="00ED391B" w:rsidP="00ED391B">
            <w:pPr>
              <w:pStyle w:val="TAH"/>
              <w:jc w:val="left"/>
              <w:rPr>
                <w:rFonts w:cs="Arial"/>
                <w:b w:val="0"/>
                <w:szCs w:val="18"/>
              </w:rPr>
            </w:pPr>
            <w:r w:rsidRPr="009658AD">
              <w:rPr>
                <w:rFonts w:cs="Arial"/>
                <w:b w:val="0"/>
                <w:szCs w:val="18"/>
              </w:rPr>
              <w:t>type: ServingLocation</w:t>
            </w:r>
          </w:p>
          <w:p w14:paraId="4AD1E74E" w14:textId="77777777" w:rsidR="00ED391B" w:rsidRPr="009658AD" w:rsidRDefault="00ED391B" w:rsidP="00ED391B">
            <w:pPr>
              <w:pStyle w:val="TAH"/>
              <w:jc w:val="left"/>
              <w:rPr>
                <w:rFonts w:cs="Arial"/>
                <w:b w:val="0"/>
                <w:szCs w:val="18"/>
              </w:rPr>
            </w:pPr>
            <w:r w:rsidRPr="009658AD">
              <w:rPr>
                <w:rFonts w:cs="Arial"/>
                <w:b w:val="0"/>
                <w:szCs w:val="18"/>
              </w:rPr>
              <w:t>multiplicity: 1..*</w:t>
            </w:r>
          </w:p>
          <w:p w14:paraId="71A37A44" w14:textId="77777777" w:rsidR="00ED391B" w:rsidRPr="009658AD" w:rsidRDefault="00ED391B" w:rsidP="00ED391B">
            <w:pPr>
              <w:pStyle w:val="TAH"/>
              <w:jc w:val="left"/>
              <w:rPr>
                <w:rFonts w:cs="Arial"/>
                <w:b w:val="0"/>
                <w:szCs w:val="18"/>
              </w:rPr>
            </w:pPr>
            <w:r w:rsidRPr="009658AD">
              <w:rPr>
                <w:rFonts w:cs="Arial"/>
                <w:b w:val="0"/>
                <w:szCs w:val="18"/>
              </w:rPr>
              <w:t>isOrdered: N/A</w:t>
            </w:r>
          </w:p>
          <w:p w14:paraId="2796883A" w14:textId="77777777" w:rsidR="00ED391B" w:rsidRPr="009658AD" w:rsidRDefault="00ED391B" w:rsidP="00ED391B">
            <w:pPr>
              <w:pStyle w:val="TAH"/>
              <w:jc w:val="left"/>
              <w:rPr>
                <w:rFonts w:cs="Arial"/>
                <w:b w:val="0"/>
                <w:szCs w:val="18"/>
              </w:rPr>
            </w:pPr>
            <w:r w:rsidRPr="009658AD">
              <w:rPr>
                <w:rFonts w:cs="Arial"/>
                <w:b w:val="0"/>
                <w:szCs w:val="18"/>
              </w:rPr>
              <w:t>isUnique: True</w:t>
            </w:r>
          </w:p>
          <w:p w14:paraId="54F4E6EB" w14:textId="77777777" w:rsidR="00ED391B" w:rsidRPr="009658AD" w:rsidRDefault="00ED391B" w:rsidP="00ED391B">
            <w:pPr>
              <w:pStyle w:val="TAH"/>
              <w:jc w:val="left"/>
              <w:rPr>
                <w:rFonts w:cs="Arial"/>
                <w:b w:val="0"/>
                <w:szCs w:val="18"/>
              </w:rPr>
            </w:pPr>
            <w:r w:rsidRPr="009658AD">
              <w:rPr>
                <w:rFonts w:cs="Arial"/>
                <w:b w:val="0"/>
                <w:szCs w:val="18"/>
              </w:rPr>
              <w:t>defaultValue: None</w:t>
            </w:r>
          </w:p>
          <w:p w14:paraId="488644F8" w14:textId="524BBB02" w:rsidR="00ED391B" w:rsidRPr="009658AD" w:rsidRDefault="00ED391B" w:rsidP="00ED391B">
            <w:pPr>
              <w:pStyle w:val="TAL"/>
              <w:rPr>
                <w:rFonts w:cs="Arial"/>
                <w:szCs w:val="18"/>
              </w:rPr>
            </w:pPr>
            <w:r w:rsidRPr="009658AD">
              <w:rPr>
                <w:rFonts w:cs="Arial"/>
                <w:szCs w:val="18"/>
              </w:rPr>
              <w:t>isNullable: False</w:t>
            </w:r>
          </w:p>
        </w:tc>
      </w:tr>
      <w:tr w:rsidR="00ED391B" w:rsidRPr="00926D4D" w14:paraId="23EB4C7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1475CB8" w14:textId="3E521C4F" w:rsidR="00ED391B" w:rsidRPr="00926D4D" w:rsidRDefault="00ED391B" w:rsidP="00ED391B">
            <w:pPr>
              <w:spacing w:after="0"/>
              <w:rPr>
                <w:rFonts w:ascii="Courier New" w:hAnsi="Courier New" w:cs="Courier New"/>
                <w:lang w:eastAsia="zh-CN"/>
              </w:rPr>
            </w:pPr>
            <w:r w:rsidRPr="00926D4D">
              <w:rPr>
                <w:rFonts w:ascii="Courier New" w:hAnsi="Courier New" w:cs="Courier New"/>
                <w:bCs/>
                <w:lang w:eastAsia="zh-CN"/>
              </w:rPr>
              <w:t>eESAddress</w:t>
            </w:r>
          </w:p>
        </w:tc>
        <w:tc>
          <w:tcPr>
            <w:tcW w:w="2366" w:type="pct"/>
            <w:tcBorders>
              <w:top w:val="single" w:sz="4" w:space="0" w:color="auto"/>
              <w:left w:val="single" w:sz="4" w:space="0" w:color="auto"/>
              <w:bottom w:val="single" w:sz="4" w:space="0" w:color="auto"/>
              <w:right w:val="single" w:sz="4" w:space="0" w:color="auto"/>
            </w:tcBorders>
          </w:tcPr>
          <w:p w14:paraId="6F14E1B5" w14:textId="77777777" w:rsidR="00ED391B" w:rsidRPr="00926D4D" w:rsidRDefault="00ED391B" w:rsidP="00ED391B">
            <w:pPr>
              <w:pStyle w:val="TAL"/>
            </w:pPr>
            <w:r w:rsidRPr="00926D4D">
              <w:t xml:space="preserve">One or more URLs and/or IP Address(es) of EES(s) (See TS 23.558 [2]). </w:t>
            </w:r>
          </w:p>
          <w:p w14:paraId="0F23C2E2" w14:textId="77777777" w:rsidR="00ED391B" w:rsidRPr="00926D4D" w:rsidRDefault="00ED391B" w:rsidP="00ED391B">
            <w:pPr>
              <w:pStyle w:val="TAL"/>
            </w:pPr>
          </w:p>
          <w:p w14:paraId="49BCB59E" w14:textId="69F821C1" w:rsidR="00ED391B" w:rsidRPr="00926D4D" w:rsidRDefault="00ED391B" w:rsidP="00ED391B">
            <w:pPr>
              <w:pStyle w:val="TAL"/>
            </w:pPr>
            <w:r w:rsidRPr="00926D4D">
              <w:t>allowedValues: N/A</w:t>
            </w:r>
          </w:p>
        </w:tc>
        <w:tc>
          <w:tcPr>
            <w:tcW w:w="1139" w:type="pct"/>
            <w:tcBorders>
              <w:top w:val="single" w:sz="4" w:space="0" w:color="auto"/>
              <w:left w:val="single" w:sz="4" w:space="0" w:color="auto"/>
              <w:bottom w:val="single" w:sz="4" w:space="0" w:color="auto"/>
              <w:right w:val="single" w:sz="4" w:space="0" w:color="auto"/>
            </w:tcBorders>
          </w:tcPr>
          <w:p w14:paraId="6F33D828" w14:textId="77777777" w:rsidR="00ED391B" w:rsidRPr="009658AD" w:rsidRDefault="00ED391B" w:rsidP="00ED391B">
            <w:pPr>
              <w:pStyle w:val="TAL"/>
              <w:rPr>
                <w:rFonts w:cs="Arial"/>
                <w:szCs w:val="18"/>
              </w:rPr>
            </w:pPr>
            <w:r w:rsidRPr="009658AD">
              <w:rPr>
                <w:rFonts w:cs="Arial"/>
                <w:szCs w:val="18"/>
              </w:rPr>
              <w:t>type: String</w:t>
            </w:r>
          </w:p>
          <w:p w14:paraId="32F857B7" w14:textId="77777777" w:rsidR="00ED391B" w:rsidRPr="009658AD" w:rsidRDefault="00ED391B" w:rsidP="00ED391B">
            <w:pPr>
              <w:pStyle w:val="TAL"/>
              <w:rPr>
                <w:rFonts w:cs="Arial"/>
                <w:szCs w:val="18"/>
                <w:lang w:eastAsia="zh-CN"/>
              </w:rPr>
            </w:pPr>
            <w:r w:rsidRPr="009658AD">
              <w:rPr>
                <w:rFonts w:cs="Arial"/>
                <w:szCs w:val="18"/>
              </w:rPr>
              <w:t xml:space="preserve">multiplicity: </w:t>
            </w:r>
            <w:r w:rsidRPr="009658AD">
              <w:rPr>
                <w:rFonts w:cs="Arial"/>
                <w:szCs w:val="18"/>
                <w:lang w:eastAsia="zh-CN"/>
              </w:rPr>
              <w:t>1..*</w:t>
            </w:r>
          </w:p>
          <w:p w14:paraId="7C49D195" w14:textId="77777777" w:rsidR="00ED391B" w:rsidRPr="009658AD" w:rsidRDefault="00ED391B" w:rsidP="00ED391B">
            <w:pPr>
              <w:pStyle w:val="TAL"/>
              <w:rPr>
                <w:rFonts w:cs="Arial"/>
                <w:szCs w:val="18"/>
              </w:rPr>
            </w:pPr>
            <w:r w:rsidRPr="009658AD">
              <w:rPr>
                <w:rFonts w:cs="Arial"/>
                <w:szCs w:val="18"/>
              </w:rPr>
              <w:t>isOrdered: N/A</w:t>
            </w:r>
          </w:p>
          <w:p w14:paraId="36FA339F" w14:textId="77777777" w:rsidR="00ED391B" w:rsidRPr="009658AD" w:rsidRDefault="00ED391B" w:rsidP="00ED391B">
            <w:pPr>
              <w:pStyle w:val="TAL"/>
              <w:rPr>
                <w:rFonts w:cs="Arial"/>
                <w:szCs w:val="18"/>
              </w:rPr>
            </w:pPr>
            <w:r w:rsidRPr="009658AD">
              <w:rPr>
                <w:rFonts w:cs="Arial"/>
                <w:szCs w:val="18"/>
              </w:rPr>
              <w:t>isUnique: N/A</w:t>
            </w:r>
          </w:p>
          <w:p w14:paraId="379B2338" w14:textId="77777777" w:rsidR="00ED391B" w:rsidRPr="009658AD" w:rsidRDefault="00ED391B" w:rsidP="00ED391B">
            <w:pPr>
              <w:pStyle w:val="TAL"/>
              <w:rPr>
                <w:rFonts w:cs="Arial"/>
                <w:szCs w:val="18"/>
              </w:rPr>
            </w:pPr>
            <w:r w:rsidRPr="009658AD">
              <w:rPr>
                <w:rFonts w:cs="Arial"/>
                <w:szCs w:val="18"/>
              </w:rPr>
              <w:t>defaultValue: None</w:t>
            </w:r>
          </w:p>
          <w:p w14:paraId="55A2E79F" w14:textId="77777777" w:rsidR="00ED391B" w:rsidRPr="009658AD" w:rsidRDefault="00ED391B" w:rsidP="00ED391B">
            <w:pPr>
              <w:pStyle w:val="TAL"/>
              <w:rPr>
                <w:rFonts w:cs="Arial"/>
                <w:szCs w:val="18"/>
              </w:rPr>
            </w:pPr>
            <w:r w:rsidRPr="009658AD">
              <w:rPr>
                <w:rFonts w:cs="Arial"/>
                <w:szCs w:val="18"/>
              </w:rPr>
              <w:t>allowedValues: N/A</w:t>
            </w:r>
          </w:p>
          <w:p w14:paraId="67903FC5" w14:textId="659C9527" w:rsidR="00ED391B" w:rsidRPr="009658AD" w:rsidRDefault="00ED391B" w:rsidP="00ED391B">
            <w:pPr>
              <w:pStyle w:val="TAL"/>
              <w:rPr>
                <w:rFonts w:cs="Arial"/>
                <w:szCs w:val="18"/>
              </w:rPr>
            </w:pPr>
            <w:r w:rsidRPr="009658AD">
              <w:rPr>
                <w:rFonts w:cs="Arial"/>
                <w:szCs w:val="18"/>
              </w:rPr>
              <w:t>isNullable: False</w:t>
            </w:r>
          </w:p>
        </w:tc>
      </w:tr>
      <w:tr w:rsidR="008A0AA4" w:rsidRPr="00926D4D" w14:paraId="467472D8"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ABA84FB" w14:textId="77777777" w:rsidR="008A0AA4" w:rsidRDefault="008A0AA4" w:rsidP="008A0AA4">
            <w:pPr>
              <w:spacing w:after="0"/>
              <w:rPr>
                <w:rFonts w:ascii="Courier New" w:eastAsia="SimSun" w:hAnsi="Courier New" w:cs="Courier New"/>
                <w:szCs w:val="18"/>
                <w:lang w:eastAsia="zh-CN"/>
              </w:rPr>
            </w:pPr>
            <w:r w:rsidRPr="00F03632">
              <w:rPr>
                <w:rFonts w:ascii="Courier New" w:eastAsia="SimSun" w:hAnsi="Courier New" w:cs="Courier New"/>
                <w:szCs w:val="18"/>
                <w:lang w:eastAsia="zh-CN"/>
              </w:rPr>
              <w:t>eESFunctionRef</w:t>
            </w:r>
          </w:p>
          <w:p w14:paraId="7768C99C" w14:textId="77777777" w:rsidR="008A0AA4" w:rsidRPr="00926D4D" w:rsidRDefault="008A0AA4" w:rsidP="008A0AA4">
            <w:pPr>
              <w:spacing w:after="0"/>
              <w:rPr>
                <w:rFonts w:ascii="Courier New" w:hAnsi="Courier New" w:cs="Courier New"/>
                <w:bCs/>
                <w:lang w:eastAsia="zh-CN"/>
              </w:rPr>
            </w:pPr>
          </w:p>
        </w:tc>
        <w:tc>
          <w:tcPr>
            <w:tcW w:w="2366" w:type="pct"/>
            <w:tcBorders>
              <w:top w:val="single" w:sz="4" w:space="0" w:color="auto"/>
              <w:left w:val="single" w:sz="4" w:space="0" w:color="auto"/>
              <w:bottom w:val="single" w:sz="4" w:space="0" w:color="auto"/>
              <w:right w:val="single" w:sz="4" w:space="0" w:color="auto"/>
            </w:tcBorders>
          </w:tcPr>
          <w:p w14:paraId="508C6494" w14:textId="77777777" w:rsidR="008A0AA4" w:rsidRPr="00F03632" w:rsidRDefault="008A0AA4" w:rsidP="008A0AA4">
            <w:pPr>
              <w:keepLines/>
              <w:spacing w:after="0"/>
              <w:rPr>
                <w:rFonts w:ascii="Arial" w:eastAsia="SimSun" w:hAnsi="Arial" w:cs="Arial"/>
                <w:sz w:val="18"/>
              </w:rPr>
            </w:pPr>
            <w:r w:rsidRPr="00F03632">
              <w:rPr>
                <w:rFonts w:ascii="Arial" w:eastAsia="SimSun" w:hAnsi="Arial" w:cs="Arial"/>
                <w:sz w:val="18"/>
              </w:rPr>
              <w:t xml:space="preserve">This is the DN of </w:t>
            </w:r>
            <w:r w:rsidRPr="00F03632">
              <w:rPr>
                <w:rFonts w:ascii="Courier New" w:eastAsia="SimSun" w:hAnsi="Courier New"/>
              </w:rPr>
              <w:t>EESFunction.</w:t>
            </w:r>
            <w:r w:rsidRPr="00F03632">
              <w:rPr>
                <w:rFonts w:ascii="Arial" w:eastAsia="SimSun" w:hAnsi="Arial" w:cs="Arial"/>
                <w:sz w:val="18"/>
              </w:rPr>
              <w:t xml:space="preserve"> </w:t>
            </w:r>
          </w:p>
          <w:p w14:paraId="34FB61F9" w14:textId="77777777" w:rsidR="008A0AA4" w:rsidRPr="00F03632" w:rsidRDefault="008A0AA4" w:rsidP="008A0AA4">
            <w:pPr>
              <w:keepLines/>
              <w:spacing w:after="0"/>
              <w:rPr>
                <w:rFonts w:ascii="Arial" w:eastAsia="SimSun" w:hAnsi="Arial" w:cs="Arial"/>
                <w:sz w:val="18"/>
                <w:szCs w:val="18"/>
              </w:rPr>
            </w:pPr>
          </w:p>
          <w:p w14:paraId="2AEA6FFD" w14:textId="77777777" w:rsidR="008A0AA4" w:rsidRPr="00F03632" w:rsidRDefault="008A0AA4" w:rsidP="008A0AA4">
            <w:pPr>
              <w:keepLines/>
              <w:spacing w:after="0"/>
              <w:rPr>
                <w:rFonts w:ascii="Arial" w:eastAsia="SimSun" w:hAnsi="Arial" w:cs="Arial"/>
                <w:sz w:val="18"/>
                <w:szCs w:val="18"/>
              </w:rPr>
            </w:pPr>
            <w:r w:rsidRPr="00F03632">
              <w:rPr>
                <w:rFonts w:ascii="Arial" w:eastAsia="SimSun" w:hAnsi="Arial" w:cs="Arial"/>
                <w:sz w:val="18"/>
                <w:szCs w:val="18"/>
              </w:rPr>
              <w:t xml:space="preserve">allowedValues: DN of the </w:t>
            </w:r>
            <w:r w:rsidRPr="00F03632">
              <w:rPr>
                <w:rFonts w:ascii="Courier New" w:eastAsia="SimSun" w:hAnsi="Courier New"/>
              </w:rPr>
              <w:t>EESFunction MOI.</w:t>
            </w:r>
          </w:p>
          <w:p w14:paraId="7ED71147" w14:textId="77777777" w:rsidR="008A0AA4" w:rsidRPr="00F03632" w:rsidRDefault="008A0AA4" w:rsidP="008A0AA4">
            <w:pPr>
              <w:keepNext/>
              <w:keepLines/>
              <w:spacing w:after="0"/>
              <w:rPr>
                <w:rFonts w:ascii="Arial" w:eastAsia="SimSun" w:hAnsi="Arial" w:cs="Arial"/>
                <w:iCs/>
                <w:sz w:val="18"/>
                <w:szCs w:val="18"/>
              </w:rPr>
            </w:pPr>
          </w:p>
          <w:p w14:paraId="1BBEBEDD" w14:textId="77777777" w:rsidR="008A0AA4" w:rsidRPr="00F03632" w:rsidRDefault="008A0AA4" w:rsidP="008A0AA4">
            <w:pPr>
              <w:keepNext/>
              <w:keepLines/>
              <w:spacing w:after="0"/>
              <w:rPr>
                <w:rFonts w:ascii="Arial" w:eastAsia="SimSun" w:hAnsi="Arial" w:cs="Arial"/>
                <w:iCs/>
                <w:sz w:val="18"/>
                <w:szCs w:val="18"/>
              </w:rPr>
            </w:pPr>
          </w:p>
          <w:p w14:paraId="0A0B589E" w14:textId="77777777" w:rsidR="008A0AA4" w:rsidRPr="00926D4D" w:rsidRDefault="008A0AA4" w:rsidP="008A0AA4">
            <w:pPr>
              <w:pStyle w:val="TAL"/>
            </w:pPr>
          </w:p>
        </w:tc>
        <w:tc>
          <w:tcPr>
            <w:tcW w:w="1139" w:type="pct"/>
            <w:tcBorders>
              <w:top w:val="single" w:sz="4" w:space="0" w:color="auto"/>
              <w:left w:val="single" w:sz="4" w:space="0" w:color="auto"/>
              <w:bottom w:val="single" w:sz="4" w:space="0" w:color="auto"/>
              <w:right w:val="single" w:sz="4" w:space="0" w:color="auto"/>
            </w:tcBorders>
          </w:tcPr>
          <w:p w14:paraId="7FACF7AD"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type: DN</w:t>
            </w:r>
          </w:p>
          <w:p w14:paraId="29A6AE6C"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multiplicity: 1..*</w:t>
            </w:r>
          </w:p>
          <w:p w14:paraId="7A7E2166"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isOrdered: N/A</w:t>
            </w:r>
          </w:p>
          <w:p w14:paraId="53D440C9"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isUnique: True</w:t>
            </w:r>
          </w:p>
          <w:p w14:paraId="10C64D3E" w14:textId="77777777" w:rsidR="008A0AA4" w:rsidRPr="00F03632" w:rsidRDefault="008A0AA4" w:rsidP="008A0AA4">
            <w:pPr>
              <w:keepNext/>
              <w:keepLines/>
              <w:spacing w:after="0"/>
              <w:rPr>
                <w:rFonts w:ascii="Arial" w:eastAsia="SimSun" w:hAnsi="Arial" w:cs="Arial"/>
                <w:sz w:val="18"/>
                <w:szCs w:val="18"/>
              </w:rPr>
            </w:pPr>
            <w:r w:rsidRPr="00F03632">
              <w:rPr>
                <w:rFonts w:ascii="Arial" w:eastAsia="SimSun" w:hAnsi="Arial" w:cs="Arial"/>
                <w:sz w:val="18"/>
                <w:szCs w:val="18"/>
              </w:rPr>
              <w:t>defaultValue: None</w:t>
            </w:r>
          </w:p>
          <w:p w14:paraId="70534B16" w14:textId="228DFE6B" w:rsidR="008A0AA4" w:rsidRPr="009658AD" w:rsidRDefault="008A0AA4" w:rsidP="008A0AA4">
            <w:pPr>
              <w:pStyle w:val="TAL"/>
              <w:rPr>
                <w:rFonts w:cs="Arial"/>
                <w:szCs w:val="18"/>
              </w:rPr>
            </w:pPr>
            <w:r w:rsidRPr="00F03632">
              <w:rPr>
                <w:rFonts w:eastAsia="SimSun" w:cs="Arial"/>
                <w:szCs w:val="18"/>
              </w:rPr>
              <w:t>isNullable: False</w:t>
            </w:r>
          </w:p>
        </w:tc>
      </w:tr>
      <w:tr w:rsidR="009A6DA4" w:rsidRPr="00926D4D" w14:paraId="44AEE9A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E9D2D91" w14:textId="6825711A"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a</w:t>
            </w:r>
            <w:r w:rsidRPr="00974344">
              <w:rPr>
                <w:rFonts w:ascii="Courier New" w:hAnsi="Courier New" w:cs="Courier New"/>
                <w:lang w:eastAsia="zh-CN"/>
              </w:rPr>
              <w:t>C</w:t>
            </w:r>
            <w:r>
              <w:rPr>
                <w:rFonts w:ascii="Courier New" w:hAnsi="Courier New" w:cs="Courier New"/>
                <w:lang w:eastAsia="zh-CN"/>
              </w:rPr>
              <w:t>ID</w:t>
            </w:r>
          </w:p>
        </w:tc>
        <w:tc>
          <w:tcPr>
            <w:tcW w:w="2366" w:type="pct"/>
            <w:tcBorders>
              <w:top w:val="single" w:sz="4" w:space="0" w:color="auto"/>
              <w:left w:val="single" w:sz="4" w:space="0" w:color="auto"/>
              <w:bottom w:val="single" w:sz="4" w:space="0" w:color="auto"/>
              <w:right w:val="single" w:sz="4" w:space="0" w:color="auto"/>
            </w:tcBorders>
          </w:tcPr>
          <w:p w14:paraId="4EEA0A36" w14:textId="7F70EFB9" w:rsidR="009A6DA4" w:rsidRPr="00F03632" w:rsidRDefault="009A6DA4" w:rsidP="009A6DA4">
            <w:pPr>
              <w:keepLines/>
              <w:spacing w:after="0"/>
              <w:rPr>
                <w:rFonts w:ascii="Arial" w:eastAsia="SimSun" w:hAnsi="Arial" w:cs="Arial"/>
                <w:sz w:val="18"/>
              </w:rPr>
            </w:pPr>
            <w:r w:rsidRPr="00F477AF">
              <w:rPr>
                <w:lang w:eastAsia="ko-KR"/>
              </w:rPr>
              <w:t>Identifies the AC(s) that can be served by the EAS</w:t>
            </w:r>
            <w:r>
              <w:rPr>
                <w:lang w:eastAsia="ko-KR"/>
              </w:rPr>
              <w:t xml:space="preserve"> </w:t>
            </w:r>
            <w:r w:rsidRPr="00926D4D">
              <w:t>(See TS 23.558 [2]).</w:t>
            </w:r>
          </w:p>
        </w:tc>
        <w:tc>
          <w:tcPr>
            <w:tcW w:w="1139" w:type="pct"/>
            <w:tcBorders>
              <w:top w:val="single" w:sz="4" w:space="0" w:color="auto"/>
              <w:left w:val="single" w:sz="4" w:space="0" w:color="auto"/>
              <w:bottom w:val="single" w:sz="4" w:space="0" w:color="auto"/>
              <w:right w:val="single" w:sz="4" w:space="0" w:color="auto"/>
            </w:tcBorders>
          </w:tcPr>
          <w:p w14:paraId="2AA98106" w14:textId="77777777" w:rsidR="009A6DA4" w:rsidRPr="009658AD" w:rsidRDefault="009A6DA4" w:rsidP="009A6DA4">
            <w:pPr>
              <w:pStyle w:val="TAL"/>
              <w:rPr>
                <w:rFonts w:cs="Arial"/>
                <w:szCs w:val="18"/>
              </w:rPr>
            </w:pPr>
            <w:r w:rsidRPr="009658AD">
              <w:rPr>
                <w:rFonts w:cs="Arial"/>
                <w:szCs w:val="18"/>
              </w:rPr>
              <w:t>type: String</w:t>
            </w:r>
          </w:p>
          <w:p w14:paraId="43C77D8D"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572850CE" w14:textId="77777777" w:rsidR="009A6DA4" w:rsidRPr="009658AD" w:rsidRDefault="009A6DA4" w:rsidP="009A6DA4">
            <w:pPr>
              <w:pStyle w:val="TAL"/>
              <w:rPr>
                <w:rFonts w:cs="Arial"/>
                <w:szCs w:val="18"/>
              </w:rPr>
            </w:pPr>
            <w:r w:rsidRPr="009658AD">
              <w:rPr>
                <w:rFonts w:cs="Arial"/>
                <w:szCs w:val="18"/>
              </w:rPr>
              <w:t>isOrdered: N/A</w:t>
            </w:r>
          </w:p>
          <w:p w14:paraId="40B0CCB9" w14:textId="77777777" w:rsidR="009A6DA4" w:rsidRPr="009658AD" w:rsidRDefault="009A6DA4" w:rsidP="009A6DA4">
            <w:pPr>
              <w:pStyle w:val="TAL"/>
              <w:rPr>
                <w:rFonts w:cs="Arial"/>
                <w:szCs w:val="18"/>
              </w:rPr>
            </w:pPr>
            <w:r w:rsidRPr="009658AD">
              <w:rPr>
                <w:rFonts w:cs="Arial"/>
                <w:szCs w:val="18"/>
              </w:rPr>
              <w:t xml:space="preserve">isUnique: </w:t>
            </w:r>
            <w:r>
              <w:rPr>
                <w:rFonts w:cs="Arial"/>
                <w:szCs w:val="18"/>
              </w:rPr>
              <w:t>True</w:t>
            </w:r>
          </w:p>
          <w:p w14:paraId="59AA9F89" w14:textId="77777777" w:rsidR="009A6DA4" w:rsidRPr="009658AD" w:rsidRDefault="009A6DA4" w:rsidP="009A6DA4">
            <w:pPr>
              <w:pStyle w:val="TAL"/>
              <w:rPr>
                <w:rFonts w:cs="Arial"/>
                <w:szCs w:val="18"/>
              </w:rPr>
            </w:pPr>
            <w:r w:rsidRPr="009658AD">
              <w:rPr>
                <w:rFonts w:cs="Arial"/>
                <w:szCs w:val="18"/>
              </w:rPr>
              <w:t>defaultValue: None</w:t>
            </w:r>
          </w:p>
          <w:p w14:paraId="01B72BCE" w14:textId="77777777" w:rsidR="009A6DA4" w:rsidRPr="009658AD" w:rsidRDefault="009A6DA4" w:rsidP="009A6DA4">
            <w:pPr>
              <w:pStyle w:val="TAL"/>
              <w:rPr>
                <w:rFonts w:cs="Arial"/>
                <w:szCs w:val="18"/>
              </w:rPr>
            </w:pPr>
            <w:r w:rsidRPr="009658AD">
              <w:rPr>
                <w:rFonts w:cs="Arial"/>
                <w:szCs w:val="18"/>
              </w:rPr>
              <w:t>allowedValues: N/A</w:t>
            </w:r>
          </w:p>
          <w:p w14:paraId="0396A119" w14:textId="6B1839ED"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4514BEC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BD8549E" w14:textId="1B732CDE"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Provider</w:t>
            </w:r>
          </w:p>
        </w:tc>
        <w:tc>
          <w:tcPr>
            <w:tcW w:w="2366" w:type="pct"/>
            <w:tcBorders>
              <w:top w:val="single" w:sz="4" w:space="0" w:color="auto"/>
              <w:left w:val="single" w:sz="4" w:space="0" w:color="auto"/>
              <w:bottom w:val="single" w:sz="4" w:space="0" w:color="auto"/>
              <w:right w:val="single" w:sz="4" w:space="0" w:color="auto"/>
            </w:tcBorders>
          </w:tcPr>
          <w:p w14:paraId="15331FC5" w14:textId="2C8CFD1E" w:rsidR="009A6DA4" w:rsidRPr="00F03632" w:rsidRDefault="009A6DA4" w:rsidP="009A6DA4">
            <w:pPr>
              <w:keepLines/>
              <w:spacing w:after="0"/>
              <w:rPr>
                <w:rFonts w:ascii="Arial" w:eastAsia="SimSun" w:hAnsi="Arial" w:cs="Arial"/>
                <w:sz w:val="18"/>
              </w:rPr>
            </w:pPr>
            <w:r w:rsidRPr="00F477AF">
              <w:t>The identifier of the ASP that provides the EAS</w:t>
            </w:r>
            <w:r>
              <w:t xml:space="preserve"> </w:t>
            </w:r>
            <w:r w:rsidRPr="00926D4D">
              <w:t>(See TS 23.558 [2])</w:t>
            </w:r>
            <w:r w:rsidRPr="00F477AF">
              <w:t>.</w:t>
            </w:r>
          </w:p>
        </w:tc>
        <w:tc>
          <w:tcPr>
            <w:tcW w:w="1139" w:type="pct"/>
            <w:tcBorders>
              <w:top w:val="single" w:sz="4" w:space="0" w:color="auto"/>
              <w:left w:val="single" w:sz="4" w:space="0" w:color="auto"/>
              <w:bottom w:val="single" w:sz="4" w:space="0" w:color="auto"/>
              <w:right w:val="single" w:sz="4" w:space="0" w:color="auto"/>
            </w:tcBorders>
          </w:tcPr>
          <w:p w14:paraId="37D731C7" w14:textId="77777777" w:rsidR="009A6DA4" w:rsidRPr="009658AD" w:rsidRDefault="009A6DA4" w:rsidP="009A6DA4">
            <w:pPr>
              <w:pStyle w:val="TAL"/>
              <w:rPr>
                <w:rFonts w:cs="Arial"/>
                <w:szCs w:val="18"/>
              </w:rPr>
            </w:pPr>
            <w:r w:rsidRPr="009658AD">
              <w:rPr>
                <w:rFonts w:cs="Arial"/>
                <w:szCs w:val="18"/>
              </w:rPr>
              <w:t>type: String</w:t>
            </w:r>
          </w:p>
          <w:p w14:paraId="559D7CE1"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15CC988F" w14:textId="77777777" w:rsidR="009A6DA4" w:rsidRPr="009658AD" w:rsidRDefault="009A6DA4" w:rsidP="009A6DA4">
            <w:pPr>
              <w:pStyle w:val="TAL"/>
              <w:rPr>
                <w:rFonts w:cs="Arial"/>
                <w:szCs w:val="18"/>
              </w:rPr>
            </w:pPr>
            <w:r w:rsidRPr="009658AD">
              <w:rPr>
                <w:rFonts w:cs="Arial"/>
                <w:szCs w:val="18"/>
              </w:rPr>
              <w:t>isOrdered: N/A</w:t>
            </w:r>
          </w:p>
          <w:p w14:paraId="6505711A" w14:textId="77777777" w:rsidR="009A6DA4" w:rsidRPr="009658AD" w:rsidRDefault="009A6DA4" w:rsidP="009A6DA4">
            <w:pPr>
              <w:pStyle w:val="TAL"/>
              <w:rPr>
                <w:rFonts w:cs="Arial"/>
                <w:szCs w:val="18"/>
              </w:rPr>
            </w:pPr>
            <w:r w:rsidRPr="009658AD">
              <w:rPr>
                <w:rFonts w:cs="Arial"/>
                <w:szCs w:val="18"/>
              </w:rPr>
              <w:t>isUnique: N/A</w:t>
            </w:r>
          </w:p>
          <w:p w14:paraId="1CD0D368" w14:textId="77777777" w:rsidR="009A6DA4" w:rsidRPr="009658AD" w:rsidRDefault="009A6DA4" w:rsidP="009A6DA4">
            <w:pPr>
              <w:pStyle w:val="TAL"/>
              <w:rPr>
                <w:rFonts w:cs="Arial"/>
                <w:szCs w:val="18"/>
              </w:rPr>
            </w:pPr>
            <w:r w:rsidRPr="009658AD">
              <w:rPr>
                <w:rFonts w:cs="Arial"/>
                <w:szCs w:val="18"/>
              </w:rPr>
              <w:t>defaultValue: None</w:t>
            </w:r>
          </w:p>
          <w:p w14:paraId="124AF1E9" w14:textId="77777777" w:rsidR="009A6DA4" w:rsidRPr="009658AD" w:rsidRDefault="009A6DA4" w:rsidP="009A6DA4">
            <w:pPr>
              <w:pStyle w:val="TAL"/>
              <w:rPr>
                <w:rFonts w:cs="Arial"/>
                <w:szCs w:val="18"/>
              </w:rPr>
            </w:pPr>
            <w:r w:rsidRPr="009658AD">
              <w:rPr>
                <w:rFonts w:cs="Arial"/>
                <w:szCs w:val="18"/>
              </w:rPr>
              <w:t>allowedValues: N/A</w:t>
            </w:r>
          </w:p>
          <w:p w14:paraId="65569165" w14:textId="602F22CD"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75C5EDA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5EE42FF" w14:textId="0B57044B"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description</w:t>
            </w:r>
          </w:p>
        </w:tc>
        <w:tc>
          <w:tcPr>
            <w:tcW w:w="2366" w:type="pct"/>
            <w:tcBorders>
              <w:top w:val="single" w:sz="4" w:space="0" w:color="auto"/>
              <w:left w:val="single" w:sz="4" w:space="0" w:color="auto"/>
              <w:bottom w:val="single" w:sz="4" w:space="0" w:color="auto"/>
              <w:right w:val="single" w:sz="4" w:space="0" w:color="auto"/>
            </w:tcBorders>
          </w:tcPr>
          <w:p w14:paraId="308D0455" w14:textId="244C615A" w:rsidR="009A6DA4" w:rsidRPr="00F03632" w:rsidRDefault="009A6DA4" w:rsidP="009A6DA4">
            <w:pPr>
              <w:keepLines/>
              <w:spacing w:after="0"/>
              <w:rPr>
                <w:rFonts w:ascii="Arial" w:eastAsia="SimSun" w:hAnsi="Arial" w:cs="Arial"/>
                <w:sz w:val="18"/>
              </w:rPr>
            </w:pPr>
            <w:r w:rsidRPr="00F477AF">
              <w:t xml:space="preserve">Human-readable description of the EAS </w:t>
            </w:r>
            <w:r w:rsidRPr="00926D4D">
              <w:t>(See TS 23.558 [2])</w:t>
            </w:r>
            <w:r>
              <w:t>.</w:t>
            </w:r>
          </w:p>
        </w:tc>
        <w:tc>
          <w:tcPr>
            <w:tcW w:w="1139" w:type="pct"/>
            <w:tcBorders>
              <w:top w:val="single" w:sz="4" w:space="0" w:color="auto"/>
              <w:left w:val="single" w:sz="4" w:space="0" w:color="auto"/>
              <w:bottom w:val="single" w:sz="4" w:space="0" w:color="auto"/>
              <w:right w:val="single" w:sz="4" w:space="0" w:color="auto"/>
            </w:tcBorders>
          </w:tcPr>
          <w:p w14:paraId="213F84B3" w14:textId="77777777" w:rsidR="009A6DA4" w:rsidRPr="009658AD" w:rsidRDefault="009A6DA4" w:rsidP="009A6DA4">
            <w:pPr>
              <w:pStyle w:val="TAL"/>
              <w:rPr>
                <w:rFonts w:cs="Arial"/>
                <w:szCs w:val="18"/>
              </w:rPr>
            </w:pPr>
            <w:r w:rsidRPr="009658AD">
              <w:rPr>
                <w:rFonts w:cs="Arial"/>
                <w:szCs w:val="18"/>
              </w:rPr>
              <w:t>type: String</w:t>
            </w:r>
          </w:p>
          <w:p w14:paraId="1CD29A0D"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566CA216" w14:textId="77777777" w:rsidR="009A6DA4" w:rsidRPr="009658AD" w:rsidRDefault="009A6DA4" w:rsidP="009A6DA4">
            <w:pPr>
              <w:pStyle w:val="TAL"/>
              <w:rPr>
                <w:rFonts w:cs="Arial"/>
                <w:szCs w:val="18"/>
              </w:rPr>
            </w:pPr>
            <w:r w:rsidRPr="009658AD">
              <w:rPr>
                <w:rFonts w:cs="Arial"/>
                <w:szCs w:val="18"/>
              </w:rPr>
              <w:t>isOrdered: N/A</w:t>
            </w:r>
          </w:p>
          <w:p w14:paraId="20931D21" w14:textId="77777777" w:rsidR="009A6DA4" w:rsidRPr="009658AD" w:rsidRDefault="009A6DA4" w:rsidP="009A6DA4">
            <w:pPr>
              <w:pStyle w:val="TAL"/>
              <w:rPr>
                <w:rFonts w:cs="Arial"/>
                <w:szCs w:val="18"/>
              </w:rPr>
            </w:pPr>
            <w:r w:rsidRPr="009658AD">
              <w:rPr>
                <w:rFonts w:cs="Arial"/>
                <w:szCs w:val="18"/>
              </w:rPr>
              <w:t>isUnique: N/A</w:t>
            </w:r>
          </w:p>
          <w:p w14:paraId="46D14D7C" w14:textId="77777777" w:rsidR="009A6DA4" w:rsidRPr="009658AD" w:rsidRDefault="009A6DA4" w:rsidP="009A6DA4">
            <w:pPr>
              <w:pStyle w:val="TAL"/>
              <w:rPr>
                <w:rFonts w:cs="Arial"/>
                <w:szCs w:val="18"/>
              </w:rPr>
            </w:pPr>
            <w:r w:rsidRPr="009658AD">
              <w:rPr>
                <w:rFonts w:cs="Arial"/>
                <w:szCs w:val="18"/>
              </w:rPr>
              <w:t>defaultValue: None</w:t>
            </w:r>
          </w:p>
          <w:p w14:paraId="6696675C" w14:textId="77777777" w:rsidR="009A6DA4" w:rsidRPr="009658AD" w:rsidRDefault="009A6DA4" w:rsidP="009A6DA4">
            <w:pPr>
              <w:pStyle w:val="TAL"/>
              <w:rPr>
                <w:rFonts w:cs="Arial"/>
                <w:szCs w:val="18"/>
              </w:rPr>
            </w:pPr>
            <w:r w:rsidRPr="009658AD">
              <w:rPr>
                <w:rFonts w:cs="Arial"/>
                <w:szCs w:val="18"/>
              </w:rPr>
              <w:t>allowedValues: N/A</w:t>
            </w:r>
          </w:p>
          <w:p w14:paraId="2CEC0699" w14:textId="3308220B"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468D95B3"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350D785" w14:textId="5A0ECFDE"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Schedule</w:t>
            </w:r>
          </w:p>
        </w:tc>
        <w:tc>
          <w:tcPr>
            <w:tcW w:w="2366" w:type="pct"/>
            <w:tcBorders>
              <w:top w:val="single" w:sz="4" w:space="0" w:color="auto"/>
              <w:left w:val="single" w:sz="4" w:space="0" w:color="auto"/>
              <w:bottom w:val="single" w:sz="4" w:space="0" w:color="auto"/>
              <w:right w:val="single" w:sz="4" w:space="0" w:color="auto"/>
            </w:tcBorders>
          </w:tcPr>
          <w:p w14:paraId="5F68DD62" w14:textId="0549699E" w:rsidR="009A6DA4" w:rsidRPr="00F03632" w:rsidRDefault="009A6DA4" w:rsidP="009A6DA4">
            <w:pPr>
              <w:keepLines/>
              <w:spacing w:after="0"/>
              <w:rPr>
                <w:rFonts w:ascii="Arial" w:eastAsia="SimSun" w:hAnsi="Arial" w:cs="Arial"/>
                <w:sz w:val="18"/>
              </w:rPr>
            </w:pPr>
            <w:r w:rsidRPr="00F477AF">
              <w:t>The availability schedule of the EAS (e.g. time windows)</w:t>
            </w:r>
            <w:r>
              <w:t xml:space="preserve"> </w:t>
            </w:r>
            <w:r w:rsidRPr="00926D4D">
              <w:t>(See TS 23.558 [2])</w:t>
            </w:r>
            <w:r>
              <w:t>.</w:t>
            </w:r>
          </w:p>
        </w:tc>
        <w:tc>
          <w:tcPr>
            <w:tcW w:w="1139" w:type="pct"/>
            <w:tcBorders>
              <w:top w:val="single" w:sz="4" w:space="0" w:color="auto"/>
              <w:left w:val="single" w:sz="4" w:space="0" w:color="auto"/>
              <w:bottom w:val="single" w:sz="4" w:space="0" w:color="auto"/>
              <w:right w:val="single" w:sz="4" w:space="0" w:color="auto"/>
            </w:tcBorders>
          </w:tcPr>
          <w:p w14:paraId="6C659070" w14:textId="77777777" w:rsidR="009A6DA4" w:rsidRPr="009658AD" w:rsidRDefault="009A6DA4" w:rsidP="009A6DA4">
            <w:pPr>
              <w:pStyle w:val="TAL"/>
              <w:rPr>
                <w:rFonts w:cs="Arial"/>
                <w:szCs w:val="18"/>
              </w:rPr>
            </w:pPr>
            <w:r w:rsidRPr="009658AD">
              <w:rPr>
                <w:rFonts w:cs="Arial"/>
                <w:szCs w:val="18"/>
              </w:rPr>
              <w:t xml:space="preserve">type: </w:t>
            </w:r>
            <w:r>
              <w:rPr>
                <w:rFonts w:cs="Arial"/>
                <w:szCs w:val="18"/>
              </w:rPr>
              <w:t>Duration</w:t>
            </w:r>
          </w:p>
          <w:p w14:paraId="0F6301D1"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64495C68" w14:textId="77777777" w:rsidR="009A6DA4" w:rsidRPr="009658AD" w:rsidRDefault="009A6DA4" w:rsidP="009A6DA4">
            <w:pPr>
              <w:pStyle w:val="TAL"/>
              <w:rPr>
                <w:rFonts w:cs="Arial"/>
                <w:szCs w:val="18"/>
              </w:rPr>
            </w:pPr>
            <w:r w:rsidRPr="009658AD">
              <w:rPr>
                <w:rFonts w:cs="Arial"/>
                <w:szCs w:val="18"/>
              </w:rPr>
              <w:t>isOrdered: N/A</w:t>
            </w:r>
          </w:p>
          <w:p w14:paraId="6D6AE56F" w14:textId="77777777" w:rsidR="009A6DA4" w:rsidRPr="009658AD" w:rsidRDefault="009A6DA4" w:rsidP="009A6DA4">
            <w:pPr>
              <w:pStyle w:val="TAL"/>
              <w:rPr>
                <w:rFonts w:cs="Arial"/>
                <w:szCs w:val="18"/>
              </w:rPr>
            </w:pPr>
            <w:r w:rsidRPr="009658AD">
              <w:rPr>
                <w:rFonts w:cs="Arial"/>
                <w:szCs w:val="18"/>
              </w:rPr>
              <w:t>isUnique: N/A</w:t>
            </w:r>
          </w:p>
          <w:p w14:paraId="38F0C37E" w14:textId="77777777" w:rsidR="009A6DA4" w:rsidRPr="009658AD" w:rsidRDefault="009A6DA4" w:rsidP="009A6DA4">
            <w:pPr>
              <w:pStyle w:val="TAL"/>
              <w:rPr>
                <w:rFonts w:cs="Arial"/>
                <w:szCs w:val="18"/>
              </w:rPr>
            </w:pPr>
            <w:r w:rsidRPr="009658AD">
              <w:rPr>
                <w:rFonts w:cs="Arial"/>
                <w:szCs w:val="18"/>
              </w:rPr>
              <w:t>defaultValue: None</w:t>
            </w:r>
          </w:p>
          <w:p w14:paraId="07888F78" w14:textId="77777777" w:rsidR="009A6DA4" w:rsidRPr="009658AD" w:rsidRDefault="009A6DA4" w:rsidP="009A6DA4">
            <w:pPr>
              <w:pStyle w:val="TAL"/>
              <w:rPr>
                <w:rFonts w:cs="Arial"/>
                <w:szCs w:val="18"/>
              </w:rPr>
            </w:pPr>
            <w:r w:rsidRPr="009658AD">
              <w:rPr>
                <w:rFonts w:cs="Arial"/>
                <w:szCs w:val="18"/>
              </w:rPr>
              <w:t>allowedValues: N/A</w:t>
            </w:r>
          </w:p>
          <w:p w14:paraId="5501F129" w14:textId="1CF4A824"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01492C9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3C32F51" w14:textId="70E333BC"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lastRenderedPageBreak/>
              <w:t>startTime</w:t>
            </w:r>
          </w:p>
        </w:tc>
        <w:tc>
          <w:tcPr>
            <w:tcW w:w="2366" w:type="pct"/>
            <w:tcBorders>
              <w:top w:val="single" w:sz="4" w:space="0" w:color="auto"/>
              <w:left w:val="single" w:sz="4" w:space="0" w:color="auto"/>
              <w:bottom w:val="single" w:sz="4" w:space="0" w:color="auto"/>
              <w:right w:val="single" w:sz="4" w:space="0" w:color="auto"/>
            </w:tcBorders>
          </w:tcPr>
          <w:p w14:paraId="51FB2339" w14:textId="57449826" w:rsidR="009A6DA4" w:rsidRPr="00F03632" w:rsidRDefault="009A6DA4" w:rsidP="009A6DA4">
            <w:pPr>
              <w:keepLines/>
              <w:spacing w:after="0"/>
              <w:rPr>
                <w:rFonts w:ascii="Arial" w:eastAsia="SimSun" w:hAnsi="Arial" w:cs="Arial"/>
                <w:sz w:val="18"/>
              </w:rPr>
            </w:pPr>
            <w:r>
              <w:t>It defines the start time of the duration for which the EAS is available.</w:t>
            </w:r>
          </w:p>
        </w:tc>
        <w:tc>
          <w:tcPr>
            <w:tcW w:w="1139" w:type="pct"/>
            <w:tcBorders>
              <w:top w:val="single" w:sz="4" w:space="0" w:color="auto"/>
              <w:left w:val="single" w:sz="4" w:space="0" w:color="auto"/>
              <w:bottom w:val="single" w:sz="4" w:space="0" w:color="auto"/>
              <w:right w:val="single" w:sz="4" w:space="0" w:color="auto"/>
            </w:tcBorders>
          </w:tcPr>
          <w:p w14:paraId="7D8DD686" w14:textId="77777777" w:rsidR="009A6DA4" w:rsidRPr="009658AD" w:rsidRDefault="009A6DA4" w:rsidP="009A6DA4">
            <w:pPr>
              <w:pStyle w:val="TAL"/>
              <w:rPr>
                <w:rFonts w:cs="Arial"/>
                <w:szCs w:val="18"/>
              </w:rPr>
            </w:pPr>
            <w:r w:rsidRPr="009658AD">
              <w:rPr>
                <w:rFonts w:cs="Arial"/>
                <w:szCs w:val="18"/>
              </w:rPr>
              <w:t xml:space="preserve">type: </w:t>
            </w:r>
            <w:r>
              <w:rPr>
                <w:rFonts w:cs="Arial"/>
                <w:szCs w:val="18"/>
              </w:rPr>
              <w:t>DateTime</w:t>
            </w:r>
          </w:p>
          <w:p w14:paraId="456BC206"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51FF3705" w14:textId="77777777" w:rsidR="009A6DA4" w:rsidRPr="009658AD" w:rsidRDefault="009A6DA4" w:rsidP="009A6DA4">
            <w:pPr>
              <w:pStyle w:val="TAL"/>
              <w:rPr>
                <w:rFonts w:cs="Arial"/>
                <w:szCs w:val="18"/>
              </w:rPr>
            </w:pPr>
            <w:r w:rsidRPr="009658AD">
              <w:rPr>
                <w:rFonts w:cs="Arial"/>
                <w:szCs w:val="18"/>
              </w:rPr>
              <w:t>isOrdered: N/A</w:t>
            </w:r>
          </w:p>
          <w:p w14:paraId="46EEA8A9" w14:textId="77777777" w:rsidR="009A6DA4" w:rsidRPr="009658AD" w:rsidRDefault="009A6DA4" w:rsidP="009A6DA4">
            <w:pPr>
              <w:pStyle w:val="TAL"/>
              <w:rPr>
                <w:rFonts w:cs="Arial"/>
                <w:szCs w:val="18"/>
              </w:rPr>
            </w:pPr>
            <w:r w:rsidRPr="009658AD">
              <w:rPr>
                <w:rFonts w:cs="Arial"/>
                <w:szCs w:val="18"/>
              </w:rPr>
              <w:t>isUnique: N/A</w:t>
            </w:r>
          </w:p>
          <w:p w14:paraId="4CC9402C" w14:textId="77777777" w:rsidR="009A6DA4" w:rsidRPr="009658AD" w:rsidRDefault="009A6DA4" w:rsidP="009A6DA4">
            <w:pPr>
              <w:pStyle w:val="TAL"/>
              <w:rPr>
                <w:rFonts w:cs="Arial"/>
                <w:szCs w:val="18"/>
              </w:rPr>
            </w:pPr>
            <w:r w:rsidRPr="009658AD">
              <w:rPr>
                <w:rFonts w:cs="Arial"/>
                <w:szCs w:val="18"/>
              </w:rPr>
              <w:t>defaultValue: None</w:t>
            </w:r>
          </w:p>
          <w:p w14:paraId="5FAFBD96" w14:textId="77777777" w:rsidR="009A6DA4" w:rsidRPr="009658AD" w:rsidRDefault="009A6DA4" w:rsidP="009A6DA4">
            <w:pPr>
              <w:pStyle w:val="TAL"/>
              <w:rPr>
                <w:rFonts w:cs="Arial"/>
                <w:szCs w:val="18"/>
              </w:rPr>
            </w:pPr>
            <w:r w:rsidRPr="009658AD">
              <w:rPr>
                <w:rFonts w:cs="Arial"/>
                <w:szCs w:val="18"/>
              </w:rPr>
              <w:t>allowedValues: N/A</w:t>
            </w:r>
          </w:p>
          <w:p w14:paraId="2A8311A8" w14:textId="74090904"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731F720B"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6F40F03A" w14:textId="19ABE361"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endTime</w:t>
            </w:r>
          </w:p>
        </w:tc>
        <w:tc>
          <w:tcPr>
            <w:tcW w:w="2366" w:type="pct"/>
            <w:tcBorders>
              <w:top w:val="single" w:sz="4" w:space="0" w:color="auto"/>
              <w:left w:val="single" w:sz="4" w:space="0" w:color="auto"/>
              <w:bottom w:val="single" w:sz="4" w:space="0" w:color="auto"/>
              <w:right w:val="single" w:sz="4" w:space="0" w:color="auto"/>
            </w:tcBorders>
          </w:tcPr>
          <w:p w14:paraId="294CCA92" w14:textId="723EBCB4" w:rsidR="009A6DA4" w:rsidRPr="00F03632" w:rsidRDefault="009A6DA4" w:rsidP="009A6DA4">
            <w:pPr>
              <w:keepLines/>
              <w:spacing w:after="0"/>
              <w:rPr>
                <w:rFonts w:ascii="Arial" w:eastAsia="SimSun" w:hAnsi="Arial" w:cs="Arial"/>
                <w:sz w:val="18"/>
              </w:rPr>
            </w:pPr>
            <w:r>
              <w:t>It defines the send time of the duration for which the EAS is available.</w:t>
            </w:r>
          </w:p>
        </w:tc>
        <w:tc>
          <w:tcPr>
            <w:tcW w:w="1139" w:type="pct"/>
            <w:tcBorders>
              <w:top w:val="single" w:sz="4" w:space="0" w:color="auto"/>
              <w:left w:val="single" w:sz="4" w:space="0" w:color="auto"/>
              <w:bottom w:val="single" w:sz="4" w:space="0" w:color="auto"/>
              <w:right w:val="single" w:sz="4" w:space="0" w:color="auto"/>
            </w:tcBorders>
          </w:tcPr>
          <w:p w14:paraId="6BDA35A2" w14:textId="77777777" w:rsidR="009A6DA4" w:rsidRPr="009658AD" w:rsidRDefault="009A6DA4" w:rsidP="009A6DA4">
            <w:pPr>
              <w:pStyle w:val="TAL"/>
              <w:rPr>
                <w:rFonts w:cs="Arial"/>
                <w:szCs w:val="18"/>
              </w:rPr>
            </w:pPr>
            <w:r w:rsidRPr="009658AD">
              <w:rPr>
                <w:rFonts w:cs="Arial"/>
                <w:szCs w:val="18"/>
              </w:rPr>
              <w:t xml:space="preserve">type: </w:t>
            </w:r>
            <w:r>
              <w:rPr>
                <w:rFonts w:cs="Arial"/>
                <w:szCs w:val="18"/>
              </w:rPr>
              <w:t>DateTime</w:t>
            </w:r>
          </w:p>
          <w:p w14:paraId="2D486597"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4D6E0E52" w14:textId="77777777" w:rsidR="009A6DA4" w:rsidRPr="009658AD" w:rsidRDefault="009A6DA4" w:rsidP="009A6DA4">
            <w:pPr>
              <w:pStyle w:val="TAL"/>
              <w:rPr>
                <w:rFonts w:cs="Arial"/>
                <w:szCs w:val="18"/>
              </w:rPr>
            </w:pPr>
            <w:r w:rsidRPr="009658AD">
              <w:rPr>
                <w:rFonts w:cs="Arial"/>
                <w:szCs w:val="18"/>
              </w:rPr>
              <w:t>isOrdered: N/A</w:t>
            </w:r>
          </w:p>
          <w:p w14:paraId="12285009" w14:textId="77777777" w:rsidR="009A6DA4" w:rsidRPr="009658AD" w:rsidRDefault="009A6DA4" w:rsidP="009A6DA4">
            <w:pPr>
              <w:pStyle w:val="TAL"/>
              <w:rPr>
                <w:rFonts w:cs="Arial"/>
                <w:szCs w:val="18"/>
              </w:rPr>
            </w:pPr>
            <w:r w:rsidRPr="009658AD">
              <w:rPr>
                <w:rFonts w:cs="Arial"/>
                <w:szCs w:val="18"/>
              </w:rPr>
              <w:t>isUnique: N/A</w:t>
            </w:r>
          </w:p>
          <w:p w14:paraId="2F93207E" w14:textId="77777777" w:rsidR="009A6DA4" w:rsidRPr="009658AD" w:rsidRDefault="009A6DA4" w:rsidP="009A6DA4">
            <w:pPr>
              <w:pStyle w:val="TAL"/>
              <w:rPr>
                <w:rFonts w:cs="Arial"/>
                <w:szCs w:val="18"/>
              </w:rPr>
            </w:pPr>
            <w:r w:rsidRPr="009658AD">
              <w:rPr>
                <w:rFonts w:cs="Arial"/>
                <w:szCs w:val="18"/>
              </w:rPr>
              <w:t>defaultValue: None</w:t>
            </w:r>
          </w:p>
          <w:p w14:paraId="3A525698" w14:textId="77777777" w:rsidR="009A6DA4" w:rsidRPr="009658AD" w:rsidRDefault="009A6DA4" w:rsidP="009A6DA4">
            <w:pPr>
              <w:pStyle w:val="TAL"/>
              <w:rPr>
                <w:rFonts w:cs="Arial"/>
                <w:szCs w:val="18"/>
              </w:rPr>
            </w:pPr>
            <w:r w:rsidRPr="009658AD">
              <w:rPr>
                <w:rFonts w:cs="Arial"/>
                <w:szCs w:val="18"/>
              </w:rPr>
              <w:t>allowedValues: N/A</w:t>
            </w:r>
          </w:p>
          <w:p w14:paraId="02041ED5" w14:textId="03D0D060"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1B21B54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86717B2" w14:textId="7CD6AD77"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GeographicalServiceArea</w:t>
            </w:r>
          </w:p>
        </w:tc>
        <w:tc>
          <w:tcPr>
            <w:tcW w:w="2366" w:type="pct"/>
            <w:tcBorders>
              <w:top w:val="single" w:sz="4" w:space="0" w:color="auto"/>
              <w:left w:val="single" w:sz="4" w:space="0" w:color="auto"/>
              <w:bottom w:val="single" w:sz="4" w:space="0" w:color="auto"/>
              <w:right w:val="single" w:sz="4" w:space="0" w:color="auto"/>
            </w:tcBorders>
          </w:tcPr>
          <w:p w14:paraId="4604D045" w14:textId="52C9B015" w:rsidR="009A6DA4" w:rsidRPr="00F03632" w:rsidRDefault="009A6DA4" w:rsidP="009A6DA4">
            <w:pPr>
              <w:keepLines/>
              <w:spacing w:after="0"/>
              <w:rPr>
                <w:rFonts w:ascii="Arial" w:eastAsia="SimSun" w:hAnsi="Arial" w:cs="Arial"/>
                <w:sz w:val="18"/>
              </w:rPr>
            </w:pPr>
            <w:r w:rsidRPr="00F477AF">
              <w:t>The geographical service area that the EAS serves. ACs in UEs that are located outside that area shall not be served</w:t>
            </w:r>
            <w:r>
              <w:t xml:space="preserve"> </w:t>
            </w:r>
            <w:r w:rsidRPr="00926D4D">
              <w:t>(See TS 23.558 [2])</w:t>
            </w:r>
            <w:r w:rsidRPr="00F477AF">
              <w:t>.</w:t>
            </w:r>
          </w:p>
        </w:tc>
        <w:tc>
          <w:tcPr>
            <w:tcW w:w="1139" w:type="pct"/>
            <w:tcBorders>
              <w:top w:val="single" w:sz="4" w:space="0" w:color="auto"/>
              <w:left w:val="single" w:sz="4" w:space="0" w:color="auto"/>
              <w:bottom w:val="single" w:sz="4" w:space="0" w:color="auto"/>
              <w:right w:val="single" w:sz="4" w:space="0" w:color="auto"/>
            </w:tcBorders>
          </w:tcPr>
          <w:p w14:paraId="1E74E73A" w14:textId="77777777" w:rsidR="009A6DA4" w:rsidRPr="009658AD" w:rsidRDefault="009A6DA4" w:rsidP="009A6DA4">
            <w:pPr>
              <w:pStyle w:val="TAL"/>
              <w:rPr>
                <w:rFonts w:cs="Arial"/>
                <w:szCs w:val="18"/>
              </w:rPr>
            </w:pPr>
            <w:r w:rsidRPr="009658AD">
              <w:rPr>
                <w:rFonts w:cs="Arial"/>
                <w:szCs w:val="18"/>
              </w:rPr>
              <w:t>type: GeoLoc</w:t>
            </w:r>
          </w:p>
          <w:p w14:paraId="05D76E7F" w14:textId="77777777" w:rsidR="009A6DA4" w:rsidRPr="009658AD" w:rsidRDefault="009A6DA4" w:rsidP="009A6DA4">
            <w:pPr>
              <w:pStyle w:val="TAL"/>
              <w:rPr>
                <w:rFonts w:cs="Arial"/>
                <w:szCs w:val="18"/>
                <w:lang w:eastAsia="zh-CN"/>
              </w:rPr>
            </w:pPr>
            <w:r w:rsidRPr="009658AD">
              <w:rPr>
                <w:rFonts w:cs="Arial"/>
                <w:szCs w:val="18"/>
              </w:rPr>
              <w:t xml:space="preserve">multiplicity: </w:t>
            </w:r>
            <w:r w:rsidRPr="009658AD">
              <w:rPr>
                <w:rFonts w:cs="Arial"/>
                <w:szCs w:val="18"/>
                <w:lang w:eastAsia="zh-CN"/>
              </w:rPr>
              <w:t>1</w:t>
            </w:r>
            <w:r w:rsidRPr="009658AD" w:rsidDel="00F73C35">
              <w:rPr>
                <w:rFonts w:cs="Arial"/>
                <w:szCs w:val="18"/>
                <w:lang w:eastAsia="zh-CN"/>
              </w:rPr>
              <w:t>..*</w:t>
            </w:r>
          </w:p>
          <w:p w14:paraId="34B6AA1F" w14:textId="77777777" w:rsidR="009A6DA4" w:rsidRPr="009658AD" w:rsidRDefault="009A6DA4" w:rsidP="009A6DA4">
            <w:pPr>
              <w:pStyle w:val="TAL"/>
              <w:rPr>
                <w:rFonts w:cs="Arial"/>
                <w:szCs w:val="18"/>
              </w:rPr>
            </w:pPr>
            <w:r w:rsidRPr="009658AD">
              <w:rPr>
                <w:rFonts w:cs="Arial"/>
                <w:szCs w:val="18"/>
              </w:rPr>
              <w:t>isOrdered: N/A</w:t>
            </w:r>
          </w:p>
          <w:p w14:paraId="5EA932A3" w14:textId="77777777" w:rsidR="009A6DA4" w:rsidRPr="009658AD" w:rsidRDefault="009A6DA4" w:rsidP="009A6DA4">
            <w:pPr>
              <w:pStyle w:val="TAL"/>
              <w:rPr>
                <w:rFonts w:cs="Arial"/>
                <w:szCs w:val="18"/>
              </w:rPr>
            </w:pPr>
            <w:r>
              <w:rPr>
                <w:rFonts w:cs="Arial"/>
                <w:szCs w:val="18"/>
              </w:rPr>
              <w:t>isUnique: True</w:t>
            </w:r>
          </w:p>
          <w:p w14:paraId="1C088D14" w14:textId="77777777" w:rsidR="009A6DA4" w:rsidRPr="009658AD" w:rsidRDefault="009A6DA4" w:rsidP="009A6DA4">
            <w:pPr>
              <w:pStyle w:val="TAL"/>
              <w:rPr>
                <w:rFonts w:cs="Arial"/>
                <w:szCs w:val="18"/>
              </w:rPr>
            </w:pPr>
            <w:r w:rsidRPr="009658AD">
              <w:rPr>
                <w:rFonts w:cs="Arial"/>
                <w:szCs w:val="18"/>
              </w:rPr>
              <w:t>defaultValue: None</w:t>
            </w:r>
          </w:p>
          <w:p w14:paraId="0F190765" w14:textId="77777777" w:rsidR="009A6DA4" w:rsidRPr="009658AD" w:rsidRDefault="009A6DA4" w:rsidP="009A6DA4">
            <w:pPr>
              <w:pStyle w:val="TAL"/>
              <w:rPr>
                <w:rFonts w:cs="Arial"/>
                <w:szCs w:val="18"/>
              </w:rPr>
            </w:pPr>
            <w:r w:rsidRPr="009658AD">
              <w:rPr>
                <w:rFonts w:cs="Arial"/>
                <w:szCs w:val="18"/>
              </w:rPr>
              <w:t>allowedValues: N/A</w:t>
            </w:r>
          </w:p>
          <w:p w14:paraId="41B6C148" w14:textId="4E3D59F9"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58E91A30"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7355C7B" w14:textId="22B18CB6"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w:t>
            </w:r>
            <w:r w:rsidRPr="00974344">
              <w:rPr>
                <w:rFonts w:ascii="Courier New" w:hAnsi="Courier New" w:cs="Courier New"/>
                <w:lang w:eastAsia="zh-CN"/>
              </w:rPr>
              <w:t>Topo</w:t>
            </w:r>
            <w:r>
              <w:rPr>
                <w:rFonts w:ascii="Courier New" w:hAnsi="Courier New" w:cs="Courier New"/>
                <w:lang w:eastAsia="zh-CN"/>
              </w:rPr>
              <w:t>logicalService</w:t>
            </w:r>
            <w:r w:rsidRPr="00974344">
              <w:rPr>
                <w:rFonts w:ascii="Courier New" w:hAnsi="Courier New" w:cs="Courier New"/>
                <w:lang w:eastAsia="zh-CN"/>
              </w:rPr>
              <w:t>Area</w:t>
            </w:r>
          </w:p>
        </w:tc>
        <w:tc>
          <w:tcPr>
            <w:tcW w:w="2366" w:type="pct"/>
            <w:tcBorders>
              <w:top w:val="single" w:sz="4" w:space="0" w:color="auto"/>
              <w:left w:val="single" w:sz="4" w:space="0" w:color="auto"/>
              <w:bottom w:val="single" w:sz="4" w:space="0" w:color="auto"/>
              <w:right w:val="single" w:sz="4" w:space="0" w:color="auto"/>
            </w:tcBorders>
          </w:tcPr>
          <w:p w14:paraId="5529D125" w14:textId="106FE123" w:rsidR="009A6DA4" w:rsidRPr="00F03632" w:rsidRDefault="009A6DA4" w:rsidP="009A6DA4">
            <w:pPr>
              <w:keepLines/>
              <w:spacing w:after="0"/>
              <w:rPr>
                <w:rFonts w:ascii="Arial" w:eastAsia="SimSun" w:hAnsi="Arial" w:cs="Arial"/>
                <w:sz w:val="18"/>
              </w:rPr>
            </w:pPr>
            <w:r w:rsidRPr="00F477AF">
              <w:rPr>
                <w:lang w:eastAsia="ko-KR"/>
              </w:rPr>
              <w:t>The EAS serves UEs that are connected to the Core Network from one of the cells included in this service area.</w:t>
            </w:r>
            <w:r w:rsidRPr="00F477AF">
              <w:t xml:space="preserve"> ACs in UEs that are located outside this area shall not be served. </w:t>
            </w:r>
            <w:r w:rsidRPr="00926D4D">
              <w:t>(See TS 23.558 [2])</w:t>
            </w:r>
            <w:r w:rsidRPr="00F477AF">
              <w:t>.</w:t>
            </w:r>
          </w:p>
        </w:tc>
        <w:tc>
          <w:tcPr>
            <w:tcW w:w="1139" w:type="pct"/>
            <w:tcBorders>
              <w:top w:val="single" w:sz="4" w:space="0" w:color="auto"/>
              <w:left w:val="single" w:sz="4" w:space="0" w:color="auto"/>
              <w:bottom w:val="single" w:sz="4" w:space="0" w:color="auto"/>
              <w:right w:val="single" w:sz="4" w:space="0" w:color="auto"/>
            </w:tcBorders>
          </w:tcPr>
          <w:p w14:paraId="2F1CA5FA" w14:textId="77777777" w:rsidR="009A6DA4" w:rsidRPr="009658AD" w:rsidRDefault="009A6DA4" w:rsidP="009A6DA4">
            <w:pPr>
              <w:pStyle w:val="TAL"/>
              <w:rPr>
                <w:rFonts w:cs="Arial"/>
                <w:szCs w:val="18"/>
              </w:rPr>
            </w:pPr>
            <w:r w:rsidRPr="009658AD">
              <w:rPr>
                <w:rFonts w:cs="Arial"/>
                <w:szCs w:val="18"/>
              </w:rPr>
              <w:t>type: TopologicalServiceArea</w:t>
            </w:r>
          </w:p>
          <w:p w14:paraId="79182C60" w14:textId="77777777" w:rsidR="009A6DA4" w:rsidRPr="009658AD" w:rsidRDefault="009A6DA4" w:rsidP="009A6DA4">
            <w:pPr>
              <w:pStyle w:val="TAL"/>
              <w:rPr>
                <w:rFonts w:cs="Arial"/>
                <w:szCs w:val="18"/>
                <w:lang w:eastAsia="zh-CN"/>
              </w:rPr>
            </w:pPr>
            <w:r w:rsidRPr="009658AD">
              <w:rPr>
                <w:rFonts w:cs="Arial"/>
                <w:szCs w:val="18"/>
              </w:rPr>
              <w:t xml:space="preserve">multiplicity: </w:t>
            </w:r>
            <w:r w:rsidRPr="009658AD">
              <w:rPr>
                <w:rFonts w:cs="Arial"/>
                <w:szCs w:val="18"/>
                <w:lang w:eastAsia="zh-CN"/>
              </w:rPr>
              <w:t>1</w:t>
            </w:r>
            <w:r w:rsidRPr="009658AD" w:rsidDel="00F73C35">
              <w:rPr>
                <w:rFonts w:cs="Arial"/>
                <w:szCs w:val="18"/>
                <w:lang w:eastAsia="zh-CN"/>
              </w:rPr>
              <w:t>..*</w:t>
            </w:r>
          </w:p>
          <w:p w14:paraId="2F6B66CC" w14:textId="77777777" w:rsidR="009A6DA4" w:rsidRPr="009658AD" w:rsidRDefault="009A6DA4" w:rsidP="009A6DA4">
            <w:pPr>
              <w:pStyle w:val="TAL"/>
              <w:rPr>
                <w:rFonts w:cs="Arial"/>
                <w:szCs w:val="18"/>
              </w:rPr>
            </w:pPr>
            <w:r w:rsidRPr="009658AD">
              <w:rPr>
                <w:rFonts w:cs="Arial"/>
                <w:szCs w:val="18"/>
              </w:rPr>
              <w:t>isOrdered: N/A</w:t>
            </w:r>
          </w:p>
          <w:p w14:paraId="465366C4" w14:textId="77777777" w:rsidR="009A6DA4" w:rsidRPr="009658AD" w:rsidRDefault="009A6DA4" w:rsidP="009A6DA4">
            <w:pPr>
              <w:pStyle w:val="TAL"/>
              <w:rPr>
                <w:rFonts w:cs="Arial"/>
                <w:szCs w:val="18"/>
              </w:rPr>
            </w:pPr>
            <w:r w:rsidRPr="009658AD">
              <w:rPr>
                <w:rFonts w:cs="Arial"/>
                <w:szCs w:val="18"/>
              </w:rPr>
              <w:t xml:space="preserve">isUnique: </w:t>
            </w:r>
            <w:r>
              <w:rPr>
                <w:rFonts w:cs="Arial"/>
                <w:szCs w:val="18"/>
              </w:rPr>
              <w:t>True</w:t>
            </w:r>
          </w:p>
          <w:p w14:paraId="089A520F" w14:textId="77777777" w:rsidR="009A6DA4" w:rsidRPr="009658AD" w:rsidRDefault="009A6DA4" w:rsidP="009A6DA4">
            <w:pPr>
              <w:pStyle w:val="TAL"/>
              <w:rPr>
                <w:rFonts w:cs="Arial"/>
                <w:szCs w:val="18"/>
              </w:rPr>
            </w:pPr>
            <w:r w:rsidRPr="009658AD">
              <w:rPr>
                <w:rFonts w:cs="Arial"/>
                <w:szCs w:val="18"/>
              </w:rPr>
              <w:t>defaultValue: None</w:t>
            </w:r>
          </w:p>
          <w:p w14:paraId="234ACFA9" w14:textId="77777777" w:rsidR="009A6DA4" w:rsidRPr="009658AD" w:rsidRDefault="009A6DA4" w:rsidP="009A6DA4">
            <w:pPr>
              <w:pStyle w:val="TAL"/>
              <w:rPr>
                <w:rFonts w:cs="Arial"/>
                <w:szCs w:val="18"/>
              </w:rPr>
            </w:pPr>
            <w:r w:rsidRPr="009658AD">
              <w:rPr>
                <w:rFonts w:cs="Arial"/>
                <w:szCs w:val="18"/>
              </w:rPr>
              <w:t>allowedValues: N/A</w:t>
            </w:r>
          </w:p>
          <w:p w14:paraId="40495906" w14:textId="080D4171"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6CA7B449"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759AFDD" w14:textId="7F94449E"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eASServicePermissionL</w:t>
            </w:r>
            <w:r w:rsidRPr="00974344">
              <w:rPr>
                <w:rFonts w:ascii="Courier New" w:hAnsi="Courier New" w:cs="Courier New"/>
                <w:lang w:eastAsia="zh-CN"/>
              </w:rPr>
              <w:t>evel</w:t>
            </w:r>
          </w:p>
        </w:tc>
        <w:tc>
          <w:tcPr>
            <w:tcW w:w="2366" w:type="pct"/>
            <w:tcBorders>
              <w:top w:val="single" w:sz="4" w:space="0" w:color="auto"/>
              <w:left w:val="single" w:sz="4" w:space="0" w:color="auto"/>
              <w:bottom w:val="single" w:sz="4" w:space="0" w:color="auto"/>
              <w:right w:val="single" w:sz="4" w:space="0" w:color="auto"/>
            </w:tcBorders>
          </w:tcPr>
          <w:p w14:paraId="761966EB" w14:textId="77777777" w:rsidR="009A6DA4" w:rsidRDefault="009A6DA4" w:rsidP="009A6DA4">
            <w:pPr>
              <w:pStyle w:val="TAL"/>
            </w:pPr>
            <w:r w:rsidRPr="00F477AF">
              <w:rPr>
                <w:lang w:eastAsia="zh-CN"/>
              </w:rPr>
              <w:t>Level of service permissions e.g. trial, gold-class supported by the EAS</w:t>
            </w:r>
            <w:r>
              <w:rPr>
                <w:lang w:eastAsia="zh-CN"/>
              </w:rPr>
              <w:t xml:space="preserve"> </w:t>
            </w:r>
            <w:r w:rsidRPr="00926D4D">
              <w:t>(See TS 23.558 [2])</w:t>
            </w:r>
            <w:r>
              <w:t>.</w:t>
            </w:r>
          </w:p>
          <w:p w14:paraId="478E3996" w14:textId="77777777" w:rsidR="009A6DA4" w:rsidRDefault="009A6DA4" w:rsidP="009A6DA4">
            <w:pPr>
              <w:pStyle w:val="TAL"/>
            </w:pPr>
          </w:p>
          <w:p w14:paraId="46BCA307" w14:textId="3643FED8" w:rsidR="009A6DA4" w:rsidRPr="00F03632" w:rsidRDefault="009A6DA4" w:rsidP="009A6DA4">
            <w:pPr>
              <w:keepLines/>
              <w:spacing w:after="0"/>
              <w:rPr>
                <w:rFonts w:ascii="Arial" w:eastAsia="SimSun" w:hAnsi="Arial" w:cs="Arial"/>
                <w:sz w:val="18"/>
              </w:rPr>
            </w:pPr>
            <w:r>
              <w:t>Allowed Values: TRIAL, SILVER, GOLD</w:t>
            </w:r>
          </w:p>
        </w:tc>
        <w:tc>
          <w:tcPr>
            <w:tcW w:w="1139" w:type="pct"/>
            <w:tcBorders>
              <w:top w:val="single" w:sz="4" w:space="0" w:color="auto"/>
              <w:left w:val="single" w:sz="4" w:space="0" w:color="auto"/>
              <w:bottom w:val="single" w:sz="4" w:space="0" w:color="auto"/>
              <w:right w:val="single" w:sz="4" w:space="0" w:color="auto"/>
            </w:tcBorders>
          </w:tcPr>
          <w:p w14:paraId="699465A7" w14:textId="77777777" w:rsidR="009A6DA4" w:rsidRPr="009658AD" w:rsidRDefault="009A6DA4" w:rsidP="009A6DA4">
            <w:pPr>
              <w:pStyle w:val="TAL"/>
              <w:rPr>
                <w:rFonts w:cs="Arial"/>
                <w:szCs w:val="18"/>
              </w:rPr>
            </w:pPr>
            <w:r w:rsidRPr="009658AD">
              <w:rPr>
                <w:rFonts w:cs="Arial"/>
                <w:szCs w:val="18"/>
              </w:rPr>
              <w:t xml:space="preserve">type: </w:t>
            </w:r>
            <w:r w:rsidRPr="009658AD" w:rsidDel="00F55EDA">
              <w:rPr>
                <w:rFonts w:cs="Arial"/>
                <w:szCs w:val="18"/>
              </w:rPr>
              <w:t>String</w:t>
            </w:r>
            <w:r>
              <w:rPr>
                <w:rFonts w:cs="Arial"/>
                <w:szCs w:val="18"/>
              </w:rPr>
              <w:t>ENUM</w:t>
            </w:r>
          </w:p>
          <w:p w14:paraId="7D0CB8EA"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6C1EF5DF" w14:textId="77777777" w:rsidR="009A6DA4" w:rsidRPr="009658AD" w:rsidRDefault="009A6DA4" w:rsidP="009A6DA4">
            <w:pPr>
              <w:pStyle w:val="TAL"/>
              <w:rPr>
                <w:rFonts w:cs="Arial"/>
                <w:szCs w:val="18"/>
              </w:rPr>
            </w:pPr>
            <w:r w:rsidRPr="009658AD">
              <w:rPr>
                <w:rFonts w:cs="Arial"/>
                <w:szCs w:val="18"/>
              </w:rPr>
              <w:t>isOrdered: N/A</w:t>
            </w:r>
          </w:p>
          <w:p w14:paraId="7ACB586E" w14:textId="77777777" w:rsidR="009A6DA4" w:rsidRPr="009658AD" w:rsidRDefault="009A6DA4" w:rsidP="009A6DA4">
            <w:pPr>
              <w:pStyle w:val="TAL"/>
              <w:rPr>
                <w:rFonts w:cs="Arial"/>
                <w:szCs w:val="18"/>
              </w:rPr>
            </w:pPr>
            <w:r w:rsidRPr="009658AD">
              <w:rPr>
                <w:rFonts w:cs="Arial"/>
                <w:szCs w:val="18"/>
              </w:rPr>
              <w:t>isUnique: N/A</w:t>
            </w:r>
          </w:p>
          <w:p w14:paraId="660C6DDE" w14:textId="77777777" w:rsidR="009A6DA4" w:rsidRPr="009658AD" w:rsidRDefault="009A6DA4" w:rsidP="009A6DA4">
            <w:pPr>
              <w:pStyle w:val="TAL"/>
              <w:rPr>
                <w:rFonts w:cs="Arial"/>
                <w:szCs w:val="18"/>
              </w:rPr>
            </w:pPr>
            <w:r w:rsidRPr="009658AD">
              <w:rPr>
                <w:rFonts w:cs="Arial"/>
                <w:szCs w:val="18"/>
              </w:rPr>
              <w:t>defaultValue: None</w:t>
            </w:r>
          </w:p>
          <w:p w14:paraId="05DFCBDF" w14:textId="77777777" w:rsidR="009A6DA4" w:rsidRPr="009658AD" w:rsidRDefault="009A6DA4" w:rsidP="009A6DA4">
            <w:pPr>
              <w:pStyle w:val="TAL"/>
              <w:rPr>
                <w:rFonts w:cs="Arial"/>
                <w:szCs w:val="18"/>
              </w:rPr>
            </w:pPr>
            <w:r w:rsidRPr="009658AD">
              <w:rPr>
                <w:rFonts w:cs="Arial"/>
                <w:szCs w:val="18"/>
              </w:rPr>
              <w:t>allowedValues: N/A</w:t>
            </w:r>
          </w:p>
          <w:p w14:paraId="4DC72A1F" w14:textId="759CE4E7"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7513D896"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78BC4A3B" w14:textId="1F066948"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eASFeature</w:t>
            </w:r>
          </w:p>
        </w:tc>
        <w:tc>
          <w:tcPr>
            <w:tcW w:w="2366" w:type="pct"/>
            <w:tcBorders>
              <w:top w:val="single" w:sz="4" w:space="0" w:color="auto"/>
              <w:left w:val="single" w:sz="4" w:space="0" w:color="auto"/>
              <w:bottom w:val="single" w:sz="4" w:space="0" w:color="auto"/>
              <w:right w:val="single" w:sz="4" w:space="0" w:color="auto"/>
            </w:tcBorders>
          </w:tcPr>
          <w:p w14:paraId="5401B045" w14:textId="77777777" w:rsidR="009A6DA4" w:rsidRDefault="009A6DA4" w:rsidP="009A6DA4">
            <w:pPr>
              <w:pStyle w:val="TAL"/>
            </w:pPr>
            <w:r w:rsidRPr="00F477AF">
              <w:rPr>
                <w:lang w:eastAsia="zh-CN"/>
              </w:rPr>
              <w:t>Service features e.g. single vs. multi-player gaming service supported by the EAS</w:t>
            </w:r>
            <w:r>
              <w:rPr>
                <w:lang w:eastAsia="zh-CN"/>
              </w:rPr>
              <w:t xml:space="preserve"> </w:t>
            </w:r>
            <w:r w:rsidRPr="00926D4D">
              <w:t>(See TS 23.558 [2])</w:t>
            </w:r>
            <w:r>
              <w:t>.</w:t>
            </w:r>
          </w:p>
          <w:p w14:paraId="5FD41AFC" w14:textId="77777777" w:rsidR="009A6DA4" w:rsidRDefault="009A6DA4" w:rsidP="009A6DA4">
            <w:pPr>
              <w:pStyle w:val="TAL"/>
            </w:pPr>
          </w:p>
          <w:p w14:paraId="6A78A10F" w14:textId="671C202B" w:rsidR="009A6DA4" w:rsidRPr="00F03632" w:rsidRDefault="009A6DA4" w:rsidP="009A6DA4">
            <w:pPr>
              <w:keepLines/>
              <w:spacing w:after="0"/>
              <w:rPr>
                <w:rFonts w:ascii="Arial" w:eastAsia="SimSun" w:hAnsi="Arial" w:cs="Arial"/>
                <w:sz w:val="18"/>
              </w:rPr>
            </w:pPr>
            <w:r>
              <w:t>Allowed Value: SINGLE, MULTIPLE</w:t>
            </w:r>
          </w:p>
        </w:tc>
        <w:tc>
          <w:tcPr>
            <w:tcW w:w="1139" w:type="pct"/>
            <w:tcBorders>
              <w:top w:val="single" w:sz="4" w:space="0" w:color="auto"/>
              <w:left w:val="single" w:sz="4" w:space="0" w:color="auto"/>
              <w:bottom w:val="single" w:sz="4" w:space="0" w:color="auto"/>
              <w:right w:val="single" w:sz="4" w:space="0" w:color="auto"/>
            </w:tcBorders>
          </w:tcPr>
          <w:p w14:paraId="3D0AFDAB" w14:textId="77777777" w:rsidR="009A6DA4" w:rsidRPr="009658AD" w:rsidRDefault="009A6DA4" w:rsidP="009A6DA4">
            <w:pPr>
              <w:pStyle w:val="TAL"/>
              <w:rPr>
                <w:rFonts w:cs="Arial"/>
                <w:szCs w:val="18"/>
              </w:rPr>
            </w:pPr>
            <w:r w:rsidRPr="009658AD">
              <w:rPr>
                <w:rFonts w:cs="Arial"/>
                <w:szCs w:val="18"/>
              </w:rPr>
              <w:t xml:space="preserve">type: </w:t>
            </w:r>
            <w:r w:rsidRPr="009658AD" w:rsidDel="003D0FAD">
              <w:rPr>
                <w:rFonts w:cs="Arial"/>
                <w:szCs w:val="18"/>
              </w:rPr>
              <w:t>String</w:t>
            </w:r>
            <w:r>
              <w:rPr>
                <w:rFonts w:cs="Arial"/>
                <w:szCs w:val="18"/>
              </w:rPr>
              <w:t>ENUM</w:t>
            </w:r>
          </w:p>
          <w:p w14:paraId="69B2601C"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7B1E0DF3" w14:textId="77777777" w:rsidR="009A6DA4" w:rsidRPr="009658AD" w:rsidRDefault="009A6DA4" w:rsidP="009A6DA4">
            <w:pPr>
              <w:pStyle w:val="TAL"/>
              <w:rPr>
                <w:rFonts w:cs="Arial"/>
                <w:szCs w:val="18"/>
              </w:rPr>
            </w:pPr>
            <w:r w:rsidRPr="009658AD">
              <w:rPr>
                <w:rFonts w:cs="Arial"/>
                <w:szCs w:val="18"/>
              </w:rPr>
              <w:t>isOrdered: N/A</w:t>
            </w:r>
          </w:p>
          <w:p w14:paraId="4B0A262D" w14:textId="77777777" w:rsidR="009A6DA4" w:rsidRPr="009658AD" w:rsidRDefault="009A6DA4" w:rsidP="009A6DA4">
            <w:pPr>
              <w:pStyle w:val="TAL"/>
              <w:rPr>
                <w:rFonts w:cs="Arial"/>
                <w:szCs w:val="18"/>
              </w:rPr>
            </w:pPr>
            <w:r w:rsidRPr="009658AD">
              <w:rPr>
                <w:rFonts w:cs="Arial"/>
                <w:szCs w:val="18"/>
              </w:rPr>
              <w:t>isUnique: N/A</w:t>
            </w:r>
          </w:p>
          <w:p w14:paraId="5F6772C6" w14:textId="77777777" w:rsidR="009A6DA4" w:rsidRPr="009658AD" w:rsidRDefault="009A6DA4" w:rsidP="009A6DA4">
            <w:pPr>
              <w:pStyle w:val="TAL"/>
              <w:rPr>
                <w:rFonts w:cs="Arial"/>
                <w:szCs w:val="18"/>
              </w:rPr>
            </w:pPr>
            <w:r w:rsidRPr="009658AD">
              <w:rPr>
                <w:rFonts w:cs="Arial"/>
                <w:szCs w:val="18"/>
              </w:rPr>
              <w:t>defaultValue: None</w:t>
            </w:r>
          </w:p>
          <w:p w14:paraId="1EAAFB63" w14:textId="77777777" w:rsidR="009A6DA4" w:rsidRPr="009658AD" w:rsidRDefault="009A6DA4" w:rsidP="009A6DA4">
            <w:pPr>
              <w:pStyle w:val="TAL"/>
              <w:rPr>
                <w:rFonts w:cs="Arial"/>
                <w:szCs w:val="18"/>
              </w:rPr>
            </w:pPr>
            <w:r w:rsidRPr="009658AD">
              <w:rPr>
                <w:rFonts w:cs="Arial"/>
                <w:szCs w:val="18"/>
              </w:rPr>
              <w:t>allowedValues: N/A</w:t>
            </w:r>
          </w:p>
          <w:p w14:paraId="30C79E62" w14:textId="207AB632"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0237134E"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568DB2C" w14:textId="1EAC5C9B"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eASServiceC</w:t>
            </w:r>
            <w:r w:rsidRPr="00974344">
              <w:rPr>
                <w:rFonts w:ascii="Courier New" w:hAnsi="Courier New" w:cs="Courier New"/>
                <w:lang w:eastAsia="zh-CN"/>
              </w:rPr>
              <w:t>ontinuity</w:t>
            </w:r>
            <w:r>
              <w:rPr>
                <w:rFonts w:ascii="Courier New" w:hAnsi="Courier New" w:cs="Courier New"/>
                <w:lang w:eastAsia="zh-CN"/>
              </w:rPr>
              <w:t>S</w:t>
            </w:r>
            <w:r w:rsidRPr="00974344">
              <w:rPr>
                <w:rFonts w:ascii="Courier New" w:hAnsi="Courier New" w:cs="Courier New"/>
                <w:lang w:eastAsia="zh-CN"/>
              </w:rPr>
              <w:t>upport</w:t>
            </w:r>
          </w:p>
        </w:tc>
        <w:tc>
          <w:tcPr>
            <w:tcW w:w="2366" w:type="pct"/>
            <w:tcBorders>
              <w:top w:val="single" w:sz="4" w:space="0" w:color="auto"/>
              <w:left w:val="single" w:sz="4" w:space="0" w:color="auto"/>
              <w:bottom w:val="single" w:sz="4" w:space="0" w:color="auto"/>
              <w:right w:val="single" w:sz="4" w:space="0" w:color="auto"/>
            </w:tcBorders>
          </w:tcPr>
          <w:p w14:paraId="556961E0" w14:textId="77777777" w:rsidR="009A6DA4" w:rsidRDefault="009A6DA4" w:rsidP="009A6DA4">
            <w:pPr>
              <w:pStyle w:val="TAL"/>
              <w:rPr>
                <w:lang w:eastAsia="zh-CN"/>
              </w:rPr>
            </w:pPr>
            <w:r w:rsidRPr="00F477AF">
              <w:rPr>
                <w:lang w:eastAsia="zh-CN"/>
              </w:rPr>
              <w:t>Indicates if the EAS supports service continuity or not. This IE also indicates which ACR scenarios are supported by the EAS</w:t>
            </w:r>
            <w:r>
              <w:rPr>
                <w:lang w:eastAsia="zh-CN"/>
              </w:rPr>
              <w:t xml:space="preserve"> </w:t>
            </w:r>
            <w:r w:rsidRPr="00926D4D">
              <w:t>(See TS 23.558 [2])</w:t>
            </w:r>
            <w:r w:rsidRPr="00F477AF">
              <w:rPr>
                <w:lang w:eastAsia="zh-CN"/>
              </w:rPr>
              <w:t>.</w:t>
            </w:r>
          </w:p>
          <w:p w14:paraId="46DCB7B9" w14:textId="77777777" w:rsidR="009A6DA4" w:rsidRDefault="009A6DA4" w:rsidP="009A6DA4">
            <w:pPr>
              <w:pStyle w:val="TAL"/>
              <w:rPr>
                <w:lang w:eastAsia="zh-CN"/>
              </w:rPr>
            </w:pPr>
          </w:p>
          <w:p w14:paraId="72ACD104" w14:textId="1C811CE2" w:rsidR="009A6DA4" w:rsidRPr="00F03632" w:rsidRDefault="009A6DA4" w:rsidP="009A6DA4">
            <w:pPr>
              <w:keepLines/>
              <w:spacing w:after="0"/>
              <w:rPr>
                <w:rFonts w:ascii="Arial" w:eastAsia="SimSun" w:hAnsi="Arial" w:cs="Arial"/>
                <w:sz w:val="18"/>
              </w:rPr>
            </w:pPr>
            <w:r>
              <w:rPr>
                <w:lang w:eastAsia="zh-CN"/>
              </w:rPr>
              <w:t>Default value: FALSE</w:t>
            </w:r>
          </w:p>
        </w:tc>
        <w:tc>
          <w:tcPr>
            <w:tcW w:w="1139" w:type="pct"/>
            <w:tcBorders>
              <w:top w:val="single" w:sz="4" w:space="0" w:color="auto"/>
              <w:left w:val="single" w:sz="4" w:space="0" w:color="auto"/>
              <w:bottom w:val="single" w:sz="4" w:space="0" w:color="auto"/>
              <w:right w:val="single" w:sz="4" w:space="0" w:color="auto"/>
            </w:tcBorders>
          </w:tcPr>
          <w:p w14:paraId="203DDA6D" w14:textId="77777777" w:rsidR="009A6DA4" w:rsidRPr="009658AD" w:rsidRDefault="009A6DA4" w:rsidP="009A6DA4">
            <w:pPr>
              <w:pStyle w:val="TAL"/>
              <w:rPr>
                <w:rFonts w:cs="Arial"/>
                <w:szCs w:val="18"/>
              </w:rPr>
            </w:pPr>
            <w:r w:rsidRPr="009658AD">
              <w:rPr>
                <w:rFonts w:cs="Arial"/>
                <w:szCs w:val="18"/>
              </w:rPr>
              <w:t xml:space="preserve">type: </w:t>
            </w:r>
            <w:r w:rsidRPr="009658AD" w:rsidDel="008E4807">
              <w:rPr>
                <w:rFonts w:cs="Arial"/>
                <w:szCs w:val="18"/>
              </w:rPr>
              <w:t>String</w:t>
            </w:r>
            <w:r>
              <w:rPr>
                <w:rFonts w:cs="Arial"/>
                <w:szCs w:val="18"/>
              </w:rPr>
              <w:t>Boolean</w:t>
            </w:r>
          </w:p>
          <w:p w14:paraId="7FF156A5"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6895E9FB" w14:textId="77777777" w:rsidR="009A6DA4" w:rsidRPr="009658AD" w:rsidRDefault="009A6DA4" w:rsidP="009A6DA4">
            <w:pPr>
              <w:pStyle w:val="TAL"/>
              <w:rPr>
                <w:rFonts w:cs="Arial"/>
                <w:szCs w:val="18"/>
              </w:rPr>
            </w:pPr>
            <w:r w:rsidRPr="009658AD">
              <w:rPr>
                <w:rFonts w:cs="Arial"/>
                <w:szCs w:val="18"/>
              </w:rPr>
              <w:t>isOrdered: N/A</w:t>
            </w:r>
          </w:p>
          <w:p w14:paraId="5A3E2DB4" w14:textId="77777777" w:rsidR="009A6DA4" w:rsidRPr="009658AD" w:rsidRDefault="009A6DA4" w:rsidP="009A6DA4">
            <w:pPr>
              <w:pStyle w:val="TAL"/>
              <w:rPr>
                <w:rFonts w:cs="Arial"/>
                <w:szCs w:val="18"/>
              </w:rPr>
            </w:pPr>
            <w:r w:rsidRPr="009658AD">
              <w:rPr>
                <w:rFonts w:cs="Arial"/>
                <w:szCs w:val="18"/>
              </w:rPr>
              <w:t>isUnique: N/A</w:t>
            </w:r>
          </w:p>
          <w:p w14:paraId="1E6C4555" w14:textId="77777777" w:rsidR="009A6DA4" w:rsidRPr="009658AD" w:rsidRDefault="009A6DA4" w:rsidP="009A6DA4">
            <w:pPr>
              <w:pStyle w:val="TAL"/>
              <w:rPr>
                <w:rFonts w:cs="Arial"/>
                <w:szCs w:val="18"/>
              </w:rPr>
            </w:pPr>
            <w:r w:rsidRPr="009658AD">
              <w:rPr>
                <w:rFonts w:cs="Arial"/>
                <w:szCs w:val="18"/>
              </w:rPr>
              <w:t>defaultValue: None</w:t>
            </w:r>
          </w:p>
          <w:p w14:paraId="3AAC99C8" w14:textId="77777777" w:rsidR="009A6DA4" w:rsidRPr="009658AD" w:rsidRDefault="009A6DA4" w:rsidP="009A6DA4">
            <w:pPr>
              <w:pStyle w:val="TAL"/>
              <w:rPr>
                <w:rFonts w:cs="Arial"/>
                <w:szCs w:val="18"/>
              </w:rPr>
            </w:pPr>
            <w:r w:rsidRPr="009658AD">
              <w:rPr>
                <w:rFonts w:cs="Arial"/>
                <w:szCs w:val="18"/>
              </w:rPr>
              <w:t>allowedValues: N/A</w:t>
            </w:r>
          </w:p>
          <w:p w14:paraId="6ADB82D5" w14:textId="0A946793"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4A0A72CF"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15EC366F" w14:textId="7A5624AD"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eASDNAI</w:t>
            </w:r>
          </w:p>
        </w:tc>
        <w:tc>
          <w:tcPr>
            <w:tcW w:w="2366" w:type="pct"/>
            <w:tcBorders>
              <w:top w:val="single" w:sz="4" w:space="0" w:color="auto"/>
              <w:left w:val="single" w:sz="4" w:space="0" w:color="auto"/>
              <w:bottom w:val="single" w:sz="4" w:space="0" w:color="auto"/>
              <w:right w:val="single" w:sz="4" w:space="0" w:color="auto"/>
            </w:tcBorders>
          </w:tcPr>
          <w:p w14:paraId="21F1026A" w14:textId="55C9FC7A" w:rsidR="009A6DA4" w:rsidRPr="00F03632" w:rsidRDefault="009A6DA4" w:rsidP="009A6DA4">
            <w:pPr>
              <w:keepLines/>
              <w:spacing w:after="0"/>
              <w:rPr>
                <w:rFonts w:ascii="Arial" w:eastAsia="SimSun" w:hAnsi="Arial" w:cs="Arial"/>
                <w:sz w:val="18"/>
              </w:rPr>
            </w:pPr>
            <w:r w:rsidRPr="00F477AF">
              <w:rPr>
                <w:lang w:eastAsia="ko-KR"/>
              </w:rPr>
              <w:t>DNAI(s) associated with the EAS. This IE is used as Potential Locations of Applications</w:t>
            </w:r>
            <w:r>
              <w:rPr>
                <w:lang w:eastAsia="ko-KR"/>
              </w:rPr>
              <w:t xml:space="preserve">. </w:t>
            </w:r>
            <w:r w:rsidRPr="00F477AF">
              <w:rPr>
                <w:lang w:eastAsia="ko-KR"/>
              </w:rPr>
              <w:t>It is a subset of the DNAI(s) associated with the EDN where the EAS resides.</w:t>
            </w:r>
          </w:p>
        </w:tc>
        <w:tc>
          <w:tcPr>
            <w:tcW w:w="1139" w:type="pct"/>
            <w:tcBorders>
              <w:top w:val="single" w:sz="4" w:space="0" w:color="auto"/>
              <w:left w:val="single" w:sz="4" w:space="0" w:color="auto"/>
              <w:bottom w:val="single" w:sz="4" w:space="0" w:color="auto"/>
              <w:right w:val="single" w:sz="4" w:space="0" w:color="auto"/>
            </w:tcBorders>
          </w:tcPr>
          <w:p w14:paraId="40E7C96F" w14:textId="77777777" w:rsidR="009A6DA4" w:rsidRPr="009658AD" w:rsidRDefault="009A6DA4" w:rsidP="009A6DA4">
            <w:pPr>
              <w:pStyle w:val="TAL"/>
              <w:rPr>
                <w:rFonts w:cs="Arial"/>
                <w:szCs w:val="18"/>
              </w:rPr>
            </w:pPr>
            <w:r w:rsidRPr="009658AD">
              <w:rPr>
                <w:rFonts w:cs="Arial"/>
                <w:szCs w:val="18"/>
              </w:rPr>
              <w:t>type: String</w:t>
            </w:r>
          </w:p>
          <w:p w14:paraId="17277D7F"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61062044" w14:textId="77777777" w:rsidR="009A6DA4" w:rsidRPr="009658AD" w:rsidRDefault="009A6DA4" w:rsidP="009A6DA4">
            <w:pPr>
              <w:pStyle w:val="TAL"/>
              <w:rPr>
                <w:rFonts w:cs="Arial"/>
                <w:szCs w:val="18"/>
              </w:rPr>
            </w:pPr>
            <w:r w:rsidRPr="009658AD">
              <w:rPr>
                <w:rFonts w:cs="Arial"/>
                <w:szCs w:val="18"/>
              </w:rPr>
              <w:t>isOrdered: N/A</w:t>
            </w:r>
          </w:p>
          <w:p w14:paraId="4310B435" w14:textId="77777777" w:rsidR="009A6DA4" w:rsidRPr="009658AD" w:rsidRDefault="009A6DA4" w:rsidP="009A6DA4">
            <w:pPr>
              <w:pStyle w:val="TAL"/>
              <w:rPr>
                <w:rFonts w:cs="Arial"/>
                <w:szCs w:val="18"/>
              </w:rPr>
            </w:pPr>
            <w:r w:rsidRPr="009658AD">
              <w:rPr>
                <w:rFonts w:cs="Arial"/>
                <w:szCs w:val="18"/>
              </w:rPr>
              <w:t>isUnique: N/A</w:t>
            </w:r>
          </w:p>
          <w:p w14:paraId="72DE377B" w14:textId="77777777" w:rsidR="009A6DA4" w:rsidRPr="009658AD" w:rsidRDefault="009A6DA4" w:rsidP="009A6DA4">
            <w:pPr>
              <w:pStyle w:val="TAL"/>
              <w:rPr>
                <w:rFonts w:cs="Arial"/>
                <w:szCs w:val="18"/>
              </w:rPr>
            </w:pPr>
            <w:r w:rsidRPr="009658AD">
              <w:rPr>
                <w:rFonts w:cs="Arial"/>
                <w:szCs w:val="18"/>
              </w:rPr>
              <w:t>defaultValue: None</w:t>
            </w:r>
          </w:p>
          <w:p w14:paraId="52036EE8" w14:textId="77777777" w:rsidR="009A6DA4" w:rsidRPr="009658AD" w:rsidRDefault="009A6DA4" w:rsidP="009A6DA4">
            <w:pPr>
              <w:pStyle w:val="TAL"/>
              <w:rPr>
                <w:rFonts w:cs="Arial"/>
                <w:szCs w:val="18"/>
              </w:rPr>
            </w:pPr>
            <w:r w:rsidRPr="009658AD">
              <w:rPr>
                <w:rFonts w:cs="Arial"/>
                <w:szCs w:val="18"/>
              </w:rPr>
              <w:t>allowedValues: N/A</w:t>
            </w:r>
          </w:p>
          <w:p w14:paraId="35F66EEE" w14:textId="68C2929F"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0685F2DC"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2FEAE832" w14:textId="0B7FBD86"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t>eASAvailability</w:t>
            </w:r>
            <w:r w:rsidRPr="00974344">
              <w:rPr>
                <w:rFonts w:ascii="Courier New" w:hAnsi="Courier New" w:cs="Courier New"/>
                <w:lang w:eastAsia="zh-CN"/>
              </w:rPr>
              <w:t>ReportingPeriod</w:t>
            </w:r>
          </w:p>
        </w:tc>
        <w:tc>
          <w:tcPr>
            <w:tcW w:w="2366" w:type="pct"/>
            <w:tcBorders>
              <w:top w:val="single" w:sz="4" w:space="0" w:color="auto"/>
              <w:left w:val="single" w:sz="4" w:space="0" w:color="auto"/>
              <w:bottom w:val="single" w:sz="4" w:space="0" w:color="auto"/>
              <w:right w:val="single" w:sz="4" w:space="0" w:color="auto"/>
            </w:tcBorders>
          </w:tcPr>
          <w:p w14:paraId="61DA90CA" w14:textId="3E967667" w:rsidR="009A6DA4" w:rsidRPr="00F03632" w:rsidRDefault="009A6DA4" w:rsidP="009A6DA4">
            <w:pPr>
              <w:keepLines/>
              <w:spacing w:after="0"/>
              <w:rPr>
                <w:rFonts w:ascii="Arial" w:eastAsia="SimSun" w:hAnsi="Arial" w:cs="Arial"/>
                <w:sz w:val="18"/>
              </w:rPr>
            </w:pPr>
            <w:r w:rsidRPr="00F477AF">
              <w:t>The availability reporting period (i.e. heartbeat period) that indicates to the EES how often it needs to check the EAS's availability after a successful registration</w:t>
            </w:r>
            <w:r>
              <w:t xml:space="preserve"> </w:t>
            </w:r>
            <w:r w:rsidRPr="00926D4D">
              <w:t>(See TS 23.558 [2])</w:t>
            </w:r>
            <w:r w:rsidRPr="00F477AF">
              <w:t>.</w:t>
            </w:r>
          </w:p>
        </w:tc>
        <w:tc>
          <w:tcPr>
            <w:tcW w:w="1139" w:type="pct"/>
            <w:tcBorders>
              <w:top w:val="single" w:sz="4" w:space="0" w:color="auto"/>
              <w:left w:val="single" w:sz="4" w:space="0" w:color="auto"/>
              <w:bottom w:val="single" w:sz="4" w:space="0" w:color="auto"/>
              <w:right w:val="single" w:sz="4" w:space="0" w:color="auto"/>
            </w:tcBorders>
          </w:tcPr>
          <w:p w14:paraId="2D491427" w14:textId="77777777" w:rsidR="009A6DA4" w:rsidRPr="009658AD" w:rsidRDefault="009A6DA4" w:rsidP="009A6DA4">
            <w:pPr>
              <w:pStyle w:val="TAL"/>
              <w:rPr>
                <w:rFonts w:cs="Arial"/>
                <w:szCs w:val="18"/>
              </w:rPr>
            </w:pPr>
            <w:r w:rsidRPr="009658AD">
              <w:rPr>
                <w:rFonts w:cs="Arial"/>
                <w:szCs w:val="18"/>
              </w:rPr>
              <w:t xml:space="preserve">type: </w:t>
            </w:r>
            <w:r>
              <w:rPr>
                <w:rFonts w:cs="Arial"/>
                <w:szCs w:val="18"/>
              </w:rPr>
              <w:t>Integer</w:t>
            </w:r>
          </w:p>
          <w:p w14:paraId="6796E1A0"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225A9F94" w14:textId="77777777" w:rsidR="009A6DA4" w:rsidRPr="009658AD" w:rsidRDefault="009A6DA4" w:rsidP="009A6DA4">
            <w:pPr>
              <w:pStyle w:val="TAL"/>
              <w:rPr>
                <w:rFonts w:cs="Arial"/>
                <w:szCs w:val="18"/>
              </w:rPr>
            </w:pPr>
            <w:r w:rsidRPr="009658AD">
              <w:rPr>
                <w:rFonts w:cs="Arial"/>
                <w:szCs w:val="18"/>
              </w:rPr>
              <w:t>isOrdered: N/A</w:t>
            </w:r>
          </w:p>
          <w:p w14:paraId="09A8AC30" w14:textId="77777777" w:rsidR="009A6DA4" w:rsidRPr="009658AD" w:rsidRDefault="009A6DA4" w:rsidP="009A6DA4">
            <w:pPr>
              <w:pStyle w:val="TAL"/>
              <w:rPr>
                <w:rFonts w:cs="Arial"/>
                <w:szCs w:val="18"/>
              </w:rPr>
            </w:pPr>
            <w:r w:rsidRPr="009658AD">
              <w:rPr>
                <w:rFonts w:cs="Arial"/>
                <w:szCs w:val="18"/>
              </w:rPr>
              <w:t>isUnique: N/A</w:t>
            </w:r>
          </w:p>
          <w:p w14:paraId="26E2627D" w14:textId="77777777" w:rsidR="009A6DA4" w:rsidRPr="009658AD" w:rsidRDefault="009A6DA4" w:rsidP="009A6DA4">
            <w:pPr>
              <w:pStyle w:val="TAL"/>
              <w:rPr>
                <w:rFonts w:cs="Arial"/>
                <w:szCs w:val="18"/>
              </w:rPr>
            </w:pPr>
            <w:r w:rsidRPr="009658AD">
              <w:rPr>
                <w:rFonts w:cs="Arial"/>
                <w:szCs w:val="18"/>
              </w:rPr>
              <w:t>defaultValue: None</w:t>
            </w:r>
          </w:p>
          <w:p w14:paraId="55E91FF6" w14:textId="77777777" w:rsidR="009A6DA4" w:rsidRPr="009658AD" w:rsidRDefault="009A6DA4" w:rsidP="009A6DA4">
            <w:pPr>
              <w:pStyle w:val="TAL"/>
              <w:rPr>
                <w:rFonts w:cs="Arial"/>
                <w:szCs w:val="18"/>
              </w:rPr>
            </w:pPr>
            <w:r w:rsidRPr="009658AD">
              <w:rPr>
                <w:rFonts w:cs="Arial"/>
                <w:szCs w:val="18"/>
              </w:rPr>
              <w:t>allowedValues: N/A</w:t>
            </w:r>
          </w:p>
          <w:p w14:paraId="18F1924A" w14:textId="6B7C164D"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r w:rsidR="009A6DA4" w:rsidRPr="00926D4D" w14:paraId="2F3E18FD" w14:textId="77777777" w:rsidTr="00CA42CE">
        <w:trPr>
          <w:cantSplit/>
        </w:trPr>
        <w:tc>
          <w:tcPr>
            <w:tcW w:w="1495" w:type="pct"/>
            <w:tcBorders>
              <w:top w:val="single" w:sz="4" w:space="0" w:color="auto"/>
              <w:left w:val="single" w:sz="4" w:space="0" w:color="auto"/>
              <w:bottom w:val="single" w:sz="4" w:space="0" w:color="auto"/>
              <w:right w:val="single" w:sz="4" w:space="0" w:color="auto"/>
            </w:tcBorders>
          </w:tcPr>
          <w:p w14:paraId="5BC28A75" w14:textId="1270846F" w:rsidR="009A6DA4" w:rsidRPr="00F03632" w:rsidRDefault="009A6DA4" w:rsidP="009A6DA4">
            <w:pPr>
              <w:spacing w:after="0"/>
              <w:rPr>
                <w:rFonts w:ascii="Courier New" w:eastAsia="SimSun" w:hAnsi="Courier New" w:cs="Courier New"/>
                <w:szCs w:val="18"/>
                <w:lang w:eastAsia="zh-CN"/>
              </w:rPr>
            </w:pPr>
            <w:r>
              <w:rPr>
                <w:rFonts w:ascii="Courier New" w:hAnsi="Courier New" w:cs="Courier New"/>
                <w:lang w:eastAsia="zh-CN"/>
              </w:rPr>
              <w:lastRenderedPageBreak/>
              <w:t>eAS</w:t>
            </w:r>
            <w:r w:rsidRPr="00974344">
              <w:rPr>
                <w:rFonts w:ascii="Courier New" w:hAnsi="Courier New" w:cs="Courier New"/>
                <w:lang w:eastAsia="zh-CN"/>
              </w:rPr>
              <w:t>Status</w:t>
            </w:r>
          </w:p>
        </w:tc>
        <w:tc>
          <w:tcPr>
            <w:tcW w:w="2366" w:type="pct"/>
            <w:tcBorders>
              <w:top w:val="single" w:sz="4" w:space="0" w:color="auto"/>
              <w:left w:val="single" w:sz="4" w:space="0" w:color="auto"/>
              <w:bottom w:val="single" w:sz="4" w:space="0" w:color="auto"/>
              <w:right w:val="single" w:sz="4" w:space="0" w:color="auto"/>
            </w:tcBorders>
          </w:tcPr>
          <w:p w14:paraId="01953E91" w14:textId="77777777" w:rsidR="009A6DA4" w:rsidRDefault="009A6DA4" w:rsidP="009A6DA4">
            <w:pPr>
              <w:pStyle w:val="TAL"/>
            </w:pPr>
            <w:r w:rsidRPr="00F477AF">
              <w:t>The status of the EAS (e.g. enabled, disabled, etc.)</w:t>
            </w:r>
            <w:r>
              <w:t xml:space="preserve"> </w:t>
            </w:r>
            <w:r w:rsidRPr="00926D4D">
              <w:t>(See TS 23.558 [2])</w:t>
            </w:r>
            <w:r>
              <w:t>.</w:t>
            </w:r>
            <w:r w:rsidRPr="00F477AF">
              <w:t xml:space="preserve"> </w:t>
            </w:r>
          </w:p>
          <w:p w14:paraId="558DE28B" w14:textId="77777777" w:rsidR="009A6DA4" w:rsidRDefault="009A6DA4" w:rsidP="009A6DA4">
            <w:pPr>
              <w:pStyle w:val="TAL"/>
            </w:pPr>
          </w:p>
          <w:p w14:paraId="51468E9B" w14:textId="3F38CC3C" w:rsidR="009A6DA4" w:rsidRPr="00F03632" w:rsidRDefault="009A6DA4" w:rsidP="009A6DA4">
            <w:pPr>
              <w:keepLines/>
              <w:spacing w:after="0"/>
              <w:rPr>
                <w:rFonts w:ascii="Arial" w:eastAsia="SimSun" w:hAnsi="Arial" w:cs="Arial"/>
                <w:sz w:val="18"/>
              </w:rPr>
            </w:pPr>
            <w:r>
              <w:t>Allowed values: ENABLED, DISABLED</w:t>
            </w:r>
          </w:p>
        </w:tc>
        <w:tc>
          <w:tcPr>
            <w:tcW w:w="1139" w:type="pct"/>
            <w:tcBorders>
              <w:top w:val="single" w:sz="4" w:space="0" w:color="auto"/>
              <w:left w:val="single" w:sz="4" w:space="0" w:color="auto"/>
              <w:bottom w:val="single" w:sz="4" w:space="0" w:color="auto"/>
              <w:right w:val="single" w:sz="4" w:space="0" w:color="auto"/>
            </w:tcBorders>
          </w:tcPr>
          <w:p w14:paraId="00FFE1A8" w14:textId="77777777" w:rsidR="009A6DA4" w:rsidRPr="009658AD" w:rsidRDefault="009A6DA4" w:rsidP="009A6DA4">
            <w:pPr>
              <w:pStyle w:val="TAL"/>
              <w:rPr>
                <w:rFonts w:cs="Arial"/>
                <w:szCs w:val="18"/>
              </w:rPr>
            </w:pPr>
            <w:r w:rsidRPr="009658AD">
              <w:rPr>
                <w:rFonts w:cs="Arial"/>
                <w:szCs w:val="18"/>
              </w:rPr>
              <w:t xml:space="preserve">type: </w:t>
            </w:r>
            <w:r>
              <w:rPr>
                <w:rFonts w:cs="Arial"/>
                <w:szCs w:val="18"/>
              </w:rPr>
              <w:t>ENUM</w:t>
            </w:r>
          </w:p>
          <w:p w14:paraId="7380A4EC" w14:textId="77777777" w:rsidR="009A6DA4" w:rsidRPr="009658AD" w:rsidRDefault="009A6DA4" w:rsidP="009A6DA4">
            <w:pPr>
              <w:pStyle w:val="TAL"/>
              <w:rPr>
                <w:rFonts w:cs="Arial"/>
                <w:szCs w:val="18"/>
                <w:lang w:eastAsia="zh-CN"/>
              </w:rPr>
            </w:pPr>
            <w:r w:rsidRPr="009658AD">
              <w:rPr>
                <w:rFonts w:cs="Arial"/>
                <w:szCs w:val="18"/>
              </w:rPr>
              <w:t xml:space="preserve">multiplicity: </w:t>
            </w:r>
            <w:r>
              <w:rPr>
                <w:rFonts w:cs="Arial"/>
                <w:szCs w:val="18"/>
                <w:lang w:eastAsia="zh-CN"/>
              </w:rPr>
              <w:t>1</w:t>
            </w:r>
          </w:p>
          <w:p w14:paraId="2943E919" w14:textId="77777777" w:rsidR="009A6DA4" w:rsidRPr="009658AD" w:rsidRDefault="009A6DA4" w:rsidP="009A6DA4">
            <w:pPr>
              <w:pStyle w:val="TAL"/>
              <w:rPr>
                <w:rFonts w:cs="Arial"/>
                <w:szCs w:val="18"/>
              </w:rPr>
            </w:pPr>
            <w:r w:rsidRPr="009658AD">
              <w:rPr>
                <w:rFonts w:cs="Arial"/>
                <w:szCs w:val="18"/>
              </w:rPr>
              <w:t>isOrdered: N/A</w:t>
            </w:r>
          </w:p>
          <w:p w14:paraId="2D5230BC" w14:textId="77777777" w:rsidR="009A6DA4" w:rsidRPr="009658AD" w:rsidRDefault="009A6DA4" w:rsidP="009A6DA4">
            <w:pPr>
              <w:pStyle w:val="TAL"/>
              <w:rPr>
                <w:rFonts w:cs="Arial"/>
                <w:szCs w:val="18"/>
              </w:rPr>
            </w:pPr>
            <w:r w:rsidRPr="009658AD">
              <w:rPr>
                <w:rFonts w:cs="Arial"/>
                <w:szCs w:val="18"/>
              </w:rPr>
              <w:t>isUnique: N/A</w:t>
            </w:r>
          </w:p>
          <w:p w14:paraId="45246F2B" w14:textId="77777777" w:rsidR="009A6DA4" w:rsidRPr="009658AD" w:rsidRDefault="009A6DA4" w:rsidP="009A6DA4">
            <w:pPr>
              <w:pStyle w:val="TAL"/>
              <w:rPr>
                <w:rFonts w:cs="Arial"/>
                <w:szCs w:val="18"/>
              </w:rPr>
            </w:pPr>
            <w:r w:rsidRPr="009658AD">
              <w:rPr>
                <w:rFonts w:cs="Arial"/>
                <w:szCs w:val="18"/>
              </w:rPr>
              <w:t>defaultValue: None</w:t>
            </w:r>
          </w:p>
          <w:p w14:paraId="21C99A6B" w14:textId="77777777" w:rsidR="009A6DA4" w:rsidRPr="009658AD" w:rsidRDefault="009A6DA4" w:rsidP="009A6DA4">
            <w:pPr>
              <w:pStyle w:val="TAL"/>
              <w:rPr>
                <w:rFonts w:cs="Arial"/>
                <w:szCs w:val="18"/>
              </w:rPr>
            </w:pPr>
            <w:r w:rsidRPr="009658AD">
              <w:rPr>
                <w:rFonts w:cs="Arial"/>
                <w:szCs w:val="18"/>
              </w:rPr>
              <w:t>allowedValues: N/A</w:t>
            </w:r>
          </w:p>
          <w:p w14:paraId="1AD9C3ED" w14:textId="4E35AD86" w:rsidR="009A6DA4" w:rsidRPr="00F03632" w:rsidRDefault="009A6DA4" w:rsidP="009A6DA4">
            <w:pPr>
              <w:keepNext/>
              <w:keepLines/>
              <w:spacing w:after="0"/>
              <w:rPr>
                <w:rFonts w:ascii="Arial" w:eastAsia="SimSun" w:hAnsi="Arial" w:cs="Arial"/>
                <w:sz w:val="18"/>
                <w:szCs w:val="18"/>
              </w:rPr>
            </w:pPr>
            <w:r w:rsidRPr="009658AD">
              <w:rPr>
                <w:rFonts w:cs="Arial"/>
                <w:szCs w:val="18"/>
              </w:rPr>
              <w:t>isNullable: False</w:t>
            </w:r>
          </w:p>
        </w:tc>
      </w:tr>
    </w:tbl>
    <w:p w14:paraId="79DF7829" w14:textId="77777777" w:rsidR="004F39FF" w:rsidRPr="00926D4D" w:rsidRDefault="004F39FF" w:rsidP="005E3AA4">
      <w:pPr>
        <w:rPr>
          <w:lang w:eastAsia="zh-CN"/>
        </w:rPr>
      </w:pPr>
    </w:p>
    <w:p w14:paraId="1334B965" w14:textId="12AF634C" w:rsidR="00480D32" w:rsidRPr="00926D4D" w:rsidRDefault="00480D32" w:rsidP="00660CEB">
      <w:pPr>
        <w:pStyle w:val="Heading1"/>
      </w:pPr>
      <w:bookmarkStart w:id="599" w:name="_Toc96936202"/>
      <w:bookmarkStart w:id="600" w:name="_Toc96936460"/>
      <w:bookmarkStart w:id="601" w:name="_Toc146025898"/>
      <w:bookmarkStart w:id="602" w:name="_Toc96612078"/>
      <w:r w:rsidRPr="00926D4D">
        <w:t>7</w:t>
      </w:r>
      <w:r w:rsidRPr="00926D4D">
        <w:tab/>
        <w:t>Procedural Flows</w:t>
      </w:r>
      <w:bookmarkEnd w:id="599"/>
      <w:bookmarkEnd w:id="600"/>
      <w:bookmarkEnd w:id="601"/>
      <w:r w:rsidR="00FA00B2" w:rsidRPr="00926D4D">
        <w:tab/>
      </w:r>
      <w:bookmarkEnd w:id="602"/>
    </w:p>
    <w:p w14:paraId="0D8D6CCE" w14:textId="450EE35E" w:rsidR="004C3952" w:rsidRPr="00926D4D" w:rsidRDefault="004C3952" w:rsidP="00660CEB">
      <w:pPr>
        <w:pStyle w:val="Heading2"/>
      </w:pPr>
      <w:bookmarkStart w:id="603" w:name="_Toc96612079"/>
      <w:bookmarkStart w:id="604" w:name="_Toc96936203"/>
      <w:bookmarkStart w:id="605" w:name="_Toc96936461"/>
      <w:bookmarkStart w:id="606" w:name="_Toc146025899"/>
      <w:r w:rsidRPr="00926D4D">
        <w:t>7.</w:t>
      </w:r>
      <w:r w:rsidR="00AC21CA" w:rsidRPr="00926D4D">
        <w:t>1</w:t>
      </w:r>
      <w:r w:rsidRPr="00926D4D">
        <w:tab/>
        <w:t>Lifecycle management</w:t>
      </w:r>
      <w:bookmarkEnd w:id="603"/>
      <w:bookmarkEnd w:id="604"/>
      <w:bookmarkEnd w:id="605"/>
      <w:bookmarkEnd w:id="606"/>
    </w:p>
    <w:p w14:paraId="0593E3BF" w14:textId="0FF7713D" w:rsidR="004C3952" w:rsidRPr="00926D4D" w:rsidRDefault="004C3952" w:rsidP="00660CEB">
      <w:pPr>
        <w:pStyle w:val="Heading3"/>
      </w:pPr>
      <w:bookmarkStart w:id="607" w:name="_Toc96612080"/>
      <w:bookmarkStart w:id="608" w:name="_Toc96936204"/>
      <w:bookmarkStart w:id="609" w:name="_Toc96936462"/>
      <w:bookmarkStart w:id="610" w:name="_Toc146025900"/>
      <w:r w:rsidRPr="00926D4D">
        <w:t>7.</w:t>
      </w:r>
      <w:r w:rsidR="00AC21CA" w:rsidRPr="00926D4D">
        <w:t>1</w:t>
      </w:r>
      <w:r w:rsidRPr="00926D4D">
        <w:t>.1</w:t>
      </w:r>
      <w:r w:rsidRPr="00926D4D">
        <w:tab/>
        <w:t>Description</w:t>
      </w:r>
      <w:bookmarkEnd w:id="607"/>
      <w:bookmarkEnd w:id="608"/>
      <w:bookmarkEnd w:id="609"/>
      <w:bookmarkEnd w:id="610"/>
    </w:p>
    <w:p w14:paraId="1594BFC0" w14:textId="77777777" w:rsidR="004C3952" w:rsidRPr="00926D4D" w:rsidRDefault="004C3952" w:rsidP="004C3952">
      <w:r w:rsidRPr="00926D4D">
        <w:t>The clause contains procedures associated with lifecycle management.</w:t>
      </w:r>
    </w:p>
    <w:p w14:paraId="068CE66B" w14:textId="2D6C0604" w:rsidR="004C3952" w:rsidRPr="00926D4D" w:rsidRDefault="004C3952" w:rsidP="00660CEB">
      <w:pPr>
        <w:pStyle w:val="Heading3"/>
      </w:pPr>
      <w:bookmarkStart w:id="611" w:name="_Toc96612081"/>
      <w:bookmarkStart w:id="612" w:name="_Toc96936205"/>
      <w:bookmarkStart w:id="613" w:name="_Toc96936463"/>
      <w:bookmarkStart w:id="614" w:name="_Toc146025901"/>
      <w:r w:rsidRPr="00926D4D">
        <w:t>7.</w:t>
      </w:r>
      <w:r w:rsidR="00AC21CA" w:rsidRPr="00926D4D">
        <w:t>1</w:t>
      </w:r>
      <w:r w:rsidRPr="00926D4D">
        <w:t>.2</w:t>
      </w:r>
      <w:r w:rsidRPr="00926D4D">
        <w:tab/>
        <w:t>EAS lifecycle management</w:t>
      </w:r>
      <w:bookmarkEnd w:id="611"/>
      <w:bookmarkEnd w:id="612"/>
      <w:bookmarkEnd w:id="613"/>
      <w:bookmarkEnd w:id="614"/>
    </w:p>
    <w:p w14:paraId="66705D27" w14:textId="01990B2F" w:rsidR="004C3952" w:rsidRPr="00926D4D" w:rsidRDefault="004C3952" w:rsidP="00660CEB">
      <w:pPr>
        <w:pStyle w:val="Heading4"/>
      </w:pPr>
      <w:bookmarkStart w:id="615" w:name="_Toc96936206"/>
      <w:bookmarkStart w:id="616" w:name="_Toc96936464"/>
      <w:bookmarkStart w:id="617" w:name="_Toc146025902"/>
      <w:r w:rsidRPr="00926D4D">
        <w:t>7.</w:t>
      </w:r>
      <w:r w:rsidR="00AC21CA" w:rsidRPr="00926D4D">
        <w:t>1</w:t>
      </w:r>
      <w:r w:rsidRPr="00926D4D">
        <w:t>.2.1</w:t>
      </w:r>
      <w:r w:rsidRPr="00926D4D">
        <w:tab/>
      </w:r>
      <w:r w:rsidRPr="00926D4D">
        <w:rPr>
          <w:rStyle w:val="Heading3Char"/>
        </w:rPr>
        <w:t xml:space="preserve">EAS </w:t>
      </w:r>
      <w:bookmarkEnd w:id="615"/>
      <w:bookmarkEnd w:id="616"/>
      <w:r w:rsidR="005E56F6" w:rsidRPr="005E56F6">
        <w:rPr>
          <w:rStyle w:val="Heading3Char"/>
        </w:rPr>
        <w:t>deployment</w:t>
      </w:r>
      <w:bookmarkEnd w:id="617"/>
    </w:p>
    <w:p w14:paraId="7F53744E" w14:textId="0A8A3AF8" w:rsidR="004C3952" w:rsidRPr="00926D4D" w:rsidRDefault="004C3952" w:rsidP="00551EE0">
      <w:r w:rsidRPr="00926D4D">
        <w:t>Figure 7.</w:t>
      </w:r>
      <w:r w:rsidR="00DD533E" w:rsidRPr="00926D4D">
        <w:t>1</w:t>
      </w:r>
      <w:r w:rsidRPr="00926D4D">
        <w:t>.2.1-1 depicts a procedure that describes how an ASP can consume provisioning MnS to instantiate the EAS. It is assumed that both ASP and ECSP consumers have subscribed to the producer of provisioning MnS to receive notifications.</w:t>
      </w:r>
    </w:p>
    <w:p w14:paraId="3FA1DA3C" w14:textId="7EEFB96C" w:rsidR="004C3952" w:rsidRPr="00926D4D" w:rsidRDefault="004C3952" w:rsidP="00660CEB">
      <w:pPr>
        <w:pStyle w:val="TH"/>
      </w:pPr>
      <w:r w:rsidRPr="00926D4D">
        <w:object w:dxaOrig="9409" w:dyaOrig="6348" w14:anchorId="416103B3">
          <v:shape id="_x0000_i1034" type="#_x0000_t75" style="width:470.8pt;height:317.9pt" o:ole="">
            <v:imagedata r:id="rId29" o:title=""/>
          </v:shape>
          <o:OLEObject Type="Embed" ProgID="Visio.Drawing.15" ShapeID="_x0000_i1034" DrawAspect="Content" ObjectID="_1756717011" r:id="rId30"/>
        </w:object>
      </w:r>
    </w:p>
    <w:p w14:paraId="3F3DFA0D" w14:textId="4D94DD39"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.2.1-</w:t>
      </w:r>
      <w:r w:rsidRPr="00926D4D">
        <w:t xml:space="preserve">1: EAS </w:t>
      </w:r>
      <w:r w:rsidR="005E56F6">
        <w:t>deployment</w:t>
      </w:r>
    </w:p>
    <w:p w14:paraId="47AE9EC9" w14:textId="77777777" w:rsidR="004C3952" w:rsidRPr="00926D4D" w:rsidRDefault="004C3952" w:rsidP="004C3952">
      <w:pPr>
        <w:pStyle w:val="B10"/>
        <w:spacing w:after="60"/>
        <w:ind w:hanging="288"/>
        <w:rPr>
          <w:lang w:eastAsia="zh-CN"/>
        </w:rPr>
      </w:pPr>
      <w:r w:rsidRPr="00926D4D">
        <w:lastRenderedPageBreak/>
        <w:t>1. ASP</w:t>
      </w:r>
      <w:r w:rsidRPr="00926D4D">
        <w:rPr>
          <w:lang w:bidi="ar-KW"/>
        </w:rPr>
        <w:t xml:space="preserve">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operation (see clause 11.1.1.1. in TS 28.532 [w]) for EASRequirements IOC</w:t>
      </w:r>
      <w:r w:rsidRPr="00926D4D">
        <w:t xml:space="preserve"> </w:t>
      </w:r>
      <w:r w:rsidRPr="00926D4D">
        <w:rPr>
          <w:lang w:eastAsia="zh-CN"/>
        </w:rPr>
        <w:t>to request ECSP provisioning MnS producer to start the EAS VNF instantiation, where the EASRequirements IOC contains the deployment requirements, including (but not limited to) the following attributes:</w:t>
      </w:r>
    </w:p>
    <w:p w14:paraId="110E6B99" w14:textId="51435E02" w:rsidR="004C3952" w:rsidRPr="00926D4D" w:rsidRDefault="004C3952" w:rsidP="00551EE0">
      <w:pPr>
        <w:pStyle w:val="B2"/>
      </w:pPr>
      <w:r w:rsidRPr="00926D4D">
        <w:rPr>
          <w:lang w:eastAsia="zh-CN"/>
        </w:rPr>
        <w:t xml:space="preserve">- </w:t>
      </w:r>
      <w:r w:rsidR="009658AD">
        <w:rPr>
          <w:lang w:eastAsia="zh-CN"/>
        </w:rPr>
        <w:tab/>
      </w:r>
      <w:r w:rsidRPr="00926D4D">
        <w:rPr>
          <w:lang w:eastAsia="zh-CN"/>
        </w:rPr>
        <w:t>the</w:t>
      </w:r>
      <w:r w:rsidRPr="00926D4D">
        <w:t xml:space="preserve"> service areas (</w:t>
      </w:r>
      <w:r w:rsidRPr="00AB4B47">
        <w:t>i.e.,</w:t>
      </w:r>
      <w:r w:rsidRPr="00926D4D">
        <w:t xml:space="preserve"> geographical, or topological) where the UEs can access the edge computing service (see clause 7.3.3 in TS 28.558 [</w:t>
      </w:r>
      <w:r w:rsidR="009E5023" w:rsidRPr="00926D4D">
        <w:t>2</w:t>
      </w:r>
      <w:r w:rsidRPr="00926D4D">
        <w:t>]).</w:t>
      </w:r>
    </w:p>
    <w:p w14:paraId="7142999B" w14:textId="38A368E8" w:rsidR="004C3952" w:rsidRPr="00926D4D" w:rsidRDefault="004C3952" w:rsidP="00551EE0">
      <w:pPr>
        <w:pStyle w:val="B2"/>
      </w:pPr>
      <w:r w:rsidRPr="00926D4D">
        <w:t xml:space="preserve">- </w:t>
      </w:r>
      <w:r w:rsidR="009658AD">
        <w:tab/>
      </w:r>
      <w:r w:rsidRPr="00926D4D">
        <w:t xml:space="preserve">Software image information </w:t>
      </w:r>
      <w:r w:rsidR="005E56F6" w:rsidRPr="005E56F6">
        <w:t xml:space="preserve">and virtual resource information </w:t>
      </w:r>
      <w:r w:rsidRPr="00926D4D">
        <w:t>(</w:t>
      </w:r>
      <w:r w:rsidR="00926D4D">
        <w:t>e.g.</w:t>
      </w:r>
      <w:r w:rsidRPr="00926D4D">
        <w:t xml:space="preserve"> software image location, minimum RAM, disk requirements) (see clause 7.1.6.5 </w:t>
      </w:r>
      <w:r w:rsidR="005E56F6" w:rsidRPr="005E56F6">
        <w:t xml:space="preserve">and 7.1.9 </w:t>
      </w:r>
      <w:r w:rsidR="009658AD">
        <w:t>in</w:t>
      </w:r>
      <w:r w:rsidRPr="00926D4D">
        <w:t xml:space="preserve"> ETSI NFV IFA-011 [</w:t>
      </w:r>
      <w:r w:rsidR="009658AD">
        <w:t>7</w:t>
      </w:r>
      <w:r w:rsidRPr="00926D4D">
        <w:t>]).</w:t>
      </w:r>
    </w:p>
    <w:p w14:paraId="66B891DB" w14:textId="77777777" w:rsidR="005E56F6" w:rsidRDefault="004C3952" w:rsidP="005E56F6">
      <w:pPr>
        <w:pStyle w:val="B2"/>
      </w:pPr>
      <w:r w:rsidRPr="00926D4D">
        <w:t>-</w:t>
      </w:r>
      <w:r w:rsidR="00AB4B47">
        <w:t xml:space="preserve"> </w:t>
      </w:r>
      <w:r w:rsidR="009658AD">
        <w:tab/>
      </w:r>
      <w:r w:rsidRPr="00926D4D">
        <w:t>QoS requirements (</w:t>
      </w:r>
      <w:r w:rsidR="00926D4D">
        <w:t>e.g.</w:t>
      </w:r>
      <w:r w:rsidRPr="00926D4D">
        <w:t xml:space="preserve"> bandwidth, end-to-end latency).</w:t>
      </w:r>
    </w:p>
    <w:p w14:paraId="230BC506" w14:textId="51C06044" w:rsidR="004C3952" w:rsidRPr="00926D4D" w:rsidRDefault="005E56F6" w:rsidP="005E56F6">
      <w:pPr>
        <w:pStyle w:val="B2"/>
      </w:pPr>
      <w:r>
        <w:t xml:space="preserve">- </w:t>
      </w:r>
      <w:r>
        <w:tab/>
        <w:t>service continuity requirements (e.g. whether service continuity is required).</w:t>
      </w:r>
    </w:p>
    <w:p w14:paraId="15923872" w14:textId="5E99D461" w:rsidR="004C3952" w:rsidRPr="00926D4D" w:rsidRDefault="004C3952" w:rsidP="00551EE0">
      <w:pPr>
        <w:pStyle w:val="B2"/>
      </w:pPr>
      <w:r w:rsidRPr="00926D4D">
        <w:t>-</w:t>
      </w:r>
      <w:r w:rsidR="00AB4B47">
        <w:t xml:space="preserve"> </w:t>
      </w:r>
      <w:r w:rsidR="009658AD">
        <w:tab/>
      </w:r>
      <w:r w:rsidRPr="00926D4D">
        <w:t>Affinity/Anti-affinity: The affinity and ant-affinity requirements for the EAS with other existing EAS on the target EDN.</w:t>
      </w:r>
    </w:p>
    <w:p w14:paraId="258C28E9" w14:textId="609EB95C" w:rsidR="004C3952" w:rsidRPr="00926D4D" w:rsidRDefault="004C3952" w:rsidP="004C3952">
      <w:pPr>
        <w:pStyle w:val="B10"/>
        <w:rPr>
          <w:lang w:eastAsia="zh-CN"/>
        </w:rPr>
      </w:pPr>
      <w:r w:rsidRPr="00926D4D">
        <w:t xml:space="preserve">2. </w:t>
      </w:r>
      <w:r w:rsidRPr="00926D4D">
        <w:rPr>
          <w:lang w:eastAsia="zh-CN"/>
        </w:rPr>
        <w:t>ECSP provisioning MnS producer sends a response</w:t>
      </w:r>
      <w:r w:rsidR="00AB4B47">
        <w:rPr>
          <w:lang w:eastAsia="zh-CN"/>
        </w:rPr>
        <w:t xml:space="preserve"> </w:t>
      </w:r>
      <w:r w:rsidRPr="00926D4D">
        <w:rPr>
          <w:lang w:eastAsia="zh-CN"/>
        </w:rPr>
        <w:t>to the ASP indicating that the instantiation operation is in progress.</w:t>
      </w:r>
    </w:p>
    <w:p w14:paraId="0D0A2EAA" w14:textId="77777777" w:rsidR="004C3952" w:rsidRPr="00926D4D" w:rsidRDefault="004C3952" w:rsidP="004C3952">
      <w:pPr>
        <w:pStyle w:val="B10"/>
        <w:rPr>
          <w:lang w:eastAsia="zh-CN"/>
        </w:rPr>
      </w:pPr>
      <w:r w:rsidRPr="00926D4D">
        <w:t xml:space="preserve">3. </w:t>
      </w:r>
      <w:r w:rsidRPr="00926D4D">
        <w:rPr>
          <w:lang w:eastAsia="zh-CN"/>
        </w:rPr>
        <w:t xml:space="preserve">ECSP provisioning MnS producer analyses the deployment requirements to determine which EDN and how many EAS instance(s) should be instantiated to satisfy the deployment requirements, and </w:t>
      </w:r>
      <w:r w:rsidRPr="00926D4D">
        <w:t xml:space="preserve">downloads the EAS VNF software image from the software image location. </w:t>
      </w:r>
      <w:r w:rsidRPr="00926D4D">
        <w:rPr>
          <w:lang w:eastAsia="zh-CN"/>
        </w:rPr>
        <w:t>The EDN can be selected either by considering the individual requirement or by grouping the multiple requirements as single selection criteria.</w:t>
      </w:r>
    </w:p>
    <w:p w14:paraId="5AACF630" w14:textId="1ED7E4E2" w:rsidR="004C3952" w:rsidRPr="00926D4D" w:rsidRDefault="004C3952" w:rsidP="004C3952">
      <w:pPr>
        <w:pStyle w:val="B10"/>
      </w:pPr>
      <w:r w:rsidRPr="00926D4D">
        <w:t xml:space="preserve">4. </w:t>
      </w:r>
      <w:r w:rsidRPr="00926D4D">
        <w:rPr>
          <w:lang w:eastAsia="zh-CN"/>
        </w:rPr>
        <w:t xml:space="preserve">ECSP provisioning MnS producer invokes the </w:t>
      </w:r>
      <w:r w:rsidRPr="00926D4D">
        <w:rPr>
          <w:i/>
          <w:iCs/>
          <w:lang w:eastAsia="zh-CN"/>
        </w:rPr>
        <w:t>InstantiateNsRequest</w:t>
      </w:r>
      <w:r w:rsidRPr="00926D4D">
        <w:rPr>
          <w:lang w:eastAsia="zh-CN"/>
        </w:rPr>
        <w:t xml:space="preserve"> </w:t>
      </w:r>
      <w:r w:rsidR="005E56F6" w:rsidRPr="005E56F6">
        <w:rPr>
          <w:lang w:eastAsia="zh-CN"/>
        </w:rPr>
        <w:t xml:space="preserve">or UpdateNsRequest </w:t>
      </w:r>
      <w:r w:rsidRPr="00926D4D">
        <w:rPr>
          <w:lang w:eastAsia="zh-CN"/>
        </w:rPr>
        <w:t>operation (see clause 7.3.3</w:t>
      </w:r>
      <w:r w:rsidR="005E56F6" w:rsidRPr="005E56F6">
        <w:rPr>
          <w:lang w:eastAsia="zh-CN"/>
        </w:rPr>
        <w:t xml:space="preserve"> and 7.3.5</w:t>
      </w:r>
      <w:r w:rsidRPr="00926D4D">
        <w:rPr>
          <w:lang w:eastAsia="zh-CN"/>
        </w:rPr>
        <w:t xml:space="preserve"> in ETSI GS NFV-IFA 013 [</w:t>
      </w:r>
      <w:r w:rsidR="009E5023" w:rsidRPr="00926D4D">
        <w:rPr>
          <w:lang w:eastAsia="zh-CN"/>
        </w:rPr>
        <w:t>6</w:t>
      </w:r>
      <w:r w:rsidRPr="00926D4D">
        <w:rPr>
          <w:lang w:eastAsia="zh-CN"/>
        </w:rPr>
        <w:t xml:space="preserve">]) to request NFVO </w:t>
      </w:r>
      <w:r w:rsidRPr="00926D4D">
        <w:t xml:space="preserve">via the Os-Ma-nfvo interface to instantiate a NS instance including the EAS VNF instance. </w:t>
      </w:r>
    </w:p>
    <w:p w14:paraId="580AB675" w14:textId="77777777" w:rsidR="005E56F6" w:rsidRDefault="005E56F6" w:rsidP="00B06E5D">
      <w:pPr>
        <w:pStyle w:val="EditorsNote"/>
        <w:rPr>
          <w:lang w:eastAsia="zh-CN" w:bidi="ar-KW"/>
        </w:rPr>
      </w:pPr>
      <w:r w:rsidRPr="005E56F6">
        <w:rPr>
          <w:lang w:eastAsia="zh-CN" w:bidi="ar-KW"/>
        </w:rPr>
        <w:t>Editor's note: which entity is responsible for creating VNFD based on the deployment requirement (e.g., softwareImageInfo and virtualResource) is FFS.</w:t>
      </w:r>
    </w:p>
    <w:p w14:paraId="386D85C0" w14:textId="12CFA381" w:rsidR="004C3952" w:rsidRPr="00926D4D" w:rsidRDefault="004C3952" w:rsidP="004C3952">
      <w:pPr>
        <w:pStyle w:val="B10"/>
        <w:rPr>
          <w:lang w:eastAsia="zh-CN" w:bidi="ar-KW"/>
        </w:rPr>
      </w:pPr>
      <w:r w:rsidRPr="00926D4D">
        <w:rPr>
          <w:lang w:eastAsia="zh-CN" w:bidi="ar-KW"/>
        </w:rPr>
        <w:t xml:space="preserve">5. NFVO sends </w:t>
      </w:r>
      <w:r w:rsidRPr="00926D4D">
        <w:rPr>
          <w:bCs/>
          <w:lang w:bidi="ar-KW"/>
        </w:rPr>
        <w:t>a</w:t>
      </w:r>
      <w:r w:rsidRPr="00926D4D">
        <w:rPr>
          <w:bCs/>
          <w:lang w:eastAsia="zh-CN" w:bidi="ar-KW"/>
        </w:rPr>
        <w:t xml:space="preserve"> </w:t>
      </w:r>
      <w:r w:rsidRPr="00926D4D">
        <w:rPr>
          <w:lang w:eastAsia="zh-CN" w:bidi="ar-KW"/>
        </w:rPr>
        <w:t xml:space="preserve">notification to </w:t>
      </w:r>
      <w:r w:rsidRPr="00926D4D">
        <w:rPr>
          <w:lang w:eastAsia="zh-CN"/>
        </w:rPr>
        <w:t xml:space="preserve">ECSP provisioning MnS producer </w:t>
      </w:r>
      <w:r w:rsidRPr="00926D4D">
        <w:rPr>
          <w:lang w:eastAsia="zh-CN" w:bidi="ar-KW"/>
        </w:rPr>
        <w:t xml:space="preserve">indicating the result of instantiation procedure </w:t>
      </w:r>
      <w:r w:rsidRPr="00926D4D">
        <w:rPr>
          <w:lang w:eastAsia="zh-CN"/>
        </w:rPr>
        <w:t xml:space="preserve">(see clause 7.3.3.4 </w:t>
      </w:r>
      <w:r w:rsidR="005E56F6" w:rsidRPr="005E56F6">
        <w:rPr>
          <w:lang w:eastAsia="zh-CN"/>
        </w:rPr>
        <w:t xml:space="preserve">and 7.3.5.4 </w:t>
      </w:r>
      <w:r w:rsidRPr="00926D4D">
        <w:rPr>
          <w:lang w:eastAsia="zh-CN"/>
        </w:rPr>
        <w:t xml:space="preserve">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CB0E952" w14:textId="77777777" w:rsidR="004C3952" w:rsidRPr="00926D4D" w:rsidRDefault="004C3952" w:rsidP="004C3952">
      <w:pPr>
        <w:pStyle w:val="B10"/>
        <w:rPr>
          <w:lang w:eastAsia="zh-CN"/>
        </w:rPr>
      </w:pPr>
      <w:r w:rsidRPr="00926D4D">
        <w:t xml:space="preserve">6. If the VNF instantiation has been successful, </w:t>
      </w:r>
      <w:r w:rsidRPr="00926D4D">
        <w:rPr>
          <w:lang w:eastAsia="zh-CN"/>
        </w:rPr>
        <w:t>ECSP provisioning MnS producer creates the MOI for EASFunction IOC.</w:t>
      </w:r>
    </w:p>
    <w:p w14:paraId="09F3CF13" w14:textId="6A797AC5" w:rsidR="004C3952" w:rsidRPr="00926D4D" w:rsidRDefault="004C3952" w:rsidP="004C3952">
      <w:pPr>
        <w:pStyle w:val="B10"/>
        <w:rPr>
          <w:lang w:eastAsia="zh-CN"/>
        </w:rPr>
      </w:pPr>
      <w:r w:rsidRPr="00926D4D">
        <w:rPr>
          <w:lang w:eastAsia="zh-CN"/>
        </w:rPr>
        <w:t xml:space="preserve">7. </w:t>
      </w:r>
      <w:r w:rsidRPr="00926D4D">
        <w:t>If all VNF instance(s) have been successfully instantiated, then</w:t>
      </w:r>
      <w:r w:rsidR="009658AD">
        <w:t>:</w:t>
      </w:r>
    </w:p>
    <w:p w14:paraId="695BCF09" w14:textId="77777777" w:rsidR="004C3952" w:rsidRPr="00926D4D" w:rsidRDefault="004C3952" w:rsidP="009658AD">
      <w:pPr>
        <w:pStyle w:val="B2"/>
        <w:rPr>
          <w:lang w:eastAsia="zh-CN"/>
        </w:rPr>
      </w:pPr>
      <w:r w:rsidRPr="00926D4D">
        <w:rPr>
          <w:lang w:eastAsia="zh-CN"/>
        </w:rPr>
        <w:t>7.1. ECSP provisioning MnS producer creates the MOI for EASRequirements IOC.</w:t>
      </w:r>
    </w:p>
    <w:p w14:paraId="022282E3" w14:textId="77777777" w:rsidR="004C3952" w:rsidRPr="00926D4D" w:rsidRDefault="004C3952" w:rsidP="009658AD">
      <w:pPr>
        <w:pStyle w:val="B2"/>
        <w:rPr>
          <w:lang w:eastAsia="zh-CN"/>
        </w:rPr>
      </w:pPr>
      <w:r w:rsidRPr="00926D4D">
        <w:t xml:space="preserve">7.2. </w:t>
      </w:r>
      <w:r w:rsidRPr="00926D4D">
        <w:rPr>
          <w:lang w:eastAsia="zh-CN"/>
        </w:rPr>
        <w:t>ECSP provisioning MnS producer notifies ASP</w:t>
      </w:r>
      <w:r w:rsidRPr="00926D4D">
        <w:t xml:space="preserve"> about the successful instantiation of EAS with the creation of MOIs for the EASRequirement IOC and EASFunction(s) IOC.</w:t>
      </w:r>
    </w:p>
    <w:p w14:paraId="0103E030" w14:textId="7949AF8F" w:rsidR="004C3952" w:rsidRPr="00926D4D" w:rsidRDefault="004C3952" w:rsidP="004C3952">
      <w:pPr>
        <w:pStyle w:val="B2"/>
        <w:ind w:left="568"/>
        <w:rPr>
          <w:lang w:eastAsia="zh-CN"/>
        </w:rPr>
      </w:pPr>
      <w:r w:rsidRPr="00926D4D">
        <w:rPr>
          <w:lang w:eastAsia="zh-CN"/>
        </w:rPr>
        <w:t>Otherwise</w:t>
      </w:r>
      <w:r w:rsidR="009658AD">
        <w:rPr>
          <w:lang w:eastAsia="zh-CN"/>
        </w:rPr>
        <w:t>:</w:t>
      </w:r>
    </w:p>
    <w:p w14:paraId="0CBC3AE1" w14:textId="77777777" w:rsidR="004C3952" w:rsidRPr="00926D4D" w:rsidRDefault="004C3952" w:rsidP="009658AD">
      <w:pPr>
        <w:pStyle w:val="B2"/>
        <w:rPr>
          <w:lang w:eastAsia="zh-CN"/>
        </w:rPr>
      </w:pPr>
      <w:r w:rsidRPr="00926D4D">
        <w:t xml:space="preserve">7.3 </w:t>
      </w:r>
      <w:r w:rsidRPr="00926D4D">
        <w:rPr>
          <w:lang w:eastAsia="zh-CN"/>
        </w:rPr>
        <w:t>ECSP provisioning MnS producer notifies ASP</w:t>
      </w:r>
      <w:r w:rsidRPr="00926D4D">
        <w:t xml:space="preserve"> about the un-successful instantiation of the EAS</w:t>
      </w:r>
      <w:r w:rsidRPr="00926D4D">
        <w:rPr>
          <w:lang w:eastAsia="zh-CN"/>
        </w:rPr>
        <w:t>.</w:t>
      </w:r>
    </w:p>
    <w:p w14:paraId="1BB43C10" w14:textId="62F7A90C" w:rsidR="004C3952" w:rsidRPr="00926D4D" w:rsidRDefault="004C3952" w:rsidP="00660CEB">
      <w:pPr>
        <w:pStyle w:val="Heading4"/>
      </w:pPr>
      <w:bookmarkStart w:id="618" w:name="_Toc96936207"/>
      <w:bookmarkStart w:id="619" w:name="_Toc96936465"/>
      <w:bookmarkStart w:id="620" w:name="_Toc146025903"/>
      <w:r w:rsidRPr="00926D4D">
        <w:t>7.</w:t>
      </w:r>
      <w:r w:rsidR="00AC21CA" w:rsidRPr="00926D4D">
        <w:t>1</w:t>
      </w:r>
      <w:r w:rsidRPr="00926D4D">
        <w:t>.2.2</w:t>
      </w:r>
      <w:r w:rsidRPr="00926D4D">
        <w:tab/>
      </w:r>
      <w:r w:rsidRPr="00926D4D">
        <w:rPr>
          <w:rStyle w:val="Heading3Char"/>
        </w:rPr>
        <w:t>EAS termination</w:t>
      </w:r>
      <w:bookmarkEnd w:id="618"/>
      <w:bookmarkEnd w:id="619"/>
      <w:bookmarkEnd w:id="620"/>
    </w:p>
    <w:p w14:paraId="6C70F0AD" w14:textId="38DF09AA" w:rsidR="004C3952" w:rsidRPr="00926D4D" w:rsidRDefault="004C3952" w:rsidP="004C3952">
      <w:r w:rsidRPr="00926D4D">
        <w:t>Figure 7.</w:t>
      </w:r>
      <w:r w:rsidR="00DD533E" w:rsidRPr="00926D4D">
        <w:t>1</w:t>
      </w:r>
      <w:r w:rsidRPr="00926D4D">
        <w:t>.2</w:t>
      </w:r>
      <w:r w:rsidR="009658AD">
        <w:t>.2</w:t>
      </w:r>
      <w:r w:rsidRPr="00926D4D">
        <w:t>-1 depicts a procedure that describes how an ASP can consume provisioning MnS to terminate the EAS VNF. It is assumed that both ASP and ECSP consumers have subscribed to the producer of provisioning MnS to receive notifications.</w:t>
      </w:r>
    </w:p>
    <w:p w14:paraId="10D6E49C" w14:textId="77777777" w:rsidR="004C3952" w:rsidRPr="00926D4D" w:rsidRDefault="004C3952" w:rsidP="00660CEB">
      <w:pPr>
        <w:pStyle w:val="TH"/>
      </w:pPr>
      <w:r w:rsidRPr="00926D4D">
        <w:object w:dxaOrig="9409" w:dyaOrig="4548" w14:anchorId="41D7C42B">
          <v:shape id="_x0000_i1035" type="#_x0000_t75" style="width:470.8pt;height:226.75pt" o:ole="">
            <v:imagedata r:id="rId31" o:title=""/>
          </v:shape>
          <o:OLEObject Type="Embed" ProgID="Visio.Drawing.15" ShapeID="_x0000_i1035" DrawAspect="Content" ObjectID="_1756717012" r:id="rId32"/>
        </w:object>
      </w:r>
    </w:p>
    <w:p w14:paraId="1F0CF9FC" w14:textId="73E3B1A6" w:rsidR="004C3952" w:rsidRPr="00926D4D" w:rsidRDefault="004C3952" w:rsidP="00660CEB">
      <w:pPr>
        <w:pStyle w:val="TF"/>
        <w:rPr>
          <w:lang w:eastAsia="zh-CN"/>
        </w:rPr>
      </w:pPr>
      <w:r w:rsidRPr="00926D4D">
        <w:t xml:space="preserve">Figure </w:t>
      </w:r>
      <w:r w:rsidRPr="00926D4D">
        <w:rPr>
          <w:lang w:eastAsia="zh-CN"/>
        </w:rPr>
        <w:t>7.</w:t>
      </w:r>
      <w:r w:rsidR="00DD533E" w:rsidRPr="00926D4D">
        <w:rPr>
          <w:lang w:eastAsia="zh-CN"/>
        </w:rPr>
        <w:t>1</w:t>
      </w:r>
      <w:r w:rsidRPr="00926D4D">
        <w:rPr>
          <w:lang w:eastAsia="zh-CN"/>
        </w:rPr>
        <w:t>.2.2-</w:t>
      </w:r>
      <w:r w:rsidRPr="00926D4D">
        <w:t>1: EAS termination</w:t>
      </w:r>
    </w:p>
    <w:p w14:paraId="4FDEECB2" w14:textId="375D7C73" w:rsidR="004C3952" w:rsidRPr="00926D4D" w:rsidRDefault="004C3952" w:rsidP="004C3952">
      <w:pPr>
        <w:pStyle w:val="B10"/>
      </w:pPr>
      <w:r w:rsidRPr="00926D4D">
        <w:t>1. ASP</w:t>
      </w:r>
      <w:r w:rsidRPr="00926D4D">
        <w:rPr>
          <w:lang w:bidi="ar-KW"/>
        </w:rPr>
        <w:t xml:space="preserve"> </w:t>
      </w:r>
      <w:r w:rsidRPr="00926D4D">
        <w:rPr>
          <w:lang w:eastAsia="zh-CN"/>
        </w:rPr>
        <w:t xml:space="preserve">consumes the provisioning MnS with </w:t>
      </w:r>
      <w:r w:rsidRPr="00926D4D">
        <w:rPr>
          <w:i/>
          <w:lang w:eastAsia="zh-CN"/>
        </w:rPr>
        <w:t>deleteMOI</w:t>
      </w:r>
      <w:r w:rsidRPr="00926D4D">
        <w:rPr>
          <w:rFonts w:ascii="Arial" w:hAnsi="Arial" w:cs="Arial"/>
          <w:sz w:val="18"/>
          <w:lang w:eastAsia="zh-CN"/>
        </w:rPr>
        <w:t xml:space="preserve"> </w:t>
      </w:r>
      <w:r w:rsidR="00C66226" w:rsidRPr="00926D4D">
        <w:rPr>
          <w:rFonts w:ascii="Arial" w:hAnsi="Arial" w:cs="Arial"/>
          <w:sz w:val="18"/>
          <w:lang w:eastAsia="zh-CN"/>
        </w:rPr>
        <w:t>(</w:t>
      </w:r>
      <w:r w:rsidR="00C66226" w:rsidRPr="009658AD">
        <w:rPr>
          <w:lang w:eastAsia="zh-CN"/>
        </w:rPr>
        <w:t xml:space="preserve">see clause 11.1.1.4. in TS 28.532 [5]) </w:t>
      </w:r>
      <w:r w:rsidRPr="009658AD">
        <w:rPr>
          <w:lang w:eastAsia="zh-CN"/>
        </w:rPr>
        <w:t>o</w:t>
      </w:r>
      <w:r w:rsidRPr="00926D4D">
        <w:rPr>
          <w:lang w:eastAsia="zh-CN"/>
        </w:rPr>
        <w:t>peration for EASFunction MOI</w:t>
      </w:r>
      <w:r w:rsidRPr="00926D4D">
        <w:t xml:space="preserve"> </w:t>
      </w:r>
      <w:r w:rsidRPr="00926D4D">
        <w:rPr>
          <w:lang w:eastAsia="zh-CN"/>
        </w:rPr>
        <w:t>to request ECSP provisioning MnS producer to start the EAS VNF termination</w:t>
      </w:r>
      <w:r w:rsidRPr="00926D4D">
        <w:t>.</w:t>
      </w:r>
    </w:p>
    <w:p w14:paraId="362B52B0" w14:textId="36AE94CB" w:rsidR="004C3952" w:rsidRPr="00926D4D" w:rsidRDefault="004C3952" w:rsidP="004C3952">
      <w:pPr>
        <w:pStyle w:val="B10"/>
      </w:pPr>
      <w:r w:rsidRPr="00926D4D">
        <w:t xml:space="preserve">2. </w:t>
      </w:r>
      <w:r w:rsidRPr="00926D4D">
        <w:rPr>
          <w:lang w:eastAsia="zh-CN"/>
        </w:rPr>
        <w:t>ECSP provisioning MnS producer sends a response to the ASP indicating that the termination operation is in progress</w:t>
      </w:r>
      <w:r w:rsidR="00DA3B30">
        <w:rPr>
          <w:lang w:eastAsia="zh-CN"/>
        </w:rPr>
        <w:t>.</w:t>
      </w:r>
      <w:r w:rsidRPr="00926D4D">
        <w:t xml:space="preserve"> </w:t>
      </w:r>
    </w:p>
    <w:p w14:paraId="3710049A" w14:textId="4509FE1C" w:rsidR="004C3952" w:rsidRPr="00926D4D" w:rsidRDefault="004C3952" w:rsidP="004C3952">
      <w:pPr>
        <w:pStyle w:val="B10"/>
      </w:pPr>
      <w:r w:rsidRPr="00926D4D">
        <w:t xml:space="preserve">3. </w:t>
      </w:r>
      <w:r w:rsidRPr="00926D4D">
        <w:rPr>
          <w:lang w:eastAsia="zh-CN"/>
        </w:rPr>
        <w:t xml:space="preserve">ECSP provisioning MnS producer invokes the </w:t>
      </w:r>
      <w:r w:rsidRPr="00926D4D">
        <w:rPr>
          <w:i/>
          <w:iCs/>
          <w:lang w:eastAsia="zh-CN"/>
        </w:rPr>
        <w:t>TerminateNsRequest</w:t>
      </w:r>
      <w:r w:rsidRPr="00926D4D">
        <w:rPr>
          <w:lang w:eastAsia="zh-CN"/>
        </w:rPr>
        <w:t xml:space="preserve"> </w:t>
      </w:r>
      <w:r w:rsidR="00C66226" w:rsidRPr="00926D4D">
        <w:rPr>
          <w:lang w:eastAsia="zh-CN"/>
        </w:rPr>
        <w:t xml:space="preserve">or UpdateNsRequest </w:t>
      </w:r>
      <w:r w:rsidRPr="00926D4D">
        <w:rPr>
          <w:lang w:eastAsia="zh-CN"/>
        </w:rPr>
        <w:t>operation (see clause</w:t>
      </w:r>
      <w:r w:rsidR="009658AD">
        <w:rPr>
          <w:lang w:eastAsia="zh-CN"/>
        </w:rPr>
        <w:t>s</w:t>
      </w:r>
      <w:r w:rsidRPr="00926D4D">
        <w:rPr>
          <w:lang w:eastAsia="zh-CN"/>
        </w:rPr>
        <w:t xml:space="preserve"> 7.3.7 </w:t>
      </w:r>
      <w:r w:rsidR="00C66226" w:rsidRPr="00926D4D">
        <w:rPr>
          <w:lang w:eastAsia="zh-CN"/>
        </w:rPr>
        <w:t xml:space="preserve">and 7.3.5 </w:t>
      </w:r>
      <w:r w:rsidRPr="00926D4D">
        <w:rPr>
          <w:lang w:eastAsia="zh-CN"/>
        </w:rPr>
        <w:t>in ETSI GS NFV-IFA 013 [</w:t>
      </w:r>
      <w:r w:rsidR="009E5023" w:rsidRPr="00926D4D">
        <w:rPr>
          <w:lang w:eastAsia="zh-CN"/>
        </w:rPr>
        <w:t>6</w:t>
      </w:r>
      <w:r w:rsidRPr="00926D4D">
        <w:rPr>
          <w:lang w:eastAsia="zh-CN"/>
        </w:rPr>
        <w:t xml:space="preserve">]) to request NFVO </w:t>
      </w:r>
      <w:r w:rsidRPr="00926D4D">
        <w:t xml:space="preserve">via the Os-Ma-nfvo interface to terminate EAS VNF instance. </w:t>
      </w:r>
    </w:p>
    <w:p w14:paraId="7C8D598A" w14:textId="6A661666" w:rsidR="004C3952" w:rsidRPr="00926D4D" w:rsidRDefault="004C3952" w:rsidP="004C3952">
      <w:pPr>
        <w:pStyle w:val="B10"/>
        <w:rPr>
          <w:lang w:eastAsia="zh-CN" w:bidi="ar-KW"/>
        </w:rPr>
      </w:pPr>
      <w:r w:rsidRPr="00926D4D">
        <w:rPr>
          <w:lang w:eastAsia="zh-CN" w:bidi="ar-KW"/>
        </w:rPr>
        <w:t xml:space="preserve">4. NFVO sends </w:t>
      </w:r>
      <w:r w:rsidRPr="00926D4D">
        <w:rPr>
          <w:bCs/>
          <w:lang w:bidi="ar-KW"/>
        </w:rPr>
        <w:t xml:space="preserve">the </w:t>
      </w:r>
      <w:r w:rsidRPr="00926D4D">
        <w:rPr>
          <w:bCs/>
          <w:lang w:eastAsia="zh-CN" w:bidi="ar-KW"/>
        </w:rPr>
        <w:t>NS Lifecycle Change</w:t>
      </w:r>
      <w:r w:rsidRPr="00926D4D">
        <w:rPr>
          <w:lang w:eastAsia="zh-CN" w:bidi="ar-KW"/>
        </w:rPr>
        <w:t xml:space="preserve"> notification to </w:t>
      </w:r>
      <w:r w:rsidRPr="00926D4D">
        <w:rPr>
          <w:lang w:eastAsia="zh-CN"/>
        </w:rPr>
        <w:t xml:space="preserve">ECSP provisioning MnS producer </w:t>
      </w:r>
      <w:r w:rsidRPr="00926D4D">
        <w:rPr>
          <w:lang w:eastAsia="zh-CN" w:bidi="ar-KW"/>
        </w:rPr>
        <w:t xml:space="preserve">indicating the result of termination procedure </w:t>
      </w:r>
      <w:r w:rsidRPr="00926D4D">
        <w:rPr>
          <w:lang w:eastAsia="zh-CN"/>
        </w:rPr>
        <w:t>(see clause 7.3.</w:t>
      </w:r>
      <w:r w:rsidR="00C66226" w:rsidRPr="00926D4D">
        <w:rPr>
          <w:lang w:eastAsia="zh-CN"/>
        </w:rPr>
        <w:t>12</w:t>
      </w:r>
      <w:r w:rsidRPr="00926D4D">
        <w:rPr>
          <w:lang w:eastAsia="zh-CN"/>
        </w:rPr>
        <w:t xml:space="preserve"> of </w:t>
      </w:r>
      <w:r w:rsidRPr="00926D4D">
        <w:rPr>
          <w:lang w:eastAsia="zh-CN" w:bidi="ar-KW"/>
        </w:rPr>
        <w:t xml:space="preserve">ETSI GS NFV-IFA 013 </w:t>
      </w:r>
      <w:r w:rsidRPr="00926D4D">
        <w:rPr>
          <w:lang w:eastAsia="zh-CN"/>
        </w:rPr>
        <w:t>[</w:t>
      </w:r>
      <w:r w:rsidR="009E5023" w:rsidRPr="00926D4D">
        <w:rPr>
          <w:lang w:eastAsia="zh-CN"/>
        </w:rPr>
        <w:t>6</w:t>
      </w:r>
      <w:r w:rsidRPr="00926D4D">
        <w:rPr>
          <w:lang w:eastAsia="zh-CN"/>
        </w:rPr>
        <w:t>])</w:t>
      </w:r>
      <w:r w:rsidRPr="00926D4D">
        <w:rPr>
          <w:lang w:eastAsia="zh-CN" w:bidi="ar-KW"/>
        </w:rPr>
        <w:t>.</w:t>
      </w:r>
    </w:p>
    <w:p w14:paraId="55B0FBEB" w14:textId="77777777" w:rsidR="004C3952" w:rsidRPr="00926D4D" w:rsidRDefault="004C3952" w:rsidP="004C3952">
      <w:pPr>
        <w:pStyle w:val="B10"/>
      </w:pPr>
      <w:r w:rsidRPr="00926D4D">
        <w:t>5. If the VNF termination has been successful then:</w:t>
      </w:r>
    </w:p>
    <w:p w14:paraId="01BD38B9" w14:textId="7623287A" w:rsidR="004C3952" w:rsidRPr="00926D4D" w:rsidRDefault="004C3952" w:rsidP="004C3952">
      <w:pPr>
        <w:pStyle w:val="B10"/>
        <w:ind w:left="852"/>
        <w:rPr>
          <w:lang w:eastAsia="zh-CN"/>
        </w:rPr>
      </w:pPr>
      <w:r w:rsidRPr="00926D4D">
        <w:rPr>
          <w:lang w:eastAsia="zh-CN"/>
        </w:rPr>
        <w:t>5.1. ECSP provisioning MnS producer deletes the MOI for EASFunction IOC</w:t>
      </w:r>
      <w:r w:rsidR="00C66226" w:rsidRPr="00926D4D">
        <w:rPr>
          <w:lang w:eastAsia="zh-CN"/>
        </w:rPr>
        <w:t xml:space="preserve"> ,if all the related EASFunction MOIs have been deleted, the EASRequirement IOC shall also be deleted</w:t>
      </w:r>
      <w:r w:rsidRPr="00926D4D">
        <w:rPr>
          <w:lang w:eastAsia="zh-CN"/>
        </w:rPr>
        <w:t>.</w:t>
      </w:r>
    </w:p>
    <w:p w14:paraId="5335B639" w14:textId="77777777" w:rsidR="004C3952" w:rsidRPr="00926D4D" w:rsidRDefault="004C3952" w:rsidP="004C3952">
      <w:pPr>
        <w:pStyle w:val="B2"/>
        <w:ind w:left="852"/>
        <w:rPr>
          <w:lang w:eastAsia="zh-CN"/>
        </w:rPr>
      </w:pPr>
      <w:r w:rsidRPr="00926D4D">
        <w:t xml:space="preserve">5.2. </w:t>
      </w:r>
      <w:r w:rsidRPr="00926D4D">
        <w:rPr>
          <w:lang w:eastAsia="zh-CN"/>
        </w:rPr>
        <w:t>ECSP provisioning MnS producer notifies ASP</w:t>
      </w:r>
      <w:r w:rsidRPr="00926D4D">
        <w:t xml:space="preserve"> about the successful termination of the EAS.</w:t>
      </w:r>
    </w:p>
    <w:p w14:paraId="4E9C7835" w14:textId="77777777" w:rsidR="004C3952" w:rsidRPr="00926D4D" w:rsidRDefault="004C3952" w:rsidP="004C3952">
      <w:pPr>
        <w:pStyle w:val="B2"/>
        <w:ind w:left="568"/>
        <w:rPr>
          <w:lang w:eastAsia="zh-CN"/>
        </w:rPr>
      </w:pPr>
      <w:r w:rsidRPr="00926D4D">
        <w:rPr>
          <w:lang w:eastAsia="zh-CN"/>
        </w:rPr>
        <w:t>Otherwise :</w:t>
      </w:r>
    </w:p>
    <w:p w14:paraId="63BC6F61" w14:textId="0CEBF172" w:rsidR="004C3952" w:rsidRDefault="004C3952" w:rsidP="004C3952">
      <w:pPr>
        <w:pStyle w:val="B2"/>
        <w:ind w:left="852"/>
        <w:rPr>
          <w:lang w:eastAsia="zh-CN"/>
        </w:rPr>
      </w:pPr>
      <w:r w:rsidRPr="00926D4D">
        <w:rPr>
          <w:lang w:eastAsia="zh-CN"/>
        </w:rPr>
        <w:t>5.3. ECSP provisioning MnS producer notifies ASP</w:t>
      </w:r>
      <w:r w:rsidRPr="00926D4D">
        <w:t xml:space="preserve"> about the un-successful termination of the EAS</w:t>
      </w:r>
      <w:r w:rsidRPr="00926D4D">
        <w:rPr>
          <w:lang w:eastAsia="zh-CN"/>
        </w:rPr>
        <w:t>.</w:t>
      </w:r>
    </w:p>
    <w:p w14:paraId="580571A0" w14:textId="7AF6B0A8" w:rsidR="00AE551C" w:rsidRDefault="00AE551C" w:rsidP="00AE551C">
      <w:pPr>
        <w:pStyle w:val="Heading4"/>
      </w:pPr>
      <w:bookmarkStart w:id="621" w:name="_Toc146025904"/>
      <w:r>
        <w:t>7.1.2.3</w:t>
      </w:r>
      <w:r>
        <w:tab/>
        <w:t>EAS VNF modification</w:t>
      </w:r>
      <w:bookmarkEnd w:id="621"/>
    </w:p>
    <w:p w14:paraId="63E4E1F0" w14:textId="7177BAE9" w:rsidR="00AE551C" w:rsidRDefault="00AE551C" w:rsidP="00AE551C">
      <w:bookmarkStart w:id="622" w:name="OLE_LINK1"/>
      <w:r>
        <w:t xml:space="preserve">Figure 7.1.2.3 -1 depicts a procedure that describes how an ASP can consume provisioning MnS to </w:t>
      </w:r>
      <w:r>
        <w:rPr>
          <w:lang w:eastAsia="zh-CN"/>
        </w:rPr>
        <w:t>modify</w:t>
      </w:r>
      <w:r>
        <w:t xml:space="preserve"> the EAS. It is assumed that both ASP and ECSP consumers have subscribed to the producer of provisioning MnS to receive notifications. </w:t>
      </w:r>
      <w:bookmarkEnd w:id="622"/>
    </w:p>
    <w:p w14:paraId="5EBC93B8" w14:textId="77777777" w:rsidR="00AE551C" w:rsidRDefault="00AE551C" w:rsidP="00AE551C">
      <w:pPr>
        <w:pStyle w:val="TH"/>
        <w:rPr>
          <w:rFonts w:ascii="Times New Roman" w:hAnsi="Times New Roman"/>
        </w:rPr>
      </w:pPr>
      <w:r>
        <w:object w:dxaOrig="6210" w:dyaOrig="4905" w14:anchorId="18D1F458">
          <v:shape id="_x0000_i1036" type="#_x0000_t75" style="width:310.45pt;height:245.45pt" o:ole="">
            <v:imagedata r:id="rId33" o:title="" cropbottom="15858f"/>
          </v:shape>
          <o:OLEObject Type="Embed" ProgID="Visio.Drawing.15" ShapeID="_x0000_i1036" DrawAspect="Content" ObjectID="_1756717013" r:id="rId34"/>
        </w:object>
      </w:r>
    </w:p>
    <w:p w14:paraId="037BEA64" w14:textId="38A6CA29" w:rsidR="00AE551C" w:rsidRDefault="00AE551C" w:rsidP="00AE551C">
      <w:pPr>
        <w:pStyle w:val="TF"/>
      </w:pPr>
      <w:r>
        <w:t xml:space="preserve">Figure 7.1.2.3-1: EAS modification procedure </w:t>
      </w:r>
    </w:p>
    <w:p w14:paraId="43DBAB0F" w14:textId="77777777" w:rsidR="00AE551C" w:rsidRDefault="00AE551C" w:rsidP="00AE551C">
      <w:pPr>
        <w:pStyle w:val="B10"/>
      </w:pPr>
      <w:r>
        <w:t xml:space="preserve">1. ASP consumes the provisioning MnS with modifyMOIAttributes operation (see clause 11.1.1.3. in TS 28.532 [5]) for EASFunction MOI to request ECSP management system provisioning MnS producer to modify the EAS VNF instance. </w:t>
      </w:r>
    </w:p>
    <w:p w14:paraId="5D3E4925" w14:textId="77777777" w:rsidR="00AE551C" w:rsidRDefault="00AE551C" w:rsidP="00AE551C">
      <w:pPr>
        <w:pStyle w:val="B10"/>
      </w:pPr>
      <w:r>
        <w:t>2. ECSP management system provisioning MnS producer sends a response to the consumer indicating that the modification operation is in progress.</w:t>
      </w:r>
    </w:p>
    <w:p w14:paraId="39890375" w14:textId="77777777" w:rsidR="00AE551C" w:rsidRDefault="00AE551C" w:rsidP="00AE551C">
      <w:pPr>
        <w:pStyle w:val="B10"/>
      </w:pPr>
      <w:r>
        <w:t>3. If EAS instance to be modification contains virtualized part, checks whether corresponding VNF instance needs to be modified to satisfy the modification related requirements.</w:t>
      </w:r>
      <w:bookmarkStart w:id="623" w:name="OLE_LINK7"/>
      <w:bookmarkStart w:id="624" w:name="OLE_LINK8"/>
      <w:r>
        <w:t xml:space="preserve"> </w:t>
      </w:r>
    </w:p>
    <w:p w14:paraId="58567260" w14:textId="618DE413" w:rsidR="00AE551C" w:rsidRDefault="00AE551C" w:rsidP="00AE551C">
      <w:pPr>
        <w:pStyle w:val="B10"/>
      </w:pPr>
      <w:bookmarkStart w:id="625" w:name="OLE_LINK23"/>
      <w:bookmarkStart w:id="626" w:name="OLE_LINK28"/>
      <w:r>
        <w:t xml:space="preserve">4. If corresponding VNF instance needs to be </w:t>
      </w:r>
      <w:r>
        <w:rPr>
          <w:lang w:eastAsia="zh-CN"/>
        </w:rPr>
        <w:t>modified</w:t>
      </w:r>
      <w:r>
        <w:t>, ECSP provisioning MnS producer invokes the</w:t>
      </w:r>
      <w:bookmarkStart w:id="627" w:name="OLE_LINK12"/>
      <w:bookmarkStart w:id="628" w:name="OLE_LINK13"/>
      <w:r>
        <w:t>UpdateNsRequest operation</w:t>
      </w:r>
      <w:bookmarkEnd w:id="627"/>
      <w:bookmarkEnd w:id="628"/>
      <w:r>
        <w:t xml:space="preserve"> (see </w:t>
      </w:r>
      <w:bookmarkStart w:id="629" w:name="OLE_LINK10"/>
      <w:bookmarkStart w:id="630" w:name="OLE_LINK11"/>
      <w:r>
        <w:t>clause 7.3.5 in ETSI GS NFV-IFA 013 [6]</w:t>
      </w:r>
      <w:bookmarkEnd w:id="629"/>
      <w:bookmarkEnd w:id="630"/>
      <w:r>
        <w:t>) to request NFVO via the Os-Ma-nfvo interface to modify</w:t>
      </w:r>
      <w:bookmarkStart w:id="631" w:name="OLE_LINK35"/>
      <w:bookmarkStart w:id="632" w:name="OLE_LINK36"/>
      <w:r>
        <w:t xml:space="preserve"> the virtualized resource of </w:t>
      </w:r>
      <w:bookmarkEnd w:id="631"/>
      <w:bookmarkEnd w:id="632"/>
      <w:r>
        <w:t>the EAS VNF instance.</w:t>
      </w:r>
    </w:p>
    <w:p w14:paraId="076EA2AC" w14:textId="77777777" w:rsidR="00AE551C" w:rsidRDefault="00AE551C" w:rsidP="00AE551C">
      <w:pPr>
        <w:pStyle w:val="B10"/>
      </w:pPr>
      <w:bookmarkStart w:id="633" w:name="OLE_LINK31"/>
      <w:bookmarkStart w:id="634" w:name="OLE_LINK32"/>
      <w:r>
        <w:t>5</w:t>
      </w:r>
      <w:r>
        <w:rPr>
          <w:lang w:eastAsia="zh-CN" w:bidi="ar-KW"/>
        </w:rPr>
        <w:t xml:space="preserve">. NFVO sends </w:t>
      </w:r>
      <w:r>
        <w:rPr>
          <w:bCs/>
          <w:lang w:bidi="ar-KW"/>
        </w:rPr>
        <w:t xml:space="preserve">the </w:t>
      </w:r>
      <w:r>
        <w:rPr>
          <w:bCs/>
          <w:lang w:eastAsia="zh-CN" w:bidi="ar-KW"/>
        </w:rPr>
        <w:t>NS Lifecycle Change</w:t>
      </w:r>
      <w:r>
        <w:rPr>
          <w:lang w:eastAsia="zh-CN" w:bidi="ar-KW"/>
        </w:rPr>
        <w:t xml:space="preserve"> notification to </w:t>
      </w:r>
      <w:r>
        <w:rPr>
          <w:lang w:eastAsia="zh-CN"/>
        </w:rPr>
        <w:t xml:space="preserve">ECSP provisioning MnS producer </w:t>
      </w:r>
      <w:r>
        <w:rPr>
          <w:lang w:eastAsia="zh-CN" w:bidi="ar-KW"/>
        </w:rPr>
        <w:t xml:space="preserve">indicating the result of modification procedure </w:t>
      </w:r>
      <w:r>
        <w:rPr>
          <w:lang w:eastAsia="zh-CN"/>
        </w:rPr>
        <w:t xml:space="preserve">(see clause 7.3.12 of </w:t>
      </w:r>
      <w:r>
        <w:rPr>
          <w:lang w:eastAsia="zh-CN" w:bidi="ar-KW"/>
        </w:rPr>
        <w:t xml:space="preserve">ETSI GS NFV-IFA 013 </w:t>
      </w:r>
      <w:r>
        <w:rPr>
          <w:lang w:eastAsia="zh-CN"/>
        </w:rPr>
        <w:t>[6])</w:t>
      </w:r>
      <w:r>
        <w:rPr>
          <w:lang w:eastAsia="zh-CN" w:bidi="ar-KW"/>
        </w:rPr>
        <w:t>.</w:t>
      </w:r>
      <w:bookmarkEnd w:id="633"/>
      <w:bookmarkEnd w:id="634"/>
    </w:p>
    <w:bookmarkEnd w:id="623"/>
    <w:bookmarkEnd w:id="624"/>
    <w:bookmarkEnd w:id="625"/>
    <w:bookmarkEnd w:id="626"/>
    <w:p w14:paraId="3A635323" w14:textId="77777777" w:rsidR="00AE551C" w:rsidRDefault="00AE551C" w:rsidP="00AE551C">
      <w:pPr>
        <w:pStyle w:val="B10"/>
      </w:pPr>
      <w:r>
        <w:t>6. ECSP provisioning MnS producer modifies the MOI for EASFunction IOC.</w:t>
      </w:r>
    </w:p>
    <w:p w14:paraId="0F793777" w14:textId="77777777" w:rsidR="00AE551C" w:rsidRDefault="00AE551C" w:rsidP="00AE551C">
      <w:pPr>
        <w:pStyle w:val="B10"/>
      </w:pPr>
      <w:r>
        <w:t>7. ECSP management system provisioning MnS producer response the consumer about the modification of the EAS.</w:t>
      </w:r>
    </w:p>
    <w:p w14:paraId="38518A3A" w14:textId="1A097ABD" w:rsidR="00AE551C" w:rsidRDefault="00AE551C" w:rsidP="00F9480F">
      <w:pPr>
        <w:pStyle w:val="Heading4"/>
      </w:pPr>
      <w:bookmarkStart w:id="635" w:name="_Toc146025905"/>
      <w:r>
        <w:t>7.1.2.4</w:t>
      </w:r>
      <w:r>
        <w:tab/>
        <w:t>EAS VNF query</w:t>
      </w:r>
      <w:bookmarkEnd w:id="635"/>
    </w:p>
    <w:p w14:paraId="2B309D2D" w14:textId="489FF1BE" w:rsidR="00AE551C" w:rsidRDefault="00AE551C" w:rsidP="00AE551C">
      <w:r>
        <w:t>Figure 7.1.2.4-1 depicts a procedure that describes how an ASP can consume provisioning MnS query the EAS. It is assumed that both ASP and ECSP consumers have subscribed to the producer of provisioning MnS to receive notifications.</w:t>
      </w:r>
    </w:p>
    <w:bookmarkStart w:id="636" w:name="OLE_LINK5"/>
    <w:p w14:paraId="030A937B" w14:textId="77777777" w:rsidR="00AE551C" w:rsidRDefault="00AE551C" w:rsidP="00AE551C">
      <w:pPr>
        <w:pStyle w:val="TH"/>
      </w:pPr>
      <w:r>
        <w:object w:dxaOrig="7065" w:dyaOrig="3405" w14:anchorId="49979A40">
          <v:shape id="_x0000_i1037" type="#_x0000_t75" style="width:353.9pt;height:170.2pt" o:ole="">
            <v:imagedata r:id="rId35" o:title=""/>
          </v:shape>
          <o:OLEObject Type="Embed" ProgID="Visio.Drawing.15" ShapeID="_x0000_i1037" DrawAspect="Content" ObjectID="_1756717014" r:id="rId36"/>
        </w:object>
      </w:r>
      <w:bookmarkEnd w:id="636"/>
    </w:p>
    <w:p w14:paraId="47C877C7" w14:textId="69D31AFB" w:rsidR="00AE551C" w:rsidRDefault="00AE551C" w:rsidP="00AE551C">
      <w:pPr>
        <w:pStyle w:val="TF"/>
      </w:pPr>
      <w:r>
        <w:t xml:space="preserve">Figure </w:t>
      </w:r>
      <w:r>
        <w:rPr>
          <w:lang w:eastAsia="zh-CN"/>
        </w:rPr>
        <w:t>7.1.2.4-</w:t>
      </w:r>
      <w:r>
        <w:t>1: EAS query procedure</w:t>
      </w:r>
    </w:p>
    <w:p w14:paraId="70A7D992" w14:textId="77777777" w:rsidR="00AE551C" w:rsidRDefault="00AE551C" w:rsidP="00AE551C">
      <w:pPr>
        <w:pStyle w:val="B10"/>
      </w:pPr>
      <w:r>
        <w:t xml:space="preserve">1. </w:t>
      </w:r>
      <w:bookmarkStart w:id="637" w:name="OLE_LINK2"/>
      <w:r>
        <w:t>ECSP provisioning MnS Producer receives a query request (this will use getMOIAttributes operation defined in 3GPP TS 28.532[5]) with objectInstance of the existing EASFunction MOI, scope, and</w:t>
      </w:r>
      <w:bookmarkStart w:id="638" w:name="OLE_LINK15"/>
      <w:bookmarkStart w:id="639" w:name="OLE_LINK16"/>
      <w:r>
        <w:t xml:space="preserve"> list of attributes of EASFunction IOC</w:t>
      </w:r>
      <w:bookmarkEnd w:id="638"/>
      <w:bookmarkEnd w:id="639"/>
      <w:r>
        <w:t>.</w:t>
      </w:r>
      <w:bookmarkStart w:id="640" w:name="OLE_LINK20"/>
      <w:bookmarkStart w:id="641" w:name="OLE_LINK19"/>
      <w:r>
        <w:t xml:space="preserve"> </w:t>
      </w:r>
      <w:bookmarkStart w:id="642" w:name="OLE_LINK14"/>
      <w:r>
        <w:t>The list of attributes identifies the attributes to be returned by this operation.</w:t>
      </w:r>
      <w:bookmarkEnd w:id="637"/>
      <w:bookmarkEnd w:id="640"/>
      <w:bookmarkEnd w:id="641"/>
    </w:p>
    <w:p w14:paraId="7252A36E" w14:textId="77777777" w:rsidR="00AE551C" w:rsidRDefault="00AE551C" w:rsidP="00AE551C">
      <w:pPr>
        <w:pStyle w:val="B10"/>
      </w:pPr>
      <w:bookmarkStart w:id="643" w:name="OLE_LINK3"/>
      <w:bookmarkStart w:id="644" w:name="OLE_LINK4"/>
      <w:bookmarkEnd w:id="642"/>
      <w:r>
        <w:t>2. Based on the request, ECSP provisioning MnS producer queries the concrete EAS</w:t>
      </w:r>
      <w:r>
        <w:rPr>
          <w:lang w:eastAsia="zh-CN"/>
        </w:rPr>
        <w:t>Func</w:t>
      </w:r>
      <w:r>
        <w:t xml:space="preserve">tion MOI </w:t>
      </w:r>
      <w:bookmarkEnd w:id="643"/>
      <w:bookmarkEnd w:id="644"/>
    </w:p>
    <w:p w14:paraId="529A6014" w14:textId="688E517C" w:rsidR="00AE551C" w:rsidRDefault="00AE551C" w:rsidP="00F9480F">
      <w:pPr>
        <w:pStyle w:val="B10"/>
      </w:pPr>
      <w:r>
        <w:t>3. MnS Producer sends a response to the MnS consumer with objectClass, objectInstance, status (e.g. succeed or failed), and list of [Attribute, Value] related to EAS instance as defined in clause 6.4 (e.g. eASAddress).</w:t>
      </w:r>
    </w:p>
    <w:p w14:paraId="44A8ABD2" w14:textId="490321A3" w:rsidR="000A2236" w:rsidRPr="00926D4D" w:rsidRDefault="000A2236" w:rsidP="000A2236">
      <w:pPr>
        <w:pStyle w:val="Heading4"/>
      </w:pPr>
      <w:bookmarkStart w:id="645" w:name="_Toc146025906"/>
      <w:r w:rsidRPr="00926D4D">
        <w:t>7.</w:t>
      </w:r>
      <w:r>
        <w:t>1.2</w:t>
      </w:r>
      <w:r w:rsidRPr="00926D4D">
        <w:t>.</w:t>
      </w:r>
      <w:r>
        <w:t>5</w:t>
      </w:r>
      <w:r w:rsidRPr="00926D4D">
        <w:tab/>
      </w:r>
      <w:bookmarkStart w:id="646" w:name="_Hlk110352743"/>
      <w:r>
        <w:t>EAS instantiation triggered by measurement data</w:t>
      </w:r>
      <w:bookmarkEnd w:id="645"/>
      <w:bookmarkEnd w:id="646"/>
    </w:p>
    <w:p w14:paraId="15D46524" w14:textId="3651EE87" w:rsidR="000A2236" w:rsidRPr="00926D4D" w:rsidRDefault="000A2236" w:rsidP="000A2236">
      <w:r w:rsidRPr="00926D4D">
        <w:t>Figure 7.1.2.</w:t>
      </w:r>
      <w:r>
        <w:t>5</w:t>
      </w:r>
      <w:r w:rsidRPr="00926D4D">
        <w:t xml:space="preserve">-1 depicts a procedure </w:t>
      </w:r>
      <w:r>
        <w:t xml:space="preserve">to support the use case described in clause 5.2.6 EAS discovery failure </w:t>
      </w:r>
      <w:r w:rsidRPr="00926D4D">
        <w:t xml:space="preserve">that </w:t>
      </w:r>
      <w:r>
        <w:t>utilized measurement data to trigger EAS instantiation.</w:t>
      </w:r>
    </w:p>
    <w:p w14:paraId="71C38E46" w14:textId="77777777" w:rsidR="000A2236" w:rsidRDefault="000A2236" w:rsidP="000A2236">
      <w:pPr>
        <w:pStyle w:val="TF"/>
      </w:pPr>
    </w:p>
    <w:p w14:paraId="763618CD" w14:textId="77777777" w:rsidR="000A2236" w:rsidRDefault="000A2236" w:rsidP="008B2825">
      <w:pPr>
        <w:pStyle w:val="TH"/>
      </w:pPr>
      <w:r>
        <w:object w:dxaOrig="9768" w:dyaOrig="5448" w14:anchorId="7D51C2BC">
          <v:shape id="_x0000_i1038" type="#_x0000_t75" style="width:481.55pt;height:267.9pt" o:ole="">
            <v:imagedata r:id="rId37" o:title=""/>
          </v:shape>
          <o:OLEObject Type="Embed" ProgID="Visio.Drawing.15" ShapeID="_x0000_i1038" DrawAspect="Content" ObjectID="_1756717015" r:id="rId38"/>
        </w:object>
      </w:r>
    </w:p>
    <w:p w14:paraId="1462569A" w14:textId="0FFBE71F" w:rsidR="000A2236" w:rsidRPr="00926D4D" w:rsidRDefault="000A2236" w:rsidP="000A2236">
      <w:pPr>
        <w:pStyle w:val="TF"/>
        <w:rPr>
          <w:rFonts w:ascii="Calibri" w:eastAsia="PMingLiU" w:hAnsi="Calibri" w:cs="Calibri"/>
          <w:i/>
          <w:sz w:val="22"/>
          <w:szCs w:val="22"/>
          <w:highlight w:val="yellow"/>
        </w:rPr>
      </w:pPr>
      <w:r w:rsidRPr="00926D4D">
        <w:t xml:space="preserve">Figure </w:t>
      </w:r>
      <w:r w:rsidRPr="00926D4D">
        <w:rPr>
          <w:lang w:eastAsia="zh-CN"/>
        </w:rPr>
        <w:t>7.</w:t>
      </w:r>
      <w:r>
        <w:rPr>
          <w:lang w:eastAsia="zh-CN"/>
        </w:rPr>
        <w:t>1.2.5</w:t>
      </w:r>
      <w:r w:rsidRPr="00926D4D">
        <w:rPr>
          <w:lang w:eastAsia="zh-CN"/>
        </w:rPr>
        <w:t>-</w:t>
      </w:r>
      <w:r w:rsidRPr="00926D4D">
        <w:t xml:space="preserve">1: </w:t>
      </w:r>
      <w:r>
        <w:t>EAS instantiation triggered by measurement data</w:t>
      </w:r>
    </w:p>
    <w:p w14:paraId="1BA11B9A" w14:textId="0B1D1E7F" w:rsidR="000A2236" w:rsidRPr="00926D4D" w:rsidRDefault="000A2236" w:rsidP="000A2236">
      <w:pPr>
        <w:pStyle w:val="B10"/>
        <w:rPr>
          <w:lang w:eastAsia="zh-CN"/>
        </w:rPr>
      </w:pPr>
      <w:r w:rsidRPr="00926D4D">
        <w:lastRenderedPageBreak/>
        <w:t xml:space="preserve">1. </w:t>
      </w:r>
      <w:r>
        <w:t>The consumer utilizes t</w:t>
      </w:r>
      <w:r w:rsidRPr="00926D4D">
        <w:t xml:space="preserve">he </w:t>
      </w:r>
      <w:r>
        <w:t xml:space="preserve">procedure described in clause </w:t>
      </w:r>
      <w:r w:rsidRPr="00926D4D">
        <w:t>7.2.2</w:t>
      </w:r>
      <w:r>
        <w:t xml:space="preserve"> </w:t>
      </w:r>
      <w:r w:rsidRPr="00BA0575">
        <w:t>to request MnF for performance assurance for EES</w:t>
      </w:r>
      <w:r>
        <w:t xml:space="preserve"> </w:t>
      </w:r>
      <w:r w:rsidRPr="00FB4E5C">
        <w:t xml:space="preserve">to request MnF for performance assurance for EES </w:t>
      </w:r>
      <w:r>
        <w:t xml:space="preserve">to collect EAS discovery failure measurements from the EES (see clause </w:t>
      </w:r>
      <w:r w:rsidR="00CB4A5F" w:rsidRPr="00CB4A5F">
        <w:t>5.15.1.3</w:t>
      </w:r>
      <w:r>
        <w:t xml:space="preserve"> in TS 28.552 [10], containing subcounters of UE location and EAS type. </w:t>
      </w:r>
    </w:p>
    <w:p w14:paraId="0EACABA1" w14:textId="77777777" w:rsidR="000A2236" w:rsidRPr="00926D4D" w:rsidRDefault="000A2236" w:rsidP="000A2236">
      <w:pPr>
        <w:pStyle w:val="B10"/>
      </w:pPr>
      <w:r w:rsidRPr="00926D4D">
        <w:t xml:space="preserve">2. </w:t>
      </w:r>
      <w:r>
        <w:t>The consumer</w:t>
      </w:r>
      <w:bookmarkStart w:id="647" w:name="_Hlk110341418"/>
      <w:r>
        <w:t xml:space="preserve"> determines whether </w:t>
      </w:r>
      <w:bookmarkStart w:id="648" w:name="_Hlk110348043"/>
      <w:r>
        <w:t xml:space="preserve">an EAS VNF </w:t>
      </w:r>
      <w:bookmarkEnd w:id="648"/>
      <w:r>
        <w:t xml:space="preserve">needs to be instantiated, </w:t>
      </w:r>
      <w:bookmarkStart w:id="649" w:name="_Hlk110347916"/>
      <w:bookmarkStart w:id="650" w:name="_Hlk110349380"/>
      <w:r>
        <w:t xml:space="preserve">based on </w:t>
      </w:r>
      <w:bookmarkEnd w:id="647"/>
      <w:r>
        <w:t>the information in the measurement data, including UE locations (i.e., cell ID), EAS types, and the number of UEs in a cell</w:t>
      </w:r>
      <w:bookmarkEnd w:id="649"/>
      <w:r>
        <w:t>.</w:t>
      </w:r>
      <w:bookmarkEnd w:id="650"/>
    </w:p>
    <w:p w14:paraId="1140FA4F" w14:textId="77777777" w:rsidR="000A2236" w:rsidRDefault="000A2236" w:rsidP="000A2236">
      <w:pPr>
        <w:pStyle w:val="B10"/>
      </w:pPr>
      <w:r>
        <w:t xml:space="preserve">3. </w:t>
      </w:r>
      <w:r w:rsidRPr="00926D4D">
        <w:t xml:space="preserve">If </w:t>
      </w:r>
      <w:r>
        <w:t>a new EAS VNF should be instantiated, then</w:t>
      </w:r>
    </w:p>
    <w:p w14:paraId="04CF72BB" w14:textId="77777777" w:rsidR="000A2236" w:rsidRDefault="000A2236" w:rsidP="000A2236">
      <w:pPr>
        <w:pStyle w:val="B2"/>
      </w:pPr>
      <w:r>
        <w:t>3.a The consumer utilizes t</w:t>
      </w:r>
      <w:r w:rsidRPr="00926D4D">
        <w:t xml:space="preserve">he </w:t>
      </w:r>
      <w:r>
        <w:t xml:space="preserve">procedure described in clause </w:t>
      </w:r>
      <w:r w:rsidRPr="00926D4D">
        <w:t>7.</w:t>
      </w:r>
      <w:r>
        <w:t>1</w:t>
      </w:r>
      <w:r w:rsidRPr="00926D4D">
        <w:t>.2</w:t>
      </w:r>
      <w:r>
        <w:t>.1 to instantiate the new VNF instance.</w:t>
      </w:r>
    </w:p>
    <w:p w14:paraId="25713518" w14:textId="77777777" w:rsidR="000A2236" w:rsidRDefault="000A2236" w:rsidP="000A2236">
      <w:pPr>
        <w:pStyle w:val="B10"/>
      </w:pPr>
      <w:r>
        <w:t>4. The consumer utilizes t</w:t>
      </w:r>
      <w:r w:rsidRPr="00926D4D">
        <w:t xml:space="preserve">he </w:t>
      </w:r>
      <w:r>
        <w:t xml:space="preserve">procedure described in clause </w:t>
      </w:r>
      <w:r w:rsidRPr="00926D4D">
        <w:t>7.</w:t>
      </w:r>
      <w:r>
        <w:t xml:space="preserve">4.2 to </w:t>
      </w:r>
      <w:bookmarkStart w:id="651" w:name="_Hlk110348270"/>
      <w:bookmarkStart w:id="652" w:name="_Hlk110348378"/>
      <w:r>
        <w:t>configure the EAS with the information</w:t>
      </w:r>
      <w:bookmarkEnd w:id="651"/>
      <w:r>
        <w:t xml:space="preserve"> needed for EAS to register to EES</w:t>
      </w:r>
      <w:bookmarkEnd w:id="652"/>
      <w:r>
        <w:t>.</w:t>
      </w:r>
    </w:p>
    <w:p w14:paraId="36D8E16E" w14:textId="0D2F9203" w:rsidR="000A2236" w:rsidRPr="00926D4D" w:rsidRDefault="000A2236" w:rsidP="00F9480F">
      <w:pPr>
        <w:pStyle w:val="B10"/>
        <w:rPr>
          <w:lang w:eastAsia="zh-CN"/>
        </w:rPr>
      </w:pPr>
      <w:r>
        <w:t xml:space="preserve">5. </w:t>
      </w:r>
      <w:bookmarkStart w:id="653" w:name="_Hlk110351280"/>
      <w:r>
        <w:t>ECSP MnF of provisioning, acting as the consumer, utilizes t</w:t>
      </w:r>
      <w:r w:rsidRPr="00926D4D">
        <w:t xml:space="preserve">he </w:t>
      </w:r>
      <w:r>
        <w:t xml:space="preserve">procedures described in clause </w:t>
      </w:r>
      <w:r w:rsidRPr="00926D4D">
        <w:t>7.</w:t>
      </w:r>
      <w:r>
        <w:t xml:space="preserve">4.3 and </w:t>
      </w:r>
      <w:r w:rsidRPr="00926D4D">
        <w:t>7.</w:t>
      </w:r>
      <w:r>
        <w:t>4.4 to request PLMN MnF of provisioning, acting as the producer, to connect the EAS to 5GC NFs.</w:t>
      </w:r>
      <w:bookmarkEnd w:id="653"/>
    </w:p>
    <w:p w14:paraId="3C90DF2D" w14:textId="23ED5029" w:rsidR="001300EE" w:rsidRPr="00926D4D" w:rsidRDefault="001300EE" w:rsidP="00660CEB">
      <w:pPr>
        <w:pStyle w:val="Heading3"/>
      </w:pPr>
      <w:bookmarkStart w:id="654" w:name="_Toc96612082"/>
      <w:bookmarkStart w:id="655" w:name="_Toc96936208"/>
      <w:bookmarkStart w:id="656" w:name="_Toc96936466"/>
      <w:bookmarkStart w:id="657" w:name="_Toc146025907"/>
      <w:r w:rsidRPr="00926D4D">
        <w:t>7.</w:t>
      </w:r>
      <w:r w:rsidR="00AC21CA" w:rsidRPr="00926D4D">
        <w:t>1</w:t>
      </w:r>
      <w:r w:rsidRPr="00926D4D">
        <w:t>.3</w:t>
      </w:r>
      <w:r w:rsidRPr="00926D4D">
        <w:tab/>
        <w:t>ECS lifecycle management</w:t>
      </w:r>
      <w:bookmarkEnd w:id="654"/>
      <w:bookmarkEnd w:id="655"/>
      <w:bookmarkEnd w:id="656"/>
      <w:bookmarkEnd w:id="657"/>
    </w:p>
    <w:p w14:paraId="5DA81F54" w14:textId="01231682" w:rsidR="004C3952" w:rsidRPr="00926D4D" w:rsidRDefault="00AC21CA" w:rsidP="00660CEB">
      <w:pPr>
        <w:pStyle w:val="Heading4"/>
      </w:pPr>
      <w:bookmarkStart w:id="658" w:name="_Toc96936209"/>
      <w:bookmarkStart w:id="659" w:name="_Toc96936467"/>
      <w:bookmarkStart w:id="660" w:name="_Toc146025908"/>
      <w:r w:rsidRPr="00926D4D">
        <w:t>7.1.3.1</w:t>
      </w:r>
      <w:r w:rsidR="00E748D0" w:rsidRPr="00926D4D">
        <w:tab/>
      </w:r>
      <w:r w:rsidRPr="00926D4D">
        <w:t xml:space="preserve">ECS </w:t>
      </w:r>
      <w:r w:rsidR="005E56F6" w:rsidRPr="005E56F6">
        <w:t>deployment</w:t>
      </w:r>
      <w:bookmarkEnd w:id="658"/>
      <w:bookmarkEnd w:id="659"/>
      <w:bookmarkEnd w:id="660"/>
    </w:p>
    <w:p w14:paraId="3F375FAA" w14:textId="34058B4F" w:rsidR="00AC21CA" w:rsidRPr="00926D4D" w:rsidRDefault="00AC21CA" w:rsidP="00AC21CA">
      <w:r w:rsidRPr="00926D4D">
        <w:t>Figure 7.1.</w:t>
      </w:r>
      <w:r w:rsidR="00F834FE" w:rsidRPr="00926D4D">
        <w:t>3.1</w:t>
      </w:r>
      <w:r w:rsidRPr="00926D4D">
        <w:t>-1 shows that the PLMN operator or ECSP as the consumer requests the ECS instantiation via the provisioning MnS.</w:t>
      </w:r>
    </w:p>
    <w:p w14:paraId="4A5DD2C6" w14:textId="77777777" w:rsidR="00AC21CA" w:rsidRPr="00926D4D" w:rsidRDefault="00AC21CA" w:rsidP="00660CEB">
      <w:pPr>
        <w:pStyle w:val="TH"/>
      </w:pPr>
      <w:r w:rsidRPr="00926D4D">
        <w:object w:dxaOrig="10176" w:dyaOrig="13140" w14:anchorId="512CD014">
          <v:shape id="_x0000_i1039" type="#_x0000_t75" style="width:362.35pt;height:468pt" o:ole="">
            <v:imagedata r:id="rId39" o:title=""/>
          </v:shape>
          <o:OLEObject Type="Embed" ProgID="Visio.Drawing.15" ShapeID="_x0000_i1039" DrawAspect="Content" ObjectID="_1756717016" r:id="rId40"/>
        </w:object>
      </w:r>
    </w:p>
    <w:p w14:paraId="0C6BE3DA" w14:textId="550F4D32" w:rsidR="00AC21CA" w:rsidRPr="00926D4D" w:rsidRDefault="00AC21CA" w:rsidP="00660CEB">
      <w:pPr>
        <w:pStyle w:val="TF"/>
      </w:pPr>
      <w:r w:rsidRPr="00926D4D">
        <w:t>Figure 7.1.</w:t>
      </w:r>
      <w:r w:rsidR="00F834FE" w:rsidRPr="00926D4D">
        <w:t>3.1</w:t>
      </w:r>
      <w:r w:rsidRPr="00926D4D">
        <w:t xml:space="preserve">-1: ECS </w:t>
      </w:r>
      <w:r w:rsidR="005E56F6" w:rsidRPr="005E56F6">
        <w:t xml:space="preserve">deployment </w:t>
      </w:r>
      <w:r w:rsidRPr="00926D4D">
        <w:t>procedure</w:t>
      </w:r>
    </w:p>
    <w:p w14:paraId="2210E795" w14:textId="4FD344EE" w:rsidR="00AC21CA" w:rsidRPr="00926D4D" w:rsidRDefault="00AC21CA" w:rsidP="00660CEB">
      <w:pPr>
        <w:pStyle w:val="B10"/>
      </w:pPr>
      <w:r w:rsidRPr="00926D4D">
        <w:t>1.</w:t>
      </w:r>
      <w:r w:rsidR="00AB4B47">
        <w:t xml:space="preserve"> </w:t>
      </w:r>
      <w:r w:rsidRPr="00926D4D">
        <w:t>Provisioning MnS Producer receives a request (this will use createMOI operation defined in 3GPP TS 28.532 [5]) with ECS related requirements. The following are the list of requirements, which can be provided with the request as part of attributeListIn parameter of createMOI operation.</w:t>
      </w:r>
    </w:p>
    <w:p w14:paraId="7D90FA3E" w14:textId="4CC5C71E" w:rsidR="00AC21CA" w:rsidRPr="00926D4D" w:rsidRDefault="00AC21CA" w:rsidP="00660CEB">
      <w:pPr>
        <w:pStyle w:val="B2"/>
      </w:pPr>
      <w:r w:rsidRPr="00926D4D">
        <w:t>a.</w:t>
      </w:r>
      <w:r w:rsidR="00AB4B47">
        <w:t xml:space="preserve"> </w:t>
      </w:r>
      <w:r w:rsidRPr="00926D4D">
        <w:t>ecsAddress: the URLs and/or IP Address(es) of ECS.</w:t>
      </w:r>
    </w:p>
    <w:p w14:paraId="3DDD28CA" w14:textId="227BA95A" w:rsidR="00AC21CA" w:rsidRPr="00926D4D" w:rsidRDefault="00AC21CA" w:rsidP="00660CEB">
      <w:pPr>
        <w:pStyle w:val="B2"/>
      </w:pPr>
      <w:r w:rsidRPr="00926D4D">
        <w:t>b.</w:t>
      </w:r>
      <w:r w:rsidR="00AB4B47">
        <w:t xml:space="preserve"> </w:t>
      </w:r>
      <w:r w:rsidRPr="00926D4D">
        <w:t>providerIdentifier: Identifying the ECSP that provides the ECS.</w:t>
      </w:r>
    </w:p>
    <w:p w14:paraId="6872A86B" w14:textId="09DD354E" w:rsidR="00AC21CA" w:rsidRPr="00926D4D" w:rsidRDefault="00AC21CA" w:rsidP="00660CEB">
      <w:pPr>
        <w:pStyle w:val="B10"/>
      </w:pPr>
      <w:r w:rsidRPr="00926D4D">
        <w:t>2.</w:t>
      </w:r>
      <w:r w:rsidR="00AB4B47">
        <w:t xml:space="preserve"> </w:t>
      </w:r>
      <w:r w:rsidRPr="00926D4D">
        <w:t>Provisioning MnS Producer returns a response indicating that the instantiation operation is in progress</w:t>
      </w:r>
      <w:r w:rsidR="009658AD">
        <w:t>.</w:t>
      </w:r>
    </w:p>
    <w:p w14:paraId="11B40550" w14:textId="64A3ACE2" w:rsidR="00AC21CA" w:rsidRPr="00926D4D" w:rsidRDefault="00AC21CA" w:rsidP="00660CEB">
      <w:pPr>
        <w:pStyle w:val="B10"/>
      </w:pPr>
      <w:r w:rsidRPr="00926D4D">
        <w:t>3.</w:t>
      </w:r>
      <w:r w:rsidR="00AB4B47">
        <w:t xml:space="preserve"> </w:t>
      </w:r>
      <w:r w:rsidRPr="00926D4D">
        <w:t xml:space="preserve">The NF instance creation procedure as described in </w:t>
      </w:r>
      <w:r w:rsidR="009658AD">
        <w:t xml:space="preserve">clause </w:t>
      </w:r>
      <w:r w:rsidRPr="00926D4D">
        <w:t xml:space="preserve">7.10 of [5] is reused to instantiate the ECS VNF instance with the requirements captured in the ECSFunction IOC. </w:t>
      </w:r>
    </w:p>
    <w:p w14:paraId="423C8BE1" w14:textId="3301488C" w:rsidR="00AC21CA" w:rsidRPr="00926D4D" w:rsidRDefault="00AC21CA" w:rsidP="00660CEB">
      <w:pPr>
        <w:pStyle w:val="B10"/>
      </w:pPr>
      <w:r w:rsidRPr="00926D4D">
        <w:t>4.</w:t>
      </w:r>
      <w:r w:rsidR="00AB4B47">
        <w:t xml:space="preserve"> </w:t>
      </w:r>
      <w:r w:rsidRPr="00926D4D">
        <w:t>In case of ECS VNF instantiation failure, a Notification to indicate the creation of ECSFunction instance has failed.</w:t>
      </w:r>
    </w:p>
    <w:p w14:paraId="27CF0AF6" w14:textId="546D642D" w:rsidR="00AC21CA" w:rsidRPr="00926D4D" w:rsidRDefault="00AC21CA" w:rsidP="00660CEB">
      <w:pPr>
        <w:pStyle w:val="B10"/>
      </w:pPr>
      <w:r w:rsidRPr="00926D4D">
        <w:t>5.</w:t>
      </w:r>
      <w:r w:rsidR="00AB4B47">
        <w:t xml:space="preserve"> </w:t>
      </w:r>
      <w:r w:rsidRPr="00926D4D">
        <w:t>In case of ECS VNF instantiation success, the producer creates the MOI (Managed Object Instance) for ECSFunction IOC. The MOI shall contain attributes as defined in ECSFunction IOC. The Provisioning MnS Producer sends a Notification to indicate the ECSFunction instance has been created.</w:t>
      </w:r>
    </w:p>
    <w:p w14:paraId="41734579" w14:textId="02067AE1" w:rsidR="00E748D0" w:rsidRPr="00926D4D" w:rsidRDefault="00E748D0" w:rsidP="00660CEB">
      <w:pPr>
        <w:pStyle w:val="Heading4"/>
      </w:pPr>
      <w:bookmarkStart w:id="661" w:name="_Toc96936210"/>
      <w:bookmarkStart w:id="662" w:name="_Toc96936468"/>
      <w:bookmarkStart w:id="663" w:name="_Toc146025909"/>
      <w:r w:rsidRPr="00926D4D">
        <w:lastRenderedPageBreak/>
        <w:t>7.1.3.2</w:t>
      </w:r>
      <w:r w:rsidRPr="00926D4D">
        <w:tab/>
        <w:t xml:space="preserve">ECS </w:t>
      </w:r>
      <w:r w:rsidR="005E56F6" w:rsidRPr="005E56F6">
        <w:t>termination</w:t>
      </w:r>
      <w:bookmarkEnd w:id="661"/>
      <w:bookmarkEnd w:id="662"/>
      <w:bookmarkEnd w:id="663"/>
    </w:p>
    <w:p w14:paraId="7E3CFF75" w14:textId="4329C7AF" w:rsidR="00E748D0" w:rsidRPr="00926D4D" w:rsidRDefault="00E748D0" w:rsidP="00E748D0">
      <w:r w:rsidRPr="00926D4D">
        <w:t>Figure 7.1.3.</w:t>
      </w:r>
      <w:r w:rsidR="00F834FE" w:rsidRPr="00926D4D">
        <w:t>2</w:t>
      </w:r>
      <w:r w:rsidRPr="00926D4D">
        <w:t>-1 shows that the PLMN operator or ECSP as the consumer requests the ECS termination via the provisioning MnS.</w:t>
      </w:r>
    </w:p>
    <w:p w14:paraId="052116CE" w14:textId="77777777" w:rsidR="00E748D0" w:rsidRPr="00926D4D" w:rsidRDefault="00E748D0" w:rsidP="00660CEB">
      <w:pPr>
        <w:pStyle w:val="TH"/>
      </w:pPr>
      <w:r w:rsidRPr="00926D4D">
        <w:object w:dxaOrig="10644" w:dyaOrig="7980" w14:anchorId="5003EBA0">
          <v:shape id="_x0000_i1040" type="#_x0000_t75" style="width:378.7pt;height:284.25pt" o:ole="">
            <v:imagedata r:id="rId41" o:title=""/>
          </v:shape>
          <o:OLEObject Type="Embed" ProgID="Visio.Drawing.15" ShapeID="_x0000_i1040" DrawAspect="Content" ObjectID="_1756717017" r:id="rId42"/>
        </w:object>
      </w:r>
    </w:p>
    <w:p w14:paraId="61749482" w14:textId="34DE54D3" w:rsidR="00E748D0" w:rsidRPr="00926D4D" w:rsidRDefault="00E748D0" w:rsidP="00660CEB">
      <w:pPr>
        <w:pStyle w:val="TF"/>
      </w:pPr>
      <w:r w:rsidRPr="00926D4D">
        <w:t>Figure 7.1.3.</w:t>
      </w:r>
      <w:r w:rsidR="00F834FE" w:rsidRPr="00926D4D">
        <w:t>2</w:t>
      </w:r>
      <w:r w:rsidRPr="00926D4D">
        <w:t>-1: ECS termination procedure</w:t>
      </w:r>
    </w:p>
    <w:p w14:paraId="5072177E" w14:textId="77777777" w:rsidR="00E748D0" w:rsidRPr="00926D4D" w:rsidRDefault="00E748D0" w:rsidP="00660CEB">
      <w:pPr>
        <w:pStyle w:val="B10"/>
      </w:pPr>
      <w:r w:rsidRPr="00926D4D">
        <w:t>1. PLMN operator or ECSP consumes the provisioning MnS with deleteMOI operation (see clause 11.1.1.4. in TS 28.532 [5]) for ECSFunction MOI to request ECSP management system provisioning MnS producer to terminate the ECS VNF instance.</w:t>
      </w:r>
    </w:p>
    <w:p w14:paraId="43FC1590" w14:textId="6DC88BFA" w:rsidR="00E748D0" w:rsidRPr="00926D4D" w:rsidRDefault="00E748D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38D41885" w14:textId="77777777" w:rsidR="00E748D0" w:rsidRPr="00926D4D" w:rsidRDefault="00E748D0" w:rsidP="00660CEB">
      <w:pPr>
        <w:pStyle w:val="B10"/>
      </w:pPr>
      <w:r w:rsidRPr="00926D4D">
        <w:t xml:space="preserve">3. ECSP management system provisioning MnS producer invokes the TerminateNsRequest or UpdateNsRequest operation (see clause 7.3.7 and 7.3.5 in ETSI GS NFV-IFA 013 [6]) to request NFVO via the Os-Ma-nfvo interface to terminate ECS VNF instance. </w:t>
      </w:r>
    </w:p>
    <w:p w14:paraId="3BBD6CAD" w14:textId="77777777" w:rsidR="00E748D0" w:rsidRPr="00926D4D" w:rsidRDefault="00E748D0" w:rsidP="00660CEB">
      <w:pPr>
        <w:pStyle w:val="B10"/>
      </w:pPr>
      <w:r w:rsidRPr="00926D4D">
        <w:t>4. NFVO sends the NS Lifecycle Change notification to ECSP provisioning MnS producer indicating the result of termination procedure (see clause 7.3.12 of ETSI GS NFV-IFA 013 [6]).</w:t>
      </w:r>
    </w:p>
    <w:p w14:paraId="6CFEF1D3" w14:textId="77777777" w:rsidR="00E748D0" w:rsidRPr="00926D4D" w:rsidRDefault="00E748D0" w:rsidP="00660CEB">
      <w:pPr>
        <w:pStyle w:val="B10"/>
      </w:pPr>
      <w:r w:rsidRPr="00926D4D">
        <w:t>5. If the VNF termination has been successful then:</w:t>
      </w:r>
    </w:p>
    <w:p w14:paraId="0B9028B6" w14:textId="77777777" w:rsidR="00E748D0" w:rsidRPr="00926D4D" w:rsidRDefault="00E748D0" w:rsidP="00660CEB">
      <w:pPr>
        <w:pStyle w:val="B2"/>
      </w:pPr>
      <w:r w:rsidRPr="00926D4D">
        <w:t>5.1. ECSP management system provisioning MnS producer deletes the MOI for ECSFunction IOC.</w:t>
      </w:r>
    </w:p>
    <w:p w14:paraId="347687BD" w14:textId="77777777" w:rsidR="00E748D0" w:rsidRPr="00926D4D" w:rsidRDefault="00E748D0" w:rsidP="00660CEB">
      <w:pPr>
        <w:pStyle w:val="B2"/>
      </w:pPr>
      <w:r w:rsidRPr="00926D4D">
        <w:t>5.2. ECSP management system provisioning MnS producer notifies the consumer about the successful termination of the ECS.</w:t>
      </w:r>
    </w:p>
    <w:p w14:paraId="42422B49" w14:textId="77777777" w:rsidR="00E748D0" w:rsidRPr="00926D4D" w:rsidRDefault="00E748D0" w:rsidP="00660CEB">
      <w:pPr>
        <w:pStyle w:val="B2"/>
      </w:pPr>
      <w:r w:rsidRPr="00926D4D">
        <w:t>Otherwise :</w:t>
      </w:r>
    </w:p>
    <w:p w14:paraId="7F837040" w14:textId="7D63B520" w:rsidR="00E748D0" w:rsidRDefault="00E748D0" w:rsidP="00660CEB">
      <w:pPr>
        <w:pStyle w:val="B2"/>
      </w:pPr>
      <w:r w:rsidRPr="00926D4D">
        <w:t>5.3. ECSP management system provisioning MnS producer notifies the consumer about the un-successful termination of the ECS.</w:t>
      </w:r>
    </w:p>
    <w:p w14:paraId="7D1DB3D3" w14:textId="31C93C65" w:rsidR="00F9480F" w:rsidRDefault="00F9480F" w:rsidP="00F9480F">
      <w:pPr>
        <w:pStyle w:val="Heading4"/>
      </w:pPr>
      <w:bookmarkStart w:id="664" w:name="_Toc146025910"/>
      <w:r>
        <w:t>7.1.3.3</w:t>
      </w:r>
      <w:r>
        <w:tab/>
        <w:t>ECS modification</w:t>
      </w:r>
      <w:bookmarkEnd w:id="664"/>
    </w:p>
    <w:p w14:paraId="7788A4CD" w14:textId="606D7744" w:rsidR="00F9480F" w:rsidRDefault="00F9480F" w:rsidP="00F9480F">
      <w:r>
        <w:t xml:space="preserve">Figure 7.1.3.3-1 shows that the PLMN operator or ECSP as the consumer requests the ECS </w:t>
      </w:r>
      <w:r>
        <w:rPr>
          <w:lang w:eastAsia="zh-CN"/>
        </w:rPr>
        <w:t>modification</w:t>
      </w:r>
      <w:r>
        <w:t xml:space="preserve"> via the provisioning MnS.</w:t>
      </w:r>
    </w:p>
    <w:p w14:paraId="5027561E" w14:textId="4054B115" w:rsidR="00F9480F" w:rsidRDefault="00F9480F" w:rsidP="00F9480F">
      <w:pPr>
        <w:pStyle w:val="TH"/>
        <w:rPr>
          <w:rFonts w:cs="Arial"/>
          <w:lang w:val="en-US"/>
        </w:rPr>
      </w:pPr>
      <w:r>
        <w:object w:dxaOrig="6105" w:dyaOrig="6315" w14:anchorId="65CD54DC">
          <v:shape id="_x0000_i1041" type="#_x0000_t75" style="width:305.3pt;height:316.5pt" o:ole="">
            <v:imagedata r:id="rId43" o:title="" cropbottom="9781f"/>
          </v:shape>
          <o:OLEObject Type="Embed" ProgID="Visio.Drawing.15" ShapeID="_x0000_i1041" DrawAspect="Content" ObjectID="_1756717018" r:id="rId44"/>
        </w:object>
      </w:r>
    </w:p>
    <w:p w14:paraId="101F8A4D" w14:textId="41AA4961" w:rsidR="00F9480F" w:rsidRDefault="00F9480F" w:rsidP="00F9480F">
      <w:pPr>
        <w:pStyle w:val="TF"/>
        <w:rPr>
          <w:lang w:eastAsia="zh-CN"/>
        </w:rPr>
      </w:pPr>
      <w:r>
        <w:t>Figure 7.1.3.3-1: ECS modification procedure</w:t>
      </w:r>
    </w:p>
    <w:p w14:paraId="250977CD" w14:textId="77777777" w:rsidR="00F9480F" w:rsidRDefault="00F9480F" w:rsidP="00F9480F">
      <w:pPr>
        <w:pStyle w:val="B10"/>
      </w:pPr>
      <w:r>
        <w:t>1. PLMN operator or ECSP consumes the provisioning MnS with modifyMOIAttributes operation (see clause 11.1.1.3. in TS 28.532 [5]) for ECSFunction MOI to request ECSP management system provisioning MnS producer to modify the ECS VNF instance.</w:t>
      </w:r>
    </w:p>
    <w:p w14:paraId="7745C66A" w14:textId="77777777" w:rsidR="00F9480F" w:rsidRDefault="00F9480F" w:rsidP="00F9480F">
      <w:pPr>
        <w:pStyle w:val="B10"/>
      </w:pPr>
      <w:r>
        <w:t>2. ECSP management system provisioning MnS producer sends a response to the consumer indicating that the modification operation is in progress.</w:t>
      </w:r>
    </w:p>
    <w:p w14:paraId="4AD9D3A2" w14:textId="77777777" w:rsidR="00F9480F" w:rsidRDefault="00F9480F" w:rsidP="00F9480F">
      <w:pPr>
        <w:pStyle w:val="B10"/>
      </w:pPr>
      <w:r>
        <w:t>3. If ECS instance to be modification contains virtualized part, checks whether corresponding VNF instance needs to be modified to satisfy the modification related requirements.</w:t>
      </w:r>
    </w:p>
    <w:p w14:paraId="2198C2E6" w14:textId="77777777" w:rsidR="00F9480F" w:rsidRDefault="00F9480F" w:rsidP="00F9480F">
      <w:pPr>
        <w:pStyle w:val="B10"/>
      </w:pPr>
      <w:bookmarkStart w:id="665" w:name="OLE_LINK40"/>
      <w:bookmarkStart w:id="666" w:name="OLE_LINK41"/>
      <w:r>
        <w:t xml:space="preserve">4. If corresponding VNF instance needs to be </w:t>
      </w:r>
      <w:r>
        <w:rPr>
          <w:lang w:eastAsia="zh-CN"/>
        </w:rPr>
        <w:t>modified</w:t>
      </w:r>
      <w:r>
        <w:t xml:space="preserve">, ECSP management system provisioning MnS producer invokes the updateNsRequest operation (see clause 7.3.5 in ETSI GS NFV-IFA 013 [6]) to request NFVO via the Os-Ma-nfvo interface to modify the virtualized resource of ECS VNF instance. </w:t>
      </w:r>
    </w:p>
    <w:p w14:paraId="7C79AB3F" w14:textId="77777777" w:rsidR="00F9480F" w:rsidRDefault="00F9480F" w:rsidP="00F9480F">
      <w:pPr>
        <w:pStyle w:val="B10"/>
      </w:pPr>
      <w:bookmarkStart w:id="667" w:name="OLE_LINK37"/>
      <w:bookmarkStart w:id="668" w:name="OLE_LINK38"/>
      <w:r>
        <w:t>5. NFVO sends the NS Lifecycle Change notification to ECSP provisioning MnS producer indicating the result of modification procedure (see clause 7.3.12 of ETSI GS NFV-IFA 013 [6]).</w:t>
      </w:r>
      <w:bookmarkEnd w:id="665"/>
      <w:bookmarkEnd w:id="666"/>
      <w:bookmarkEnd w:id="667"/>
      <w:bookmarkEnd w:id="668"/>
    </w:p>
    <w:p w14:paraId="62AB8AD8" w14:textId="77777777" w:rsidR="00F9480F" w:rsidRDefault="00F9480F" w:rsidP="00F9480F">
      <w:pPr>
        <w:pStyle w:val="B10"/>
      </w:pPr>
      <w:bookmarkStart w:id="669" w:name="OLE_LINK24"/>
      <w:bookmarkStart w:id="670" w:name="OLE_LINK25"/>
      <w:r>
        <w:t>6. ECSP management system provisioning MnS producer modifies the MOI for ECSFunction IOC.</w:t>
      </w:r>
    </w:p>
    <w:p w14:paraId="69FA5D27" w14:textId="77777777" w:rsidR="00F9480F" w:rsidRDefault="00F9480F" w:rsidP="00F9480F">
      <w:pPr>
        <w:pStyle w:val="B10"/>
      </w:pPr>
      <w:r>
        <w:t>7. ECSP management system provisioning MnS producer response to consumer about the modification of the ECS instance.</w:t>
      </w:r>
      <w:bookmarkEnd w:id="669"/>
      <w:bookmarkEnd w:id="670"/>
    </w:p>
    <w:p w14:paraId="44D49575" w14:textId="24A85220" w:rsidR="00F9480F" w:rsidRDefault="00F9480F" w:rsidP="00F9480F">
      <w:pPr>
        <w:pStyle w:val="Heading4"/>
      </w:pPr>
      <w:bookmarkStart w:id="671" w:name="_Toc146025911"/>
      <w:r>
        <w:t>7.1.3.4</w:t>
      </w:r>
      <w:r>
        <w:tab/>
        <w:t>ECS query</w:t>
      </w:r>
      <w:bookmarkEnd w:id="671"/>
    </w:p>
    <w:p w14:paraId="2A767FBF" w14:textId="2F3ABE87" w:rsidR="00F9480F" w:rsidRDefault="00F9480F" w:rsidP="00F9480F">
      <w:r>
        <w:t>Figure 7.1.3.4-1 shows that the PLMN operator or ECSP as the consumer requests the ECS query via the provisioning MnS.</w:t>
      </w:r>
    </w:p>
    <w:bookmarkStart w:id="672" w:name="OLE_LINK6"/>
    <w:p w14:paraId="1F0F9EDA" w14:textId="77777777" w:rsidR="00F9480F" w:rsidRDefault="00F9480F" w:rsidP="00F9480F">
      <w:pPr>
        <w:pStyle w:val="TH"/>
      </w:pPr>
      <w:r>
        <w:object w:dxaOrig="7380" w:dyaOrig="3360" w14:anchorId="113D70D1">
          <v:shape id="_x0000_i1042" type="#_x0000_t75" style="width:369.35pt;height:168.3pt" o:ole="">
            <v:imagedata r:id="rId45" o:title="" cropbottom="31394f"/>
          </v:shape>
          <o:OLEObject Type="Embed" ProgID="Visio.Drawing.15" ShapeID="_x0000_i1042" DrawAspect="Content" ObjectID="_1756717019" r:id="rId46"/>
        </w:object>
      </w:r>
      <w:bookmarkEnd w:id="672"/>
    </w:p>
    <w:p w14:paraId="354DCA37" w14:textId="740781CB" w:rsidR="00F9480F" w:rsidRDefault="00F9480F" w:rsidP="00F9480F">
      <w:pPr>
        <w:pStyle w:val="TF"/>
      </w:pPr>
      <w:r>
        <w:t>Figure 7.1.3.4-1: ECS query procedure</w:t>
      </w:r>
    </w:p>
    <w:p w14:paraId="04538297" w14:textId="77777777" w:rsidR="00F9480F" w:rsidRDefault="00F9480F" w:rsidP="00F9480F">
      <w:pPr>
        <w:pStyle w:val="B10"/>
      </w:pPr>
      <w:r>
        <w:t>1. ECSP provisioning MnS Producer receives a query request (this will use getMOIAttributes operation defined in 3GPP TS 28.532[5]) with objectInstance of the existing ECSF</w:t>
      </w:r>
      <w:r>
        <w:rPr>
          <w:lang w:eastAsia="zh-CN"/>
        </w:rPr>
        <w:t>u</w:t>
      </w:r>
      <w:r>
        <w:t>nction MOI, scope, and list of attributes of ECSFunction IOC. The list of attributes identifies the attributes to be returned by this operation.</w:t>
      </w:r>
    </w:p>
    <w:p w14:paraId="12C58FD5" w14:textId="77777777" w:rsidR="00F9480F" w:rsidRDefault="00F9480F" w:rsidP="00F9480F">
      <w:pPr>
        <w:pStyle w:val="B10"/>
      </w:pPr>
      <w:r>
        <w:t xml:space="preserve">2. Based on the request, ECSP provisioning MnS producer queries the concrete ECSFunction MOI </w:t>
      </w:r>
    </w:p>
    <w:p w14:paraId="402BA1F7" w14:textId="77777777" w:rsidR="00F9480F" w:rsidRDefault="00F9480F" w:rsidP="00F9480F">
      <w:pPr>
        <w:pStyle w:val="B10"/>
      </w:pPr>
      <w:r>
        <w:t>3. MnS Producer sends a response to the MnS consumer with objectClass, objectInstance, status (e.g. succeed or failed), and list of [Attribute, Value] related to ECS instance which is defined in clause 6.4(e.g. providerIdentifier).</w:t>
      </w:r>
    </w:p>
    <w:p w14:paraId="7528840F" w14:textId="77777777" w:rsidR="00F9480F" w:rsidRPr="00926D4D" w:rsidRDefault="00F9480F" w:rsidP="00660CEB">
      <w:pPr>
        <w:pStyle w:val="B2"/>
      </w:pPr>
    </w:p>
    <w:p w14:paraId="46E934E6" w14:textId="6EFBF6AE" w:rsidR="00807850" w:rsidRPr="00926D4D" w:rsidRDefault="00807850" w:rsidP="00660CEB">
      <w:pPr>
        <w:pStyle w:val="Heading3"/>
      </w:pPr>
      <w:bookmarkStart w:id="673" w:name="_Toc96612083"/>
      <w:bookmarkStart w:id="674" w:name="_Toc96936211"/>
      <w:bookmarkStart w:id="675" w:name="_Toc96936469"/>
      <w:bookmarkStart w:id="676" w:name="_Toc146025912"/>
      <w:r w:rsidRPr="00926D4D">
        <w:t>7.1.4</w:t>
      </w:r>
      <w:r w:rsidRPr="00926D4D">
        <w:tab/>
        <w:t>EES lifecycle management</w:t>
      </w:r>
      <w:bookmarkEnd w:id="673"/>
      <w:bookmarkEnd w:id="674"/>
      <w:bookmarkEnd w:id="675"/>
      <w:bookmarkEnd w:id="676"/>
    </w:p>
    <w:p w14:paraId="7B9F3FCE" w14:textId="3A5584AB" w:rsidR="00807850" w:rsidRPr="00926D4D" w:rsidRDefault="00807850" w:rsidP="00660CEB">
      <w:pPr>
        <w:pStyle w:val="Heading4"/>
      </w:pPr>
      <w:bookmarkStart w:id="677" w:name="_Toc96936212"/>
      <w:bookmarkStart w:id="678" w:name="_Toc96936470"/>
      <w:bookmarkStart w:id="679" w:name="_Toc146025913"/>
      <w:r w:rsidRPr="00926D4D">
        <w:t>7.1.4.1</w:t>
      </w:r>
      <w:r w:rsidR="00C453F5" w:rsidRPr="00926D4D">
        <w:tab/>
      </w:r>
      <w:r w:rsidRPr="00926D4D">
        <w:t xml:space="preserve">EES </w:t>
      </w:r>
      <w:bookmarkEnd w:id="677"/>
      <w:bookmarkEnd w:id="678"/>
      <w:r w:rsidR="005E56F6" w:rsidRPr="005E56F6">
        <w:t>deployment</w:t>
      </w:r>
      <w:bookmarkEnd w:id="679"/>
    </w:p>
    <w:p w14:paraId="275FC364" w14:textId="66EF87C6" w:rsidR="00807850" w:rsidRPr="00926D4D" w:rsidRDefault="00807850" w:rsidP="00807850">
      <w:r w:rsidRPr="00926D4D">
        <w:t>Figure 7.1.</w:t>
      </w:r>
      <w:r w:rsidR="00F834FE" w:rsidRPr="00926D4D">
        <w:t>4.1</w:t>
      </w:r>
      <w:r w:rsidRPr="00926D4D">
        <w:t>-1 shows that the PLMN operator or ECSP as the consumer requests the EES instantiation via the provisioning MnS.</w:t>
      </w:r>
    </w:p>
    <w:p w14:paraId="1FD7890E" w14:textId="1353280D" w:rsidR="00807850" w:rsidRPr="00926D4D" w:rsidRDefault="009658AD" w:rsidP="00660CEB">
      <w:pPr>
        <w:pStyle w:val="TH"/>
      </w:pPr>
      <w:r w:rsidRPr="00926D4D">
        <w:object w:dxaOrig="15708" w:dyaOrig="15408" w14:anchorId="3A99689F">
          <v:shape id="_x0000_i1043" type="#_x0000_t75" style="width:342.25pt;height:524.1pt" o:ole="">
            <v:imagedata r:id="rId47" o:title="" croptop="2921f" cropright="25409f"/>
          </v:shape>
          <o:OLEObject Type="Embed" ProgID="Visio.Drawing.15" ShapeID="_x0000_i1043" DrawAspect="Content" ObjectID="_1756717020" r:id="rId48"/>
        </w:object>
      </w:r>
    </w:p>
    <w:p w14:paraId="2AB19AA1" w14:textId="56C94274" w:rsidR="00807850" w:rsidRPr="00926D4D" w:rsidRDefault="00807850" w:rsidP="00660CEB">
      <w:pPr>
        <w:pStyle w:val="TF"/>
      </w:pPr>
      <w:r w:rsidRPr="00926D4D">
        <w:t>Figure 7.1.4</w:t>
      </w:r>
      <w:r w:rsidR="00F834FE" w:rsidRPr="00926D4D">
        <w:t>.1</w:t>
      </w:r>
      <w:r w:rsidRPr="00926D4D">
        <w:t xml:space="preserve">-1: EES </w:t>
      </w:r>
      <w:r w:rsidR="005E56F6" w:rsidRPr="005E56F6">
        <w:t>deployment</w:t>
      </w:r>
      <w:r w:rsidRPr="00926D4D">
        <w:t xml:space="preserve"> procedure</w:t>
      </w:r>
    </w:p>
    <w:p w14:paraId="7A85E355" w14:textId="057C2AFF" w:rsidR="00807850" w:rsidRPr="00926D4D" w:rsidRDefault="00807850" w:rsidP="00660CEB">
      <w:pPr>
        <w:pStyle w:val="B10"/>
      </w:pPr>
      <w:r w:rsidRPr="00926D4D">
        <w:t>1.</w:t>
      </w:r>
      <w:r w:rsidR="00AB4B47">
        <w:t xml:space="preserve"> </w:t>
      </w:r>
      <w:r w:rsidRPr="00926D4D">
        <w:t xml:space="preserve"> Provisioning MnS Producer receives a request (this will use createMOI operation defined in 3GPP TS 28.532 [5]) with EES related requirements. The following are the list of requirements, which can be provided with the request as part of attributeListIn parameter of createMOI operation.</w:t>
      </w:r>
    </w:p>
    <w:p w14:paraId="7D6F33B4" w14:textId="5FD8243F" w:rsidR="00807850" w:rsidRPr="00926D4D" w:rsidRDefault="00807850" w:rsidP="00660CEB">
      <w:pPr>
        <w:pStyle w:val="B2"/>
      </w:pPr>
      <w:r w:rsidRPr="00926D4D">
        <w:t>a.</w:t>
      </w:r>
      <w:r w:rsidR="00AB4B47">
        <w:t xml:space="preserve"> </w:t>
      </w:r>
      <w:r w:rsidRPr="00926D4D">
        <w:t xml:space="preserve"> EDN identifier: Identifying the EDN to contain the EES in.</w:t>
      </w:r>
    </w:p>
    <w:p w14:paraId="2E1F7C19" w14:textId="2744BA40" w:rsidR="00807850" w:rsidRPr="00926D4D" w:rsidRDefault="00807850" w:rsidP="00660CEB">
      <w:pPr>
        <w:pStyle w:val="B2"/>
      </w:pPr>
      <w:r w:rsidRPr="00926D4D">
        <w:t>b.</w:t>
      </w:r>
      <w:r w:rsidR="00AB4B47">
        <w:t xml:space="preserve"> </w:t>
      </w:r>
      <w:r w:rsidRPr="00926D4D">
        <w:t xml:space="preserve"> EAS identifier: Identifying the list of EAS registered with the EES. This is optional depending on the availability of the EAS.</w:t>
      </w:r>
    </w:p>
    <w:p w14:paraId="5F6ACAA6" w14:textId="7A1EA2EE" w:rsidR="00807850" w:rsidRPr="00926D4D" w:rsidRDefault="00807850" w:rsidP="00660CEB">
      <w:pPr>
        <w:pStyle w:val="B10"/>
      </w:pPr>
      <w:r w:rsidRPr="00926D4D">
        <w:t>2.</w:t>
      </w:r>
      <w:r w:rsidR="00AB4B47">
        <w:t xml:space="preserve"> </w:t>
      </w:r>
      <w:r w:rsidRPr="00926D4D">
        <w:t xml:space="preserve"> Provisioning MnS Producer returns a response indicating that the instantiation operation is in progress</w:t>
      </w:r>
    </w:p>
    <w:p w14:paraId="1EED1C4C" w14:textId="538F52FA" w:rsidR="00807850" w:rsidRPr="00926D4D" w:rsidRDefault="00807850" w:rsidP="00660CEB">
      <w:pPr>
        <w:pStyle w:val="B10"/>
      </w:pPr>
      <w:r w:rsidRPr="00926D4D">
        <w:t>3.</w:t>
      </w:r>
      <w:r w:rsidR="00AB4B47">
        <w:t xml:space="preserve"> </w:t>
      </w:r>
      <w:r w:rsidRPr="00926D4D">
        <w:t xml:space="preserve"> The NF instance creation procedure as described in </w:t>
      </w:r>
      <w:r w:rsidR="00C258CD">
        <w:t xml:space="preserve">clause </w:t>
      </w:r>
      <w:r w:rsidRPr="00926D4D">
        <w:t xml:space="preserve">7.10 of [5] is reused to instantiate the EES VNF instance with the requirements provided in the instantiation request. </w:t>
      </w:r>
    </w:p>
    <w:p w14:paraId="096348DC" w14:textId="32C8637B" w:rsidR="00807850" w:rsidRPr="00926D4D" w:rsidRDefault="00807850" w:rsidP="00660CEB">
      <w:pPr>
        <w:pStyle w:val="B10"/>
      </w:pPr>
      <w:r w:rsidRPr="00926D4D">
        <w:lastRenderedPageBreak/>
        <w:t>4.</w:t>
      </w:r>
      <w:r w:rsidR="00AB4B47">
        <w:t xml:space="preserve"> </w:t>
      </w:r>
      <w:r w:rsidRPr="00926D4D">
        <w:t xml:space="preserve"> In case of EES VNF instantiation failure, a Notification to indicate the creation of EESFunction instance has failed.</w:t>
      </w:r>
    </w:p>
    <w:p w14:paraId="40EECAB5" w14:textId="096FA361" w:rsidR="00807850" w:rsidRPr="00926D4D" w:rsidRDefault="00807850" w:rsidP="00660CEB">
      <w:pPr>
        <w:pStyle w:val="B10"/>
      </w:pPr>
      <w:r w:rsidRPr="00926D4D">
        <w:t>5.</w:t>
      </w:r>
      <w:r w:rsidR="00AB4B47">
        <w:t xml:space="preserve"> </w:t>
      </w:r>
      <w:r w:rsidRPr="00926D4D">
        <w:t xml:space="preserve"> In case of EES VNF instantiation success, the producer creates the MOI (Managed Object Instance) for EESFunction IOC. The MOI shall contain attributes as defined in EESFunction IOC. The Provisioning MnS Producer sends a Notification to indicate the EESFunction instance has been created.</w:t>
      </w:r>
    </w:p>
    <w:p w14:paraId="23E350BB" w14:textId="687DFD90" w:rsidR="00807850" w:rsidRPr="00926D4D" w:rsidRDefault="00807850" w:rsidP="00660CEB">
      <w:pPr>
        <w:pStyle w:val="Heading4"/>
      </w:pPr>
      <w:bookmarkStart w:id="680" w:name="_Toc96936213"/>
      <w:bookmarkStart w:id="681" w:name="_Toc96936471"/>
      <w:bookmarkStart w:id="682" w:name="_Toc146025914"/>
      <w:r w:rsidRPr="00926D4D">
        <w:t>7.1.4.2</w:t>
      </w:r>
      <w:r w:rsidRPr="00926D4D">
        <w:tab/>
        <w:t xml:space="preserve">EES </w:t>
      </w:r>
      <w:r w:rsidR="005E56F6" w:rsidRPr="005E56F6">
        <w:t>t</w:t>
      </w:r>
      <w:r w:rsidRPr="00926D4D">
        <w:t>ermination</w:t>
      </w:r>
      <w:bookmarkEnd w:id="680"/>
      <w:bookmarkEnd w:id="681"/>
      <w:bookmarkEnd w:id="682"/>
    </w:p>
    <w:p w14:paraId="629CDAA4" w14:textId="79AFA127" w:rsidR="00807850" w:rsidRPr="00926D4D" w:rsidRDefault="00807850" w:rsidP="00807850">
      <w:r w:rsidRPr="00926D4D">
        <w:t>Figure 7.1.</w:t>
      </w:r>
      <w:r w:rsidR="00F834FE" w:rsidRPr="00926D4D">
        <w:t>4</w:t>
      </w:r>
      <w:r w:rsidRPr="00926D4D">
        <w:t>.</w:t>
      </w:r>
      <w:r w:rsidR="00F834FE" w:rsidRPr="00926D4D">
        <w:t>2</w:t>
      </w:r>
      <w:r w:rsidRPr="00926D4D">
        <w:t>-1 shows that the PLMN operator or ECSP as the consumer requests the EES termination via the provisioning MnS.</w:t>
      </w:r>
    </w:p>
    <w:p w14:paraId="367CB513" w14:textId="77777777" w:rsidR="00807850" w:rsidRPr="00926D4D" w:rsidRDefault="00807850" w:rsidP="00660CEB">
      <w:pPr>
        <w:pStyle w:val="TH"/>
      </w:pPr>
      <w:r w:rsidRPr="00926D4D">
        <w:object w:dxaOrig="10644" w:dyaOrig="7980" w14:anchorId="2A4F7FDE">
          <v:shape id="_x0000_i1044" type="#_x0000_t75" style="width:379.65pt;height:284.25pt" o:ole="">
            <v:imagedata r:id="rId49" o:title=""/>
          </v:shape>
          <o:OLEObject Type="Embed" ProgID="Visio.Drawing.15" ShapeID="_x0000_i1044" DrawAspect="Content" ObjectID="_1756717021" r:id="rId50"/>
        </w:object>
      </w:r>
    </w:p>
    <w:p w14:paraId="693B582A" w14:textId="6E2F35DB" w:rsidR="00807850" w:rsidRPr="00926D4D" w:rsidRDefault="00807850" w:rsidP="00660CEB">
      <w:pPr>
        <w:pStyle w:val="TF"/>
      </w:pPr>
      <w:r w:rsidRPr="00926D4D">
        <w:t>Figure 7.1.</w:t>
      </w:r>
      <w:r w:rsidR="00F834FE" w:rsidRPr="00926D4D">
        <w:t>4</w:t>
      </w:r>
      <w:r w:rsidRPr="00926D4D">
        <w:t>.</w:t>
      </w:r>
      <w:r w:rsidR="00F834FE" w:rsidRPr="00926D4D">
        <w:t>2</w:t>
      </w:r>
      <w:r w:rsidRPr="00926D4D">
        <w:t>-1: EES termination procedure</w:t>
      </w:r>
    </w:p>
    <w:p w14:paraId="24B2414A" w14:textId="77777777" w:rsidR="00807850" w:rsidRPr="00926D4D" w:rsidRDefault="00807850" w:rsidP="00660CEB">
      <w:pPr>
        <w:pStyle w:val="B10"/>
      </w:pPr>
      <w:r w:rsidRPr="00926D4D">
        <w:t>1. PLMN operator or ECSP consumes the provisioning MnS with deleteMOI operation (see clause 11.1.1.4. in TS 28.532 [5]) for EESFunction MOI to request ECSP management system provisioning MnS producer to terminate the EES VNF instance.</w:t>
      </w:r>
    </w:p>
    <w:p w14:paraId="657F7B4A" w14:textId="35D0A5A2" w:rsidR="00807850" w:rsidRPr="00926D4D" w:rsidRDefault="00807850" w:rsidP="00660CEB">
      <w:pPr>
        <w:pStyle w:val="B10"/>
      </w:pPr>
      <w:r w:rsidRPr="00926D4D">
        <w:t>2. ECSP management system provisioning MnS producer sends a response to the consumer indicating that the termination operation is in progress</w:t>
      </w:r>
      <w:r w:rsidR="00DA3B30">
        <w:t>.</w:t>
      </w:r>
      <w:r w:rsidRPr="00926D4D">
        <w:t xml:space="preserve"> </w:t>
      </w:r>
    </w:p>
    <w:p w14:paraId="66A9A3B1" w14:textId="575311E5" w:rsidR="00807850" w:rsidRPr="00926D4D" w:rsidRDefault="00807850" w:rsidP="00660CEB">
      <w:pPr>
        <w:pStyle w:val="B10"/>
      </w:pPr>
      <w:r w:rsidRPr="00926D4D">
        <w:t>3. ECSP management system provisioning MnS producer invokes the TerminateNsRequest or UpdateNsRequest operation (see clause</w:t>
      </w:r>
      <w:r w:rsidR="009658AD">
        <w:t>s</w:t>
      </w:r>
      <w:r w:rsidRPr="00926D4D">
        <w:t xml:space="preserve"> 7.3.7 and 7.3.5 in ETSI GS NFV-IFA 013 [6]) to request NFVO via the Os-Ma-nfvo interface to terminate EES VNF instance. </w:t>
      </w:r>
    </w:p>
    <w:p w14:paraId="14F9A707" w14:textId="77777777" w:rsidR="00807850" w:rsidRPr="00926D4D" w:rsidRDefault="00807850" w:rsidP="00660CEB">
      <w:pPr>
        <w:pStyle w:val="B10"/>
      </w:pPr>
      <w:r w:rsidRPr="00926D4D">
        <w:t>4. NFVO sends the NS Lifecycle Change notification to ECSP provisioning MnS producer indicating the result of termination procedure (see clause 7.3.12 of ETSI GS NFV-IFA 013 [6]).</w:t>
      </w:r>
    </w:p>
    <w:p w14:paraId="48897655" w14:textId="77777777" w:rsidR="00807850" w:rsidRPr="00926D4D" w:rsidRDefault="00807850" w:rsidP="00660CEB">
      <w:pPr>
        <w:pStyle w:val="B10"/>
      </w:pPr>
      <w:r w:rsidRPr="00926D4D">
        <w:t>5. If the VNF termination has been successful then:</w:t>
      </w:r>
    </w:p>
    <w:p w14:paraId="5C8D7CF5" w14:textId="77777777" w:rsidR="00807850" w:rsidRPr="00926D4D" w:rsidRDefault="00807850" w:rsidP="00660CEB">
      <w:pPr>
        <w:pStyle w:val="B2"/>
      </w:pPr>
      <w:r w:rsidRPr="00926D4D">
        <w:t>5.1. ECSP management system provisioning MnS producer deletes the MOI for EESFunction IOC.</w:t>
      </w:r>
    </w:p>
    <w:p w14:paraId="3AFFBA4A" w14:textId="77777777" w:rsidR="00807850" w:rsidRPr="00926D4D" w:rsidRDefault="00807850" w:rsidP="00660CEB">
      <w:pPr>
        <w:pStyle w:val="B2"/>
      </w:pPr>
      <w:r w:rsidRPr="00926D4D">
        <w:t>5.2. ECSP management system provisioning MnS producer notifies the consumer about the successful termination of the EES.</w:t>
      </w:r>
    </w:p>
    <w:p w14:paraId="7F9A8950" w14:textId="77777777" w:rsidR="00807850" w:rsidRPr="00926D4D" w:rsidRDefault="00807850" w:rsidP="00660CEB">
      <w:pPr>
        <w:pStyle w:val="B2"/>
      </w:pPr>
      <w:r w:rsidRPr="00926D4D">
        <w:t>Otherwise :</w:t>
      </w:r>
    </w:p>
    <w:p w14:paraId="2FD89765" w14:textId="38DAE9DC" w:rsidR="00E748D0" w:rsidRDefault="00807850" w:rsidP="00CA42CE">
      <w:pPr>
        <w:pStyle w:val="B2"/>
      </w:pPr>
      <w:r w:rsidRPr="00926D4D">
        <w:lastRenderedPageBreak/>
        <w:t>5.3. ECSP management system provisioning MnS producer notifies the consumer about the un-successful termination of the EES.</w:t>
      </w:r>
    </w:p>
    <w:p w14:paraId="4D79CAFE" w14:textId="7B625F69" w:rsidR="00D163C1" w:rsidRDefault="00D163C1" w:rsidP="00D163C1">
      <w:pPr>
        <w:pStyle w:val="Heading4"/>
        <w:rPr>
          <w:lang w:eastAsia="zh-CN"/>
        </w:rPr>
      </w:pPr>
      <w:bookmarkStart w:id="683" w:name="_Toc146025915"/>
      <w:r>
        <w:t>7.1.4.3</w:t>
      </w:r>
      <w:r>
        <w:tab/>
        <w:t>E</w:t>
      </w:r>
      <w:r>
        <w:rPr>
          <w:lang w:eastAsia="zh-CN"/>
        </w:rPr>
        <w:t>E</w:t>
      </w:r>
      <w:r>
        <w:t xml:space="preserve">S </w:t>
      </w:r>
      <w:r>
        <w:rPr>
          <w:lang w:eastAsia="zh-CN"/>
        </w:rPr>
        <w:t>modification</w:t>
      </w:r>
      <w:bookmarkEnd w:id="683"/>
    </w:p>
    <w:p w14:paraId="546D4358" w14:textId="39BDDB01" w:rsidR="00D163C1" w:rsidRDefault="00D163C1" w:rsidP="00D163C1">
      <w:r>
        <w:t>Figure 7.1.4.3-1 shows that the PLMN operator or ECSP as the consumer requests the EES modification via the provisioning MnS.</w:t>
      </w:r>
    </w:p>
    <w:p w14:paraId="7EBD7556" w14:textId="77777777" w:rsidR="00D163C1" w:rsidRDefault="00D163C1" w:rsidP="00D163C1">
      <w:pPr>
        <w:pStyle w:val="TH"/>
        <w:rPr>
          <w:rFonts w:ascii="Times New Roman" w:hAnsi="Times New Roman"/>
        </w:rPr>
      </w:pPr>
      <w:r>
        <w:object w:dxaOrig="6180" w:dyaOrig="6375" w14:anchorId="7F0712CB">
          <v:shape id="_x0000_i1045" type="#_x0000_t75" style="width:309.5pt;height:318.4pt" o:ole="">
            <v:imagedata r:id="rId51" o:title="" cropbottom="15314f"/>
          </v:shape>
          <o:OLEObject Type="Embed" ProgID="Visio.Drawing.15" ShapeID="_x0000_i1045" DrawAspect="Content" ObjectID="_1756717022" r:id="rId52"/>
        </w:object>
      </w:r>
    </w:p>
    <w:p w14:paraId="454B5370" w14:textId="690EE023" w:rsidR="00D163C1" w:rsidRDefault="00D163C1" w:rsidP="00D163C1">
      <w:pPr>
        <w:pStyle w:val="TF"/>
      </w:pPr>
      <w:bookmarkStart w:id="684" w:name="OLE_LINK140"/>
      <w:bookmarkStart w:id="685" w:name="OLE_LINK141"/>
      <w:r>
        <w:t>Figure 7.1.4.3-1: EES modification procedure</w:t>
      </w:r>
      <w:bookmarkEnd w:id="684"/>
      <w:bookmarkEnd w:id="685"/>
    </w:p>
    <w:p w14:paraId="75CCB871" w14:textId="77777777" w:rsidR="00D163C1" w:rsidRDefault="00D163C1" w:rsidP="00D163C1">
      <w:pPr>
        <w:pStyle w:val="B10"/>
      </w:pPr>
      <w:r>
        <w:t>1. PLMN operator or ECSP consumes the provisioning MnS with modifyMOIAttributes operation (see clause 11.1.1.3. in TS 28.532 [5]) for EESFunction MOI to request ECSP management system provisioning MnS producer to modify the EES VNF instance.</w:t>
      </w:r>
    </w:p>
    <w:p w14:paraId="49CCAF33" w14:textId="77777777" w:rsidR="00D163C1" w:rsidRDefault="00D163C1" w:rsidP="00D163C1">
      <w:pPr>
        <w:pStyle w:val="B10"/>
      </w:pPr>
      <w:r>
        <w:t>2. ECSP management system provisioning MnS producer sends a response to the consumer indicating that the modification operation is in progress.</w:t>
      </w:r>
    </w:p>
    <w:p w14:paraId="4C6A23F3" w14:textId="77777777" w:rsidR="00D163C1" w:rsidRDefault="00D163C1" w:rsidP="00D163C1">
      <w:pPr>
        <w:pStyle w:val="B10"/>
      </w:pPr>
      <w:r>
        <w:t>3. If EES instance to be modification contains virtualized part, checks whether corresponding VNF instance needs to be modified to satisfy the modification related requirements.</w:t>
      </w:r>
    </w:p>
    <w:p w14:paraId="1EF1F4C0" w14:textId="77777777" w:rsidR="00D163C1" w:rsidRDefault="00D163C1" w:rsidP="00D163C1">
      <w:pPr>
        <w:pStyle w:val="B10"/>
      </w:pPr>
      <w:r>
        <w:t xml:space="preserve">4. If corresponding VNF instance needs to be </w:t>
      </w:r>
      <w:r>
        <w:rPr>
          <w:lang w:eastAsia="zh-CN"/>
        </w:rPr>
        <w:t>modified</w:t>
      </w:r>
      <w:r>
        <w:t xml:space="preserve">, ECSP management system provisioning MnS producer invokes the updateNsRequest operation (see clause 7.3.5 in ETSI GS NFV-IFA 013 [6]) to request NFVO via the Os-Ma-nfvo interface to modify the virtualized resource of EES VNF instance. </w:t>
      </w:r>
    </w:p>
    <w:p w14:paraId="43472A90" w14:textId="77777777" w:rsidR="00D163C1" w:rsidRDefault="00D163C1" w:rsidP="00D163C1">
      <w:pPr>
        <w:pStyle w:val="B10"/>
      </w:pPr>
      <w:r>
        <w:t>5. NFVO sends the NS Lifecycle Change notification to ECSP provisioning MnS producer indicating the result of modification procedure (see clause 7.3.12 of ETSI GS NFV-IFA 013 [6]).</w:t>
      </w:r>
    </w:p>
    <w:p w14:paraId="1C38B4BA" w14:textId="77777777" w:rsidR="00D163C1" w:rsidRDefault="00D163C1" w:rsidP="00D163C1">
      <w:pPr>
        <w:pStyle w:val="B10"/>
      </w:pPr>
      <w:r>
        <w:t>6. ECSP management system provisioning MnS producer modifies the MOI for EESFunction IOC.</w:t>
      </w:r>
    </w:p>
    <w:p w14:paraId="4679F1F3" w14:textId="5AB61591" w:rsidR="00D163C1" w:rsidRDefault="00D163C1" w:rsidP="00D163C1">
      <w:pPr>
        <w:pStyle w:val="B10"/>
        <w:rPr>
          <w:lang w:eastAsia="zh-CN"/>
        </w:rPr>
      </w:pPr>
      <w:r>
        <w:t>7. ECSP management system provisioning MnS producer response to consumer about the modification of the EES instance.</w:t>
      </w:r>
    </w:p>
    <w:p w14:paraId="4F43E1D3" w14:textId="4144203E" w:rsidR="00D163C1" w:rsidRDefault="00D163C1" w:rsidP="00D163C1">
      <w:pPr>
        <w:pStyle w:val="Heading4"/>
      </w:pPr>
      <w:bookmarkStart w:id="686" w:name="_Toc146025916"/>
      <w:r>
        <w:lastRenderedPageBreak/>
        <w:t>7.1.4.4</w:t>
      </w:r>
      <w:r>
        <w:tab/>
        <w:t>E</w:t>
      </w:r>
      <w:r>
        <w:rPr>
          <w:lang w:eastAsia="zh-CN"/>
        </w:rPr>
        <w:t>E</w:t>
      </w:r>
      <w:r>
        <w:t>S query</w:t>
      </w:r>
      <w:bookmarkEnd w:id="686"/>
    </w:p>
    <w:p w14:paraId="7A3B40BA" w14:textId="346D5AEE" w:rsidR="00D163C1" w:rsidRDefault="00D163C1" w:rsidP="00D163C1">
      <w:r>
        <w:t>Figure 7.1.4.4-1 shows that the PLMN operator or ECSP as the consumer requests the EES query via the provisioning MnS.</w:t>
      </w:r>
    </w:p>
    <w:bookmarkStart w:id="687" w:name="OLE_LINK9"/>
    <w:p w14:paraId="4E2F210C" w14:textId="02F372BD" w:rsidR="00D163C1" w:rsidRDefault="00D163C1" w:rsidP="00D163C1">
      <w:pPr>
        <w:pStyle w:val="TH"/>
      </w:pPr>
      <w:r>
        <w:object w:dxaOrig="8430" w:dyaOrig="3285" w14:anchorId="4D68EDDB">
          <v:shape id="_x0000_i1046" type="#_x0000_t75" style="width:422.65pt;height:164.55pt" o:ole="">
            <v:imagedata r:id="rId53" o:title="" cropbottom="33683f"/>
          </v:shape>
          <o:OLEObject Type="Embed" ProgID="Visio.Drawing.15" ShapeID="_x0000_i1046" DrawAspect="Content" ObjectID="_1756717023" r:id="rId54"/>
        </w:object>
      </w:r>
      <w:bookmarkEnd w:id="687"/>
    </w:p>
    <w:p w14:paraId="01139E68" w14:textId="61BB5025" w:rsidR="00D163C1" w:rsidRDefault="00D163C1" w:rsidP="00D163C1">
      <w:pPr>
        <w:pStyle w:val="TF"/>
      </w:pPr>
      <w:r>
        <w:t>Figure 7.1.4.4-1: EES query procedure</w:t>
      </w:r>
    </w:p>
    <w:p w14:paraId="68B0B579" w14:textId="77777777" w:rsidR="00D163C1" w:rsidRDefault="00D163C1" w:rsidP="00D163C1">
      <w:pPr>
        <w:pStyle w:val="B10"/>
      </w:pPr>
      <w:r>
        <w:t>1. ECSP provisioning MnS Producer receives a query request (this will use getMOIAttributes operation defined in 3GPP TS 28.532[5]) with objectInstance of the existing EESFunction MOI, scope, and list of attributes of EESFunction IOC. The list of attributes identifies the attributes to be returned by this operation.</w:t>
      </w:r>
    </w:p>
    <w:p w14:paraId="5E2EDDEA" w14:textId="77777777" w:rsidR="00D163C1" w:rsidRDefault="00D163C1" w:rsidP="00D163C1">
      <w:pPr>
        <w:pStyle w:val="B10"/>
      </w:pPr>
      <w:r>
        <w:t xml:space="preserve">2. Based on the request, ECSP provisioning MnS producer queries the concrete EESFunction MOI </w:t>
      </w:r>
    </w:p>
    <w:p w14:paraId="414A6EBE" w14:textId="46E9653E" w:rsidR="00D163C1" w:rsidRPr="00926D4D" w:rsidRDefault="00D163C1" w:rsidP="00691A4A">
      <w:pPr>
        <w:pStyle w:val="B10"/>
      </w:pPr>
      <w:r>
        <w:t xml:space="preserve">3. MnS Producer sends a response to the MnS consumer with </w:t>
      </w:r>
      <w:bookmarkStart w:id="688" w:name="OLE_LINK17"/>
      <w:bookmarkStart w:id="689" w:name="OLE_LINK18"/>
      <w:r>
        <w:t>objectClass</w:t>
      </w:r>
      <w:bookmarkEnd w:id="688"/>
      <w:bookmarkEnd w:id="689"/>
      <w:r>
        <w:t>, objectInstance, status (e.g. succeed or failed), and list of [Attribute, Value] related to EES instance which is defined in clause 6.4(e.g. eESservingLocation).</w:t>
      </w:r>
    </w:p>
    <w:p w14:paraId="066AB32D" w14:textId="60D7BD44" w:rsidR="00C640D1" w:rsidRPr="00926D4D" w:rsidRDefault="00C640D1" w:rsidP="00660CEB">
      <w:pPr>
        <w:pStyle w:val="Heading2"/>
      </w:pPr>
      <w:bookmarkStart w:id="690" w:name="_Toc96612084"/>
      <w:bookmarkStart w:id="691" w:name="_Toc96936214"/>
      <w:bookmarkStart w:id="692" w:name="_Toc96936472"/>
      <w:bookmarkStart w:id="693" w:name="_Toc146025917"/>
      <w:r w:rsidRPr="00926D4D">
        <w:t>7.</w:t>
      </w:r>
      <w:r w:rsidR="00AC21CA" w:rsidRPr="00926D4D">
        <w:t>2</w:t>
      </w:r>
      <w:r w:rsidRPr="00926D4D">
        <w:tab/>
        <w:t>Performance assurance</w:t>
      </w:r>
      <w:bookmarkEnd w:id="690"/>
      <w:bookmarkEnd w:id="691"/>
      <w:bookmarkEnd w:id="692"/>
      <w:bookmarkEnd w:id="693"/>
    </w:p>
    <w:p w14:paraId="327416DE" w14:textId="377EE834" w:rsidR="00C640D1" w:rsidRPr="00926D4D" w:rsidRDefault="00C640D1" w:rsidP="00660CEB">
      <w:pPr>
        <w:pStyle w:val="Heading3"/>
      </w:pPr>
      <w:bookmarkStart w:id="694" w:name="_Toc96612085"/>
      <w:bookmarkStart w:id="695" w:name="_Toc96936215"/>
      <w:bookmarkStart w:id="696" w:name="_Toc96936473"/>
      <w:bookmarkStart w:id="697" w:name="_Toc146025918"/>
      <w:r w:rsidRPr="00926D4D">
        <w:t>7.</w:t>
      </w:r>
      <w:r w:rsidR="00AC21CA" w:rsidRPr="00926D4D">
        <w:t>2</w:t>
      </w:r>
      <w:r w:rsidRPr="00926D4D">
        <w:t>.1</w:t>
      </w:r>
      <w:r w:rsidRPr="00926D4D">
        <w:tab/>
        <w:t>Description</w:t>
      </w:r>
      <w:bookmarkEnd w:id="694"/>
      <w:bookmarkEnd w:id="695"/>
      <w:bookmarkEnd w:id="696"/>
      <w:bookmarkEnd w:id="697"/>
    </w:p>
    <w:p w14:paraId="2A9E08C8" w14:textId="77777777" w:rsidR="00C640D1" w:rsidRPr="00926D4D" w:rsidRDefault="00C640D1" w:rsidP="00C640D1">
      <w:r w:rsidRPr="00926D4D">
        <w:t>The clause contains procedures associated with performance assurance.</w:t>
      </w:r>
    </w:p>
    <w:p w14:paraId="0BC3BB19" w14:textId="1B352F61" w:rsidR="00C640D1" w:rsidRPr="00926D4D" w:rsidRDefault="00C640D1" w:rsidP="00660CEB">
      <w:pPr>
        <w:pStyle w:val="Heading3"/>
      </w:pPr>
      <w:bookmarkStart w:id="698" w:name="_Toc96612086"/>
      <w:bookmarkStart w:id="699" w:name="_Toc96936216"/>
      <w:bookmarkStart w:id="700" w:name="_Toc96936474"/>
      <w:bookmarkStart w:id="701" w:name="_Toc146025919"/>
      <w:r w:rsidRPr="00926D4D">
        <w:t>7.</w:t>
      </w:r>
      <w:r w:rsidR="00AC21CA" w:rsidRPr="00926D4D">
        <w:t>2</w:t>
      </w:r>
      <w:r w:rsidRPr="00926D4D">
        <w:t>.2</w:t>
      </w:r>
      <w:r w:rsidRPr="00926D4D">
        <w:tab/>
        <w:t>EAS performance assurance</w:t>
      </w:r>
      <w:bookmarkEnd w:id="698"/>
      <w:bookmarkEnd w:id="699"/>
      <w:bookmarkEnd w:id="700"/>
      <w:bookmarkEnd w:id="701"/>
    </w:p>
    <w:p w14:paraId="6EED6AC5" w14:textId="2D068193" w:rsidR="00C640D1" w:rsidRPr="00926D4D" w:rsidRDefault="00C640D1" w:rsidP="00660CEB">
      <w:pPr>
        <w:pStyle w:val="Heading4"/>
      </w:pPr>
      <w:bookmarkStart w:id="702" w:name="_Toc96936217"/>
      <w:bookmarkStart w:id="703" w:name="_Toc96936475"/>
      <w:bookmarkStart w:id="704" w:name="_Toc146025920"/>
      <w:r w:rsidRPr="00926D4D">
        <w:t>7.</w:t>
      </w:r>
      <w:r w:rsidR="00AC21CA" w:rsidRPr="00926D4D">
        <w:t>2</w:t>
      </w:r>
      <w:r w:rsidRPr="00926D4D">
        <w:t>.2.1</w:t>
      </w:r>
      <w:r w:rsidRPr="00926D4D">
        <w:tab/>
        <w:t>Measurement collection via performance job control</w:t>
      </w:r>
      <w:bookmarkEnd w:id="702"/>
      <w:bookmarkEnd w:id="703"/>
      <w:bookmarkEnd w:id="704"/>
    </w:p>
    <w:p w14:paraId="25260CB7" w14:textId="46578D36" w:rsidR="00C640D1" w:rsidRPr="00926D4D" w:rsidRDefault="00C640D1" w:rsidP="00C640D1">
      <w:r w:rsidRPr="00926D4D">
        <w:t>Figure 7.</w:t>
      </w:r>
      <w:r w:rsidR="00DD533E" w:rsidRPr="00926D4D">
        <w:t>2</w:t>
      </w:r>
      <w:r w:rsidRPr="00926D4D">
        <w:t>.2.1-1 depicts a procedure that describes how an ASP can consume performance assurance MnS to collect the EAS measurements via performance job control.</w:t>
      </w:r>
    </w:p>
    <w:p w14:paraId="3FC299C7" w14:textId="77777777" w:rsidR="00C640D1" w:rsidRPr="00926D4D" w:rsidRDefault="00C640D1" w:rsidP="00660CEB">
      <w:pPr>
        <w:pStyle w:val="TH"/>
      </w:pPr>
      <w:r w:rsidRPr="00926D4D">
        <w:object w:dxaOrig="7429" w:dyaOrig="4908" w14:anchorId="672096E7">
          <v:shape id="_x0000_i1047" type="#_x0000_t75" style="width:371.2pt;height:245.9pt" o:ole="">
            <v:imagedata r:id="rId55" o:title=""/>
          </v:shape>
          <o:OLEObject Type="Embed" ProgID="Visio.Drawing.15" ShapeID="_x0000_i1047" DrawAspect="Content" ObjectID="_1756717024" r:id="rId56"/>
        </w:object>
      </w:r>
    </w:p>
    <w:p w14:paraId="27924435" w14:textId="4B266699"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.2.1-</w:t>
      </w:r>
      <w:r w:rsidRPr="00926D4D">
        <w:t>1: Measurement collection via performance job control</w:t>
      </w:r>
    </w:p>
    <w:p w14:paraId="314F61B9" w14:textId="331E2133" w:rsidR="00C640D1" w:rsidRPr="00926D4D" w:rsidRDefault="00C640D1" w:rsidP="00660CEB">
      <w:pPr>
        <w:pStyle w:val="B10"/>
      </w:pPr>
      <w:r w:rsidRPr="00926D4D">
        <w:t xml:space="preserve">1. ASP,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xml:space="preserve">]) to request ECSP management system, as the producer of performance assurance MnS, to collect </w:t>
      </w:r>
      <w:r w:rsidRPr="00926D4D">
        <w:rPr>
          <w:lang w:eastAsia="ja-JP"/>
        </w:rPr>
        <w:t>EAS measurements</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4D64C016" w14:textId="77777777" w:rsidR="00C640D1" w:rsidRPr="00926D4D" w:rsidRDefault="00C640D1" w:rsidP="00660CEB">
      <w:pPr>
        <w:pStyle w:val="B10"/>
      </w:pPr>
      <w:r w:rsidRPr="00926D4D">
        <w:t>2. ECSP management system returns the output parameter with jobId to indicate the PM job been created.</w:t>
      </w:r>
    </w:p>
    <w:p w14:paraId="2D29E994" w14:textId="77777777" w:rsidR="00C640D1" w:rsidRPr="00926D4D" w:rsidRDefault="00C640D1" w:rsidP="00660CEB">
      <w:pPr>
        <w:pStyle w:val="B10"/>
      </w:pPr>
      <w:r w:rsidRPr="00926D4D">
        <w:t>3. If this PM job is based on performance file reporting service, then</w:t>
      </w:r>
    </w:p>
    <w:p w14:paraId="3BF2A796" w14:textId="1502003B"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6713F0A5" w14:textId="0916BFCF"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(see clause 11.6.1.1 in TS 28.532 [</w:t>
      </w:r>
      <w:r w:rsidR="009E5023" w:rsidRPr="00926D4D">
        <w:t>5</w:t>
      </w:r>
      <w:r w:rsidRPr="00926D4D">
        <w:t>]) to ASP to indicate the performance data file is ready</w:t>
      </w:r>
      <w:r w:rsidRPr="00926D4D">
        <w:rPr>
          <w:lang w:eastAsia="zh-CN"/>
        </w:rPr>
        <w:t>.</w:t>
      </w:r>
    </w:p>
    <w:p w14:paraId="0303CAE7" w14:textId="77777777" w:rsidR="00C640D1" w:rsidRPr="00926D4D" w:rsidRDefault="00C640D1" w:rsidP="00660CEB">
      <w:pPr>
        <w:pStyle w:val="B2"/>
      </w:pPr>
      <w:r w:rsidRPr="00926D4D">
        <w:t>3.3. ASP fetches the EAS measurement data from the MnS producer.</w:t>
      </w:r>
    </w:p>
    <w:p w14:paraId="438BB50B" w14:textId="00D7806F" w:rsidR="00C640D1" w:rsidRPr="00926D4D" w:rsidRDefault="00C640D1" w:rsidP="00660CEB">
      <w:pPr>
        <w:pStyle w:val="B2"/>
        <w:rPr>
          <w:lang w:eastAsia="zh-CN"/>
        </w:rPr>
      </w:pPr>
      <w:r w:rsidRPr="00926D4D">
        <w:rPr>
          <w:lang w:eastAsia="zh-CN"/>
        </w:rPr>
        <w:t>Otherwise (performance data streaming service)</w:t>
      </w:r>
    </w:p>
    <w:p w14:paraId="61AD3885" w14:textId="7B38529B"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(see clause 11.5.1.1 in TS 28.532 [</w:t>
      </w:r>
      <w:r w:rsidR="009E5023" w:rsidRPr="00926D4D">
        <w:t>5</w:t>
      </w:r>
      <w:r w:rsidRPr="00926D4D">
        <w:t>])</w:t>
      </w:r>
      <w:r w:rsidR="00AB4B47">
        <w:t xml:space="preserve"> </w:t>
      </w:r>
      <w:r w:rsidRPr="00926D4D">
        <w:t>to establish a streaming connection with ASP for sending the streaming data</w:t>
      </w:r>
      <w:r w:rsidRPr="00926D4D">
        <w:rPr>
          <w:lang w:eastAsia="zh-CN"/>
        </w:rPr>
        <w:t>.</w:t>
      </w:r>
    </w:p>
    <w:p w14:paraId="4D5E28C6" w14:textId="53DB8C96" w:rsidR="00C640D1" w:rsidRPr="00926D4D" w:rsidRDefault="00C640D1" w:rsidP="00660CEB">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(see clause 11.5.1.3 in TS 28.532 [</w:t>
      </w:r>
      <w:r w:rsidR="009E5023" w:rsidRPr="00926D4D">
        <w:t>5</w:t>
      </w:r>
      <w:r w:rsidRPr="00926D4D">
        <w:t>]) to send the streaming data to ASP.</w:t>
      </w:r>
    </w:p>
    <w:p w14:paraId="304F0155" w14:textId="3F5E064B" w:rsidR="00C640D1" w:rsidRPr="00926D4D" w:rsidRDefault="00C640D1" w:rsidP="00660CEB">
      <w:pPr>
        <w:pStyle w:val="Heading4"/>
      </w:pPr>
      <w:bookmarkStart w:id="705" w:name="_Toc96936218"/>
      <w:bookmarkStart w:id="706" w:name="_Toc96936476"/>
      <w:bookmarkStart w:id="707" w:name="_Toc146025921"/>
      <w:r w:rsidRPr="00926D4D">
        <w:t>7.</w:t>
      </w:r>
      <w:r w:rsidR="00AC21CA" w:rsidRPr="00926D4D">
        <w:t>2</w:t>
      </w:r>
      <w:r w:rsidRPr="00926D4D">
        <w:t>.2.2</w:t>
      </w:r>
      <w:r w:rsidRPr="00926D4D">
        <w:tab/>
        <w:t>Measurement collection via configurable measurement control</w:t>
      </w:r>
      <w:bookmarkEnd w:id="705"/>
      <w:bookmarkEnd w:id="706"/>
      <w:bookmarkEnd w:id="707"/>
    </w:p>
    <w:p w14:paraId="61F2E5B4" w14:textId="6666E023" w:rsidR="00C640D1" w:rsidRPr="00926D4D" w:rsidRDefault="00C640D1" w:rsidP="00C640D1">
      <w:r w:rsidRPr="00926D4D">
        <w:t>Figure 7.</w:t>
      </w:r>
      <w:r w:rsidR="00DD533E" w:rsidRPr="00926D4D">
        <w:t>2</w:t>
      </w:r>
      <w:r w:rsidRPr="00926D4D">
        <w:t>.2.</w:t>
      </w:r>
      <w:r w:rsidR="009658AD">
        <w:t>2</w:t>
      </w:r>
      <w:r w:rsidRPr="00926D4D">
        <w:t>-1 depicts a procedure that describes how an ASP can consume performance assurance MnS to collect the EAS measurements via configurable measurement control.</w:t>
      </w:r>
    </w:p>
    <w:p w14:paraId="3E6323B3" w14:textId="77777777" w:rsidR="00C640D1" w:rsidRPr="00926D4D" w:rsidRDefault="00C640D1" w:rsidP="00660CEB">
      <w:pPr>
        <w:pStyle w:val="TH"/>
      </w:pPr>
      <w:r w:rsidRPr="00926D4D">
        <w:object w:dxaOrig="7429" w:dyaOrig="4729" w14:anchorId="684A0591">
          <v:shape id="_x0000_i1048" type="#_x0000_t75" style="width:371.2pt;height:235.65pt" o:ole="">
            <v:imagedata r:id="rId57" o:title=""/>
          </v:shape>
          <o:OLEObject Type="Embed" ProgID="Visio.Drawing.15" ShapeID="_x0000_i1048" DrawAspect="Content" ObjectID="_1756717025" r:id="rId58"/>
        </w:object>
      </w:r>
    </w:p>
    <w:p w14:paraId="7C5D66C9" w14:textId="093D5926"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.2.2-</w:t>
      </w:r>
      <w:r w:rsidRPr="00926D4D">
        <w:t>1: Measurements collection via configurable measurement control</w:t>
      </w:r>
    </w:p>
    <w:p w14:paraId="263D2847" w14:textId="08B3A50A" w:rsidR="00C640D1" w:rsidRPr="00926D4D" w:rsidRDefault="00C640D1" w:rsidP="00660CEB">
      <w:pPr>
        <w:pStyle w:val="B10"/>
      </w:pPr>
      <w:r w:rsidRPr="00926D4D">
        <w:t xml:space="preserve">1. ASP,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 xml:space="preserve">IOC to request ECSP management system, as the producer of provisioning MnS, to collect </w:t>
      </w:r>
      <w:r w:rsidRPr="00926D4D">
        <w:rPr>
          <w:lang w:eastAsia="ja-JP"/>
        </w:rPr>
        <w:t>EAS measurements</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133EFDFE" w14:textId="77777777" w:rsidR="00C640D1" w:rsidRPr="00926D4D" w:rsidRDefault="00C640D1" w:rsidP="00660CEB">
      <w:pPr>
        <w:pStyle w:val="B10"/>
      </w:pPr>
      <w:r w:rsidRPr="00926D4D">
        <w:t>2. ECSP management system returns the output parameter with jobId to indicate the PM job been created.</w:t>
      </w:r>
    </w:p>
    <w:p w14:paraId="72A2B6B6" w14:textId="4448C80E" w:rsidR="00C640D1" w:rsidRPr="00926D4D" w:rsidRDefault="00C640D1" w:rsidP="00660CEB">
      <w:pPr>
        <w:pStyle w:val="B10"/>
      </w:pPr>
      <w:r w:rsidRPr="00926D4D">
        <w:t>3. If this PM job is based on performance file reporting service, then</w:t>
      </w:r>
      <w:r w:rsidR="009658AD">
        <w:t>:</w:t>
      </w:r>
    </w:p>
    <w:p w14:paraId="67486238" w14:textId="6A9ADDB3" w:rsidR="00C640D1" w:rsidRPr="00926D4D" w:rsidRDefault="00C640D1" w:rsidP="00660CEB">
      <w:pPr>
        <w:pStyle w:val="B2"/>
        <w:rPr>
          <w:lang w:eastAsia="zh-CN"/>
        </w:rPr>
      </w:pPr>
      <w:r w:rsidRPr="00926D4D">
        <w:rPr>
          <w:lang w:eastAsia="zh-CN"/>
        </w:rPr>
        <w:t xml:space="preserve">3.1. </w:t>
      </w:r>
      <w:r w:rsidRPr="00926D4D">
        <w:t xml:space="preserve">ASP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ECSP management system</w:t>
      </w:r>
      <w:r w:rsidRPr="00926D4D">
        <w:rPr>
          <w:lang w:eastAsia="zh-CN"/>
        </w:rPr>
        <w:t>.</w:t>
      </w:r>
    </w:p>
    <w:p w14:paraId="5EECF328" w14:textId="77777777" w:rsidR="00C640D1" w:rsidRPr="00926D4D" w:rsidRDefault="00C640D1" w:rsidP="00660CEB">
      <w:pPr>
        <w:pStyle w:val="B2"/>
        <w:rPr>
          <w:lang w:eastAsia="zh-CN"/>
        </w:rPr>
      </w:pPr>
      <w:r w:rsidRPr="00926D4D">
        <w:t xml:space="preserve">3.2. </w:t>
      </w:r>
      <w:r w:rsidRPr="00926D4D">
        <w:rPr>
          <w:lang w:eastAsia="zh-CN"/>
        </w:rPr>
        <w:t xml:space="preserve">ECSP management system sends </w:t>
      </w:r>
      <w:r w:rsidRPr="00926D4D">
        <w:t xml:space="preserve">a </w:t>
      </w:r>
      <w:r w:rsidRPr="00926D4D">
        <w:rPr>
          <w:rFonts w:ascii="Courier New" w:hAnsi="Courier New" w:cs="Courier New"/>
          <w:sz w:val="18"/>
          <w:szCs w:val="18"/>
        </w:rPr>
        <w:t>notifyFileReady</w:t>
      </w:r>
      <w:r w:rsidRPr="00926D4D">
        <w:t xml:space="preserve"> notification to ASP to indicate the performance data file is ready</w:t>
      </w:r>
      <w:r w:rsidRPr="00926D4D">
        <w:rPr>
          <w:lang w:eastAsia="zh-CN"/>
        </w:rPr>
        <w:t>.</w:t>
      </w:r>
    </w:p>
    <w:p w14:paraId="43392630" w14:textId="77777777" w:rsidR="00C640D1" w:rsidRPr="00926D4D" w:rsidRDefault="00C640D1" w:rsidP="00660CEB">
      <w:pPr>
        <w:pStyle w:val="B2"/>
      </w:pPr>
      <w:r w:rsidRPr="00926D4D">
        <w:t>3.3. ASP fetches the EAS measurement data from the MnS producer.</w:t>
      </w:r>
    </w:p>
    <w:p w14:paraId="027AE56B" w14:textId="03406B39"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3FBFF584" w14:textId="77777777" w:rsidR="00C640D1" w:rsidRPr="00926D4D" w:rsidRDefault="00C640D1" w:rsidP="00660CEB">
      <w:pPr>
        <w:pStyle w:val="B2"/>
        <w:rPr>
          <w:lang w:eastAsia="zh-CN"/>
        </w:rPr>
      </w:pPr>
      <w:r w:rsidRPr="00926D4D">
        <w:rPr>
          <w:lang w:eastAsia="zh-CN"/>
        </w:rPr>
        <w:t xml:space="preserve">3.4. ECSP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ASP for sending the streaming data</w:t>
      </w:r>
      <w:r w:rsidRPr="00926D4D">
        <w:rPr>
          <w:lang w:eastAsia="zh-CN"/>
        </w:rPr>
        <w:t>.</w:t>
      </w:r>
    </w:p>
    <w:p w14:paraId="5C22C9D6" w14:textId="4A0998CC" w:rsidR="00C640D1" w:rsidRPr="00926D4D" w:rsidRDefault="00C640D1" w:rsidP="00CA42CE">
      <w:pPr>
        <w:pStyle w:val="B2"/>
      </w:pPr>
      <w:r w:rsidRPr="00926D4D">
        <w:rPr>
          <w:lang w:eastAsia="zh-CN"/>
        </w:rPr>
        <w:t xml:space="preserve">3.5. ECSP management system </w:t>
      </w:r>
      <w:r w:rsidRPr="00926D4D">
        <w:t xml:space="preserve">collects the EAS measurement data and invokes the </w:t>
      </w:r>
      <w:r w:rsidRPr="00926D4D">
        <w:rPr>
          <w:rFonts w:ascii="Courier New" w:hAnsi="Courier New" w:cs="Courier New"/>
          <w:sz w:val="18"/>
          <w:szCs w:val="18"/>
        </w:rPr>
        <w:t xml:space="preserve">reportStreamData </w:t>
      </w:r>
      <w:r w:rsidRPr="00926D4D">
        <w:t>operation to send the streaming data to ASP.</w:t>
      </w:r>
    </w:p>
    <w:p w14:paraId="3DA604BD" w14:textId="0BBAD55F" w:rsidR="00C640D1" w:rsidRPr="00926D4D" w:rsidRDefault="00C640D1" w:rsidP="00660CEB">
      <w:pPr>
        <w:pStyle w:val="Heading3"/>
      </w:pPr>
      <w:bookmarkStart w:id="708" w:name="_Toc96612087"/>
      <w:bookmarkStart w:id="709" w:name="_Toc96936219"/>
      <w:bookmarkStart w:id="710" w:name="_Toc96936477"/>
      <w:bookmarkStart w:id="711" w:name="_Toc146025922"/>
      <w:r w:rsidRPr="00926D4D">
        <w:t>7.</w:t>
      </w:r>
      <w:r w:rsidR="00AC21CA" w:rsidRPr="00926D4D">
        <w:t>2</w:t>
      </w:r>
      <w:r w:rsidRPr="00926D4D">
        <w:t>.3</w:t>
      </w:r>
      <w:r w:rsidRPr="00926D4D">
        <w:tab/>
        <w:t>5GC NF measurements to evaluate EAS performance</w:t>
      </w:r>
      <w:bookmarkEnd w:id="708"/>
      <w:bookmarkEnd w:id="709"/>
      <w:bookmarkEnd w:id="710"/>
      <w:bookmarkEnd w:id="711"/>
    </w:p>
    <w:p w14:paraId="25109304" w14:textId="08205F0E" w:rsidR="00C640D1" w:rsidRPr="00926D4D" w:rsidRDefault="00C640D1" w:rsidP="00660CEB">
      <w:pPr>
        <w:pStyle w:val="Heading4"/>
      </w:pPr>
      <w:bookmarkStart w:id="712" w:name="_Toc96936220"/>
      <w:bookmarkStart w:id="713" w:name="_Toc96936478"/>
      <w:bookmarkStart w:id="714" w:name="_Toc146025923"/>
      <w:r w:rsidRPr="00926D4D">
        <w:t>7.</w:t>
      </w:r>
      <w:r w:rsidR="00AC21CA" w:rsidRPr="00926D4D">
        <w:t>2</w:t>
      </w:r>
      <w:r w:rsidRPr="00926D4D">
        <w:t>.3.1</w:t>
      </w:r>
      <w:r w:rsidRPr="00926D4D">
        <w:tab/>
        <w:t>Measurement collection via performance job control</w:t>
      </w:r>
      <w:bookmarkEnd w:id="712"/>
      <w:bookmarkEnd w:id="713"/>
      <w:bookmarkEnd w:id="714"/>
    </w:p>
    <w:p w14:paraId="07E4B774" w14:textId="04098A3B" w:rsidR="00C640D1" w:rsidRPr="00926D4D" w:rsidRDefault="00C640D1" w:rsidP="00C640D1">
      <w:r w:rsidRPr="00926D4D">
        <w:t>Figure 7.</w:t>
      </w:r>
      <w:r w:rsidR="00DD533E" w:rsidRPr="00926D4D">
        <w:t>2</w:t>
      </w:r>
      <w:r w:rsidRPr="00926D4D">
        <w:t>.3.1-1 depicts a procedure that describes how an ECSP management system can consume performance assurance MnS to collect the 5GC NF measurements from PLMN management system via performance job control.</w:t>
      </w:r>
    </w:p>
    <w:p w14:paraId="6C5E9D0D" w14:textId="77777777" w:rsidR="00C640D1" w:rsidRPr="00926D4D" w:rsidRDefault="00C640D1" w:rsidP="00660CEB">
      <w:pPr>
        <w:pStyle w:val="TH"/>
      </w:pPr>
      <w:r w:rsidRPr="00926D4D">
        <w:object w:dxaOrig="7429" w:dyaOrig="4908" w14:anchorId="7AC469DB">
          <v:shape id="_x0000_i1049" type="#_x0000_t75" style="width:371.2pt;height:245.9pt" o:ole="">
            <v:imagedata r:id="rId59" o:title=""/>
          </v:shape>
          <o:OLEObject Type="Embed" ProgID="Visio.Drawing.15" ShapeID="_x0000_i1049" DrawAspect="Content" ObjectID="_1756717026" r:id="rId60"/>
        </w:object>
      </w:r>
    </w:p>
    <w:p w14:paraId="04BBF99B" w14:textId="462E81A0" w:rsidR="00C640D1" w:rsidRPr="00926D4D" w:rsidRDefault="00C640D1" w:rsidP="00660CEB">
      <w:pPr>
        <w:pStyle w:val="TF"/>
      </w:pPr>
      <w:r w:rsidRPr="00926D4D">
        <w:t xml:space="preserve">Figure </w:t>
      </w:r>
      <w:r w:rsidRPr="00926D4D">
        <w:rPr>
          <w:lang w:eastAsia="zh-CN"/>
        </w:rPr>
        <w:t>7.</w:t>
      </w:r>
      <w:r w:rsidR="00DD533E" w:rsidRPr="00926D4D">
        <w:rPr>
          <w:lang w:eastAsia="zh-CN"/>
        </w:rPr>
        <w:t>2</w:t>
      </w:r>
      <w:r w:rsidRPr="00926D4D">
        <w:rPr>
          <w:lang w:eastAsia="zh-CN"/>
        </w:rPr>
        <w:t>.3.1-</w:t>
      </w:r>
      <w:r w:rsidRPr="00926D4D">
        <w:t>1: Measurements collection via performance job control</w:t>
      </w:r>
    </w:p>
    <w:p w14:paraId="3A6368C7" w14:textId="7AC06E44" w:rsidR="00C640D1" w:rsidRPr="00926D4D" w:rsidRDefault="00C640D1" w:rsidP="00660CEB">
      <w:pPr>
        <w:pStyle w:val="B10"/>
      </w:pPr>
      <w:r w:rsidRPr="00926D4D">
        <w:t xml:space="preserve">1. ECSP management system, as the consumer of performance assurance MnS, consumes the measurement job control MnS with </w:t>
      </w:r>
      <w:r w:rsidRPr="00926D4D">
        <w:rPr>
          <w:rFonts w:ascii="Courier New" w:hAnsi="Courier New" w:cs="Courier New"/>
          <w:sz w:val="18"/>
          <w:szCs w:val="18"/>
        </w:rPr>
        <w:t>createMeasurementJob</w:t>
      </w:r>
      <w:r w:rsidRPr="00926D4D">
        <w:t xml:space="preserve"> operation (see TS 28.550 [</w:t>
      </w:r>
      <w:r w:rsidR="009E5023" w:rsidRPr="00926D4D">
        <w:t>8</w:t>
      </w:r>
      <w:r w:rsidRPr="00926D4D">
        <w:t>]) to request ECSP management system, as the producer of performance assurance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rPr>
        <w:t>createMeasurementJob</w:t>
      </w:r>
      <w:r w:rsidRPr="00926D4D">
        <w:t xml:space="preserve"> operation also includes a reportingMethod attribute to indicating the report method (</w:t>
      </w:r>
      <w:r w:rsidRPr="00AB4B47">
        <w:t>i.e.,</w:t>
      </w:r>
      <w:r w:rsidRPr="00926D4D">
        <w:t xml:space="preserve"> performance data file or by performance data streaming).</w:t>
      </w:r>
    </w:p>
    <w:p w14:paraId="12B78059" w14:textId="77777777" w:rsidR="00C640D1" w:rsidRPr="00926D4D" w:rsidRDefault="00C640D1" w:rsidP="00660CEB">
      <w:pPr>
        <w:pStyle w:val="B10"/>
      </w:pPr>
      <w:r w:rsidRPr="00926D4D">
        <w:t>2. PLMN management system returns the output parameter with jobId to indicate the PM job been created.</w:t>
      </w:r>
    </w:p>
    <w:p w14:paraId="24C398F2" w14:textId="77777777" w:rsidR="00C640D1" w:rsidRPr="00926D4D" w:rsidRDefault="00C640D1" w:rsidP="00660CEB">
      <w:pPr>
        <w:pStyle w:val="B10"/>
      </w:pPr>
      <w:r w:rsidRPr="00926D4D">
        <w:t>3. If this PM job is based on performance file reporting service, then</w:t>
      </w:r>
    </w:p>
    <w:p w14:paraId="7ECF41BE" w14:textId="1B732EED"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701A2150" w14:textId="20A36D23"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357CEDAE"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14B6EA2E" w14:textId="44A1242C" w:rsidR="00C640D1" w:rsidRPr="00926D4D" w:rsidRDefault="00AB4B47" w:rsidP="00C640D1">
      <w:pPr>
        <w:pStyle w:val="B2"/>
        <w:ind w:left="568"/>
        <w:rPr>
          <w:lang w:eastAsia="zh-CN"/>
        </w:rPr>
      </w:pPr>
      <w:r>
        <w:rPr>
          <w:lang w:eastAsia="zh-CN"/>
        </w:rPr>
        <w:t xml:space="preserve"> </w:t>
      </w:r>
      <w:r w:rsidR="00C640D1" w:rsidRPr="00926D4D">
        <w:rPr>
          <w:lang w:eastAsia="zh-CN"/>
        </w:rPr>
        <w:t xml:space="preserve"> Otherwise (performance data streaming service)</w:t>
      </w:r>
    </w:p>
    <w:p w14:paraId="4842A281" w14:textId="77777777"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ECSP management system for sending the streaming data</w:t>
      </w:r>
      <w:r w:rsidRPr="00926D4D">
        <w:rPr>
          <w:lang w:eastAsia="zh-CN"/>
        </w:rPr>
        <w:t>.</w:t>
      </w:r>
    </w:p>
    <w:p w14:paraId="3F6106C1" w14:textId="77777777" w:rsidR="00C640D1" w:rsidRPr="00926D4D" w:rsidRDefault="00C640D1" w:rsidP="00660CEB">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084CF66E" w14:textId="2C19F542" w:rsidR="00C640D1" w:rsidRPr="00926D4D" w:rsidRDefault="00C640D1" w:rsidP="00660CEB">
      <w:pPr>
        <w:pStyle w:val="Heading4"/>
      </w:pPr>
      <w:bookmarkStart w:id="715" w:name="_Toc96936221"/>
      <w:bookmarkStart w:id="716" w:name="_Toc96936479"/>
      <w:bookmarkStart w:id="717" w:name="_Toc146025924"/>
      <w:r w:rsidRPr="00926D4D">
        <w:t>7.</w:t>
      </w:r>
      <w:r w:rsidR="00AC21CA" w:rsidRPr="00926D4D">
        <w:t>2</w:t>
      </w:r>
      <w:r w:rsidRPr="00926D4D">
        <w:t>.3.2</w:t>
      </w:r>
      <w:r w:rsidRPr="00926D4D">
        <w:tab/>
        <w:t>Measurement collection via configurable measurement control</w:t>
      </w:r>
      <w:bookmarkEnd w:id="715"/>
      <w:bookmarkEnd w:id="716"/>
      <w:bookmarkEnd w:id="717"/>
    </w:p>
    <w:p w14:paraId="0B96850C" w14:textId="2C9E6C1E" w:rsidR="00C640D1" w:rsidRPr="00926D4D" w:rsidRDefault="00C640D1" w:rsidP="00C640D1">
      <w:r w:rsidRPr="00926D4D">
        <w:t>Figure 7.</w:t>
      </w:r>
      <w:r w:rsidR="00DD533E" w:rsidRPr="00926D4D">
        <w:t>2</w:t>
      </w:r>
      <w:r w:rsidRPr="00926D4D">
        <w:t>.3.2-1 depicts a procedure that describes how an ECSP management system can consume performance assurance MnS to collect the 5GC NF measurements from PLMN management system via configurable measurement control.</w:t>
      </w:r>
    </w:p>
    <w:p w14:paraId="287AE1D8" w14:textId="77777777" w:rsidR="00C640D1" w:rsidRPr="00926D4D" w:rsidRDefault="00C640D1" w:rsidP="00660CEB">
      <w:pPr>
        <w:pStyle w:val="TH"/>
      </w:pPr>
      <w:r w:rsidRPr="00926D4D">
        <w:object w:dxaOrig="7429" w:dyaOrig="4729" w14:anchorId="5C1E031F">
          <v:shape id="_x0000_i1050" type="#_x0000_t75" style="width:371.2pt;height:235.65pt" o:ole="">
            <v:imagedata r:id="rId61" o:title=""/>
          </v:shape>
          <o:OLEObject Type="Embed" ProgID="Visio.Drawing.15" ShapeID="_x0000_i1050" DrawAspect="Content" ObjectID="_1756717027" r:id="rId62"/>
        </w:object>
      </w:r>
    </w:p>
    <w:p w14:paraId="0D36F60F" w14:textId="24D091E2" w:rsidR="00C640D1" w:rsidRPr="00926D4D" w:rsidRDefault="00C640D1" w:rsidP="00660CEB">
      <w:pPr>
        <w:pStyle w:val="TF"/>
        <w:rPr>
          <w:lang w:eastAsia="zh-CN"/>
        </w:rPr>
      </w:pPr>
      <w:r w:rsidRPr="00926D4D">
        <w:t xml:space="preserve">Figure </w:t>
      </w:r>
      <w:r w:rsidRPr="00926D4D">
        <w:rPr>
          <w:lang w:eastAsia="zh-CN"/>
        </w:rPr>
        <w:t>7.</w:t>
      </w:r>
      <w:r w:rsidR="00DD533E" w:rsidRPr="00926D4D">
        <w:rPr>
          <w:lang w:eastAsia="zh-CN"/>
        </w:rPr>
        <w:t>2</w:t>
      </w:r>
      <w:r w:rsidRPr="00926D4D">
        <w:rPr>
          <w:lang w:eastAsia="zh-CN"/>
        </w:rPr>
        <w:t>.3.2-</w:t>
      </w:r>
      <w:r w:rsidRPr="00926D4D">
        <w:t>1: Measurement collection via configurable measurement control</w:t>
      </w:r>
    </w:p>
    <w:p w14:paraId="108A6815" w14:textId="5B01056E" w:rsidR="00C640D1" w:rsidRPr="00926D4D" w:rsidRDefault="00C640D1" w:rsidP="00660CEB">
      <w:pPr>
        <w:pStyle w:val="B10"/>
      </w:pPr>
      <w:r w:rsidRPr="00926D4D">
        <w:t xml:space="preserve">1. ECSP management system, as the consumer of provisioning MnS, consumes the provisioning MnS with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IOC to request ECSP management system, as the producer of provisioning MnS, to collect 5GC NF</w:t>
      </w:r>
      <w:r w:rsidRPr="00926D4D">
        <w:rPr>
          <w:lang w:eastAsia="ja-JP"/>
        </w:rPr>
        <w:t xml:space="preserve"> measurements that may impact EAS performance</w:t>
      </w:r>
      <w:r w:rsidRPr="00926D4D">
        <w:t xml:space="preserve">. The </w:t>
      </w:r>
      <w:r w:rsidRPr="00926D4D">
        <w:rPr>
          <w:rFonts w:ascii="Courier New" w:hAnsi="Courier New" w:cs="Courier New"/>
          <w:sz w:val="18"/>
          <w:szCs w:val="18"/>
          <w:lang w:eastAsia="zh-CN"/>
        </w:rPr>
        <w:t>PerfMetricJob</w:t>
      </w:r>
      <w:r w:rsidRPr="00926D4D" w:rsidDel="00D13EE9">
        <w:rPr>
          <w:rFonts w:ascii="Courier New" w:hAnsi="Courier New" w:cs="Courier New"/>
          <w:lang w:eastAsia="zh-CN"/>
        </w:rPr>
        <w:t xml:space="preserve"> </w:t>
      </w:r>
      <w:r w:rsidRPr="00926D4D">
        <w:t>MOI includes a ReportingCtrl attribute (See clause 4.3.33 in TS 28.622 [</w:t>
      </w:r>
      <w:r w:rsidR="009E5023" w:rsidRPr="00926D4D">
        <w:t>4</w:t>
      </w:r>
      <w:r w:rsidRPr="00926D4D">
        <w:t>]) to indicating the report method (</w:t>
      </w:r>
      <w:r w:rsidRPr="00AB4B47">
        <w:t>i.e.,</w:t>
      </w:r>
      <w:r w:rsidRPr="00926D4D">
        <w:t xml:space="preserve"> performance data file or by performance data streaming).</w:t>
      </w:r>
    </w:p>
    <w:p w14:paraId="28C79DCF" w14:textId="77777777" w:rsidR="00C640D1" w:rsidRPr="00926D4D" w:rsidRDefault="00C640D1" w:rsidP="00660CEB">
      <w:pPr>
        <w:pStyle w:val="B10"/>
      </w:pPr>
      <w:r w:rsidRPr="00926D4D">
        <w:t>2. PLMN management system returns the output parameter with jobId to indicate the PM job been created.</w:t>
      </w:r>
    </w:p>
    <w:p w14:paraId="0CFDE02D" w14:textId="77777777" w:rsidR="00C640D1" w:rsidRPr="00926D4D" w:rsidRDefault="00C640D1" w:rsidP="00660CEB">
      <w:pPr>
        <w:pStyle w:val="B10"/>
      </w:pPr>
      <w:r w:rsidRPr="00926D4D">
        <w:t>3. If this PM job is based on performance file reporting service, then</w:t>
      </w:r>
    </w:p>
    <w:p w14:paraId="028DC6E3" w14:textId="1CED90E4" w:rsidR="00C640D1" w:rsidRPr="00926D4D" w:rsidRDefault="00C640D1" w:rsidP="00660CEB">
      <w:pPr>
        <w:pStyle w:val="B2"/>
        <w:rPr>
          <w:lang w:eastAsia="zh-CN"/>
        </w:rPr>
      </w:pPr>
      <w:r w:rsidRPr="00926D4D">
        <w:rPr>
          <w:lang w:eastAsia="zh-CN"/>
        </w:rPr>
        <w:t xml:space="preserve">3.1. </w:t>
      </w:r>
      <w:r w:rsidRPr="00926D4D">
        <w:t xml:space="preserve">ECSP management system invokes the </w:t>
      </w:r>
      <w:r w:rsidRPr="00926D4D">
        <w:rPr>
          <w:rFonts w:ascii="Courier New" w:hAnsi="Courier New" w:cs="Courier New"/>
          <w:sz w:val="18"/>
          <w:szCs w:val="18"/>
        </w:rPr>
        <w:t>subscribe</w:t>
      </w:r>
      <w:r w:rsidRPr="00926D4D">
        <w:t xml:space="preserve"> operation (see clause 12.6.1.1.1 in TS 28.532 [</w:t>
      </w:r>
      <w:r w:rsidR="009E5023" w:rsidRPr="00926D4D">
        <w:t>5</w:t>
      </w:r>
      <w:r w:rsidRPr="00926D4D">
        <w:t>]) to subscribe to receive notifications from the PLMN management system</w:t>
      </w:r>
      <w:r w:rsidRPr="00926D4D">
        <w:rPr>
          <w:lang w:eastAsia="zh-CN"/>
        </w:rPr>
        <w:t>.</w:t>
      </w:r>
    </w:p>
    <w:p w14:paraId="1413B035" w14:textId="389E941C" w:rsidR="00C640D1" w:rsidRPr="00926D4D" w:rsidRDefault="00C640D1" w:rsidP="00660CEB">
      <w:pPr>
        <w:pStyle w:val="B2"/>
        <w:rPr>
          <w:lang w:eastAsia="zh-CN"/>
        </w:rPr>
      </w:pPr>
      <w:r w:rsidRPr="00926D4D">
        <w:t xml:space="preserve">3.2. </w:t>
      </w:r>
      <w:r w:rsidRPr="00926D4D">
        <w:rPr>
          <w:lang w:eastAsia="zh-CN"/>
        </w:rPr>
        <w:t xml:space="preserve">PLMN management system sends </w:t>
      </w:r>
      <w:r w:rsidRPr="00926D4D">
        <w:t xml:space="preserve">a </w:t>
      </w:r>
      <w:r w:rsidRPr="00926D4D">
        <w:rPr>
          <w:rFonts w:ascii="Courier New" w:hAnsi="Courier New" w:cs="Courier New"/>
          <w:sz w:val="18"/>
          <w:szCs w:val="18"/>
        </w:rPr>
        <w:t>notifyFileReady</w:t>
      </w:r>
      <w:r w:rsidRPr="00926D4D">
        <w:t xml:space="preserve"> notification to </w:t>
      </w:r>
      <w:r w:rsidR="00DA0E81" w:rsidRPr="00DA0E81">
        <w:t xml:space="preserve">ECSP management system </w:t>
      </w:r>
      <w:r w:rsidRPr="00926D4D">
        <w:t>to indicate the performance data file is ready</w:t>
      </w:r>
      <w:r w:rsidRPr="00926D4D">
        <w:rPr>
          <w:lang w:eastAsia="zh-CN"/>
        </w:rPr>
        <w:t>.</w:t>
      </w:r>
    </w:p>
    <w:p w14:paraId="525BAE82" w14:textId="77777777" w:rsidR="00C640D1" w:rsidRPr="00926D4D" w:rsidRDefault="00C640D1" w:rsidP="00660CEB">
      <w:pPr>
        <w:pStyle w:val="B2"/>
      </w:pPr>
      <w:r w:rsidRPr="00926D4D">
        <w:t>3.3. ECSP management system fetches the 5GC NF</w:t>
      </w:r>
      <w:r w:rsidRPr="00926D4D">
        <w:rPr>
          <w:lang w:eastAsia="ja-JP"/>
        </w:rPr>
        <w:t xml:space="preserve"> </w:t>
      </w:r>
      <w:r w:rsidRPr="00926D4D">
        <w:t>measurement data from the MnS producer.</w:t>
      </w:r>
    </w:p>
    <w:p w14:paraId="2242861F" w14:textId="3F0D0F6D" w:rsidR="00C640D1" w:rsidRPr="00926D4D" w:rsidRDefault="00AB4B47" w:rsidP="00660CEB">
      <w:pPr>
        <w:pStyle w:val="B2"/>
        <w:rPr>
          <w:lang w:eastAsia="zh-CN"/>
        </w:rPr>
      </w:pPr>
      <w:r>
        <w:rPr>
          <w:lang w:eastAsia="zh-CN"/>
        </w:rPr>
        <w:t xml:space="preserve"> </w:t>
      </w:r>
      <w:r w:rsidR="00C640D1" w:rsidRPr="00926D4D">
        <w:rPr>
          <w:lang w:eastAsia="zh-CN"/>
        </w:rPr>
        <w:t xml:space="preserve"> Otherwise (performance data streaming service)</w:t>
      </w:r>
    </w:p>
    <w:p w14:paraId="6D202561" w14:textId="36A4B915" w:rsidR="00C640D1" w:rsidRPr="00926D4D" w:rsidRDefault="00C640D1" w:rsidP="00660CEB">
      <w:pPr>
        <w:pStyle w:val="B2"/>
        <w:rPr>
          <w:lang w:eastAsia="zh-CN"/>
        </w:rPr>
      </w:pPr>
      <w:r w:rsidRPr="00926D4D">
        <w:rPr>
          <w:lang w:eastAsia="zh-CN"/>
        </w:rPr>
        <w:t xml:space="preserve">3.4. PLMN management system </w:t>
      </w:r>
      <w:r w:rsidRPr="00926D4D">
        <w:t xml:space="preserve">invokes the </w:t>
      </w:r>
      <w:r w:rsidRPr="00926D4D">
        <w:rPr>
          <w:rFonts w:ascii="Courier New" w:hAnsi="Courier New" w:cs="Courier New"/>
          <w:sz w:val="18"/>
          <w:szCs w:val="18"/>
        </w:rPr>
        <w:t>establishStreamingConnection</w:t>
      </w:r>
      <w:r w:rsidRPr="00926D4D">
        <w:t xml:space="preserve"> operation to establish a streaming connection with </w:t>
      </w:r>
      <w:r w:rsidR="00DA0E81" w:rsidRPr="00DA0E81">
        <w:t xml:space="preserve">ECSP management system </w:t>
      </w:r>
      <w:r w:rsidRPr="00926D4D">
        <w:t>for sending the streaming data</w:t>
      </w:r>
      <w:r w:rsidRPr="00926D4D">
        <w:rPr>
          <w:lang w:eastAsia="zh-CN"/>
        </w:rPr>
        <w:t>.</w:t>
      </w:r>
    </w:p>
    <w:p w14:paraId="0F3EAFE6" w14:textId="4C673487" w:rsidR="00827F03" w:rsidRPr="00926D4D" w:rsidRDefault="00C640D1" w:rsidP="00B06E5D">
      <w:pPr>
        <w:pStyle w:val="B2"/>
      </w:pPr>
      <w:r w:rsidRPr="00926D4D">
        <w:rPr>
          <w:lang w:eastAsia="zh-CN"/>
        </w:rPr>
        <w:t xml:space="preserve">3.5. PLMN management system </w:t>
      </w:r>
      <w:r w:rsidRPr="00926D4D">
        <w:t xml:space="preserve">collects the measurement data and invokes the </w:t>
      </w:r>
      <w:r w:rsidRPr="00926D4D">
        <w:rPr>
          <w:rFonts w:ascii="Courier New" w:hAnsi="Courier New" w:cs="Courier New"/>
          <w:sz w:val="18"/>
          <w:szCs w:val="18"/>
        </w:rPr>
        <w:t xml:space="preserve">reportStreamData </w:t>
      </w:r>
      <w:r w:rsidRPr="00926D4D">
        <w:t>operation to send the 5GC NF</w:t>
      </w:r>
      <w:r w:rsidRPr="00926D4D">
        <w:rPr>
          <w:lang w:eastAsia="ja-JP"/>
        </w:rPr>
        <w:t xml:space="preserve"> </w:t>
      </w:r>
      <w:r w:rsidRPr="00926D4D">
        <w:t>streaming data to ECSP management system.</w:t>
      </w:r>
    </w:p>
    <w:p w14:paraId="4FF597D2" w14:textId="51AA4346" w:rsidR="00F35136" w:rsidRPr="00926D4D" w:rsidRDefault="00F35136" w:rsidP="00660CEB">
      <w:pPr>
        <w:pStyle w:val="Heading3"/>
      </w:pPr>
      <w:bookmarkStart w:id="718" w:name="_Toc96612088"/>
      <w:bookmarkStart w:id="719" w:name="_Toc96936222"/>
      <w:bookmarkStart w:id="720" w:name="_Toc96936480"/>
      <w:bookmarkStart w:id="721" w:name="_Toc146025925"/>
      <w:r w:rsidRPr="00926D4D">
        <w:t>7.2.4</w:t>
      </w:r>
      <w:r w:rsidRPr="00926D4D">
        <w:tab/>
        <w:t>ECS performance assurance</w:t>
      </w:r>
      <w:bookmarkEnd w:id="718"/>
      <w:bookmarkEnd w:id="719"/>
      <w:bookmarkEnd w:id="720"/>
      <w:bookmarkEnd w:id="721"/>
    </w:p>
    <w:p w14:paraId="1BCE2AF5" w14:textId="08F49808" w:rsidR="00F35136" w:rsidRPr="00926D4D" w:rsidRDefault="00F35136" w:rsidP="00660CEB">
      <w:pPr>
        <w:pStyle w:val="Heading4"/>
      </w:pPr>
      <w:bookmarkStart w:id="722" w:name="_Toc96936223"/>
      <w:bookmarkStart w:id="723" w:name="_Toc96936481"/>
      <w:bookmarkStart w:id="724" w:name="_Toc146025926"/>
      <w:r w:rsidRPr="00926D4D">
        <w:t>7.2.4.1</w:t>
      </w:r>
      <w:r w:rsidRPr="00926D4D">
        <w:tab/>
        <w:t>Measurement collection via performance job control</w:t>
      </w:r>
      <w:bookmarkEnd w:id="722"/>
      <w:bookmarkEnd w:id="723"/>
      <w:bookmarkEnd w:id="724"/>
    </w:p>
    <w:p w14:paraId="4F52C069" w14:textId="0C6788D5" w:rsidR="00F35136" w:rsidRPr="00926D4D" w:rsidRDefault="00F35136" w:rsidP="00F35136">
      <w:r w:rsidRPr="00926D4D">
        <w:t xml:space="preserve">The mechanism used for collecting EAS measurements, as defined in </w:t>
      </w:r>
      <w:r w:rsidR="009658AD">
        <w:t xml:space="preserve">clause </w:t>
      </w:r>
      <w:r w:rsidRPr="00926D4D">
        <w:t xml:space="preserve">7.2.2.1, via performance job control are used for collecting ECS measurements too. ECSP consumer can request ECSP management system for collecting ECS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34AC59F5" w14:textId="2A013917" w:rsidR="00F35136" w:rsidRPr="00926D4D" w:rsidRDefault="00F35136" w:rsidP="00660CEB">
      <w:pPr>
        <w:pStyle w:val="Heading4"/>
      </w:pPr>
      <w:bookmarkStart w:id="725" w:name="_Toc96936224"/>
      <w:bookmarkStart w:id="726" w:name="_Toc96936482"/>
      <w:bookmarkStart w:id="727" w:name="_Toc146025927"/>
      <w:r w:rsidRPr="00926D4D">
        <w:lastRenderedPageBreak/>
        <w:t>7.2.4.2</w:t>
      </w:r>
      <w:r w:rsidRPr="00926D4D">
        <w:tab/>
        <w:t>Measurement collection via configurable measurement control</w:t>
      </w:r>
      <w:bookmarkEnd w:id="725"/>
      <w:bookmarkEnd w:id="726"/>
      <w:bookmarkEnd w:id="727"/>
    </w:p>
    <w:p w14:paraId="5303CF5D" w14:textId="378FE2C0" w:rsidR="00F35136" w:rsidRPr="00926D4D" w:rsidRDefault="00F35136" w:rsidP="00F35136">
      <w:r w:rsidRPr="00926D4D">
        <w:t xml:space="preserve">The mechanism used for collecting EAS measurements, as defined in </w:t>
      </w:r>
      <w:r w:rsidR="009658AD">
        <w:t xml:space="preserve">clause </w:t>
      </w:r>
      <w:r w:rsidRPr="00926D4D">
        <w:t xml:space="preserve">7.2.2.2, via configurable measurement control are used for collecting ECS measurements too. ECSP consumer can request ECSP management system for collecting ECS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36F0BEBC" w14:textId="4E5D70EF" w:rsidR="00B751A6" w:rsidRPr="00926D4D" w:rsidRDefault="00B751A6" w:rsidP="00660CEB">
      <w:pPr>
        <w:pStyle w:val="Heading3"/>
      </w:pPr>
      <w:bookmarkStart w:id="728" w:name="_Toc96612089"/>
      <w:bookmarkStart w:id="729" w:name="_Toc96936225"/>
      <w:bookmarkStart w:id="730" w:name="_Toc96936483"/>
      <w:bookmarkStart w:id="731" w:name="_Toc146025928"/>
      <w:r w:rsidRPr="00926D4D">
        <w:t>7.2.5</w:t>
      </w:r>
      <w:r w:rsidRPr="00926D4D">
        <w:tab/>
        <w:t>EES performance assurance</w:t>
      </w:r>
      <w:bookmarkEnd w:id="728"/>
      <w:bookmarkEnd w:id="729"/>
      <w:bookmarkEnd w:id="730"/>
      <w:bookmarkEnd w:id="731"/>
    </w:p>
    <w:p w14:paraId="4CD20ED5" w14:textId="42B2117E" w:rsidR="00B751A6" w:rsidRPr="00926D4D" w:rsidRDefault="00B751A6" w:rsidP="00660CEB">
      <w:pPr>
        <w:pStyle w:val="Heading4"/>
      </w:pPr>
      <w:bookmarkStart w:id="732" w:name="_Toc96936226"/>
      <w:bookmarkStart w:id="733" w:name="_Toc96936484"/>
      <w:bookmarkStart w:id="734" w:name="_Toc146025929"/>
      <w:r w:rsidRPr="00926D4D">
        <w:t>7.2.5.1</w:t>
      </w:r>
      <w:r w:rsidRPr="00926D4D">
        <w:tab/>
        <w:t>Measurement collection via performance job control</w:t>
      </w:r>
      <w:bookmarkEnd w:id="732"/>
      <w:bookmarkEnd w:id="733"/>
      <w:bookmarkEnd w:id="734"/>
    </w:p>
    <w:p w14:paraId="318FE7BB" w14:textId="1F3F3AE1" w:rsidR="00B751A6" w:rsidRPr="00926D4D" w:rsidRDefault="00B751A6" w:rsidP="00B751A6">
      <w:r w:rsidRPr="00926D4D">
        <w:t xml:space="preserve">The mechanism used for collecting EAS measurements, as defined in </w:t>
      </w:r>
      <w:r w:rsidR="00C258CD">
        <w:t xml:space="preserve">clause </w:t>
      </w:r>
      <w:r w:rsidRPr="00926D4D">
        <w:t xml:space="preserve">7.2.2.1, via performance job control are used for collecting EES measurements too. Any management consumer can request for collecting EES measurements using measurement job control MnS with createMeasurementJob operation (see TS 28.550 [8]). The measurements are delivered to the consumer either using </w:t>
      </w:r>
      <w:r w:rsidRPr="00926D4D">
        <w:rPr>
          <w:lang w:eastAsia="zh-CN"/>
        </w:rPr>
        <w:t>File data reporting service or Streaming data reporting service as defined in [5].</w:t>
      </w:r>
    </w:p>
    <w:p w14:paraId="78B9CF6A" w14:textId="629E6875" w:rsidR="00B751A6" w:rsidRPr="00926D4D" w:rsidRDefault="00B751A6" w:rsidP="00660CEB">
      <w:pPr>
        <w:pStyle w:val="Heading4"/>
      </w:pPr>
      <w:bookmarkStart w:id="735" w:name="_Toc96936227"/>
      <w:bookmarkStart w:id="736" w:name="_Toc96936485"/>
      <w:bookmarkStart w:id="737" w:name="_Toc146025930"/>
      <w:r w:rsidRPr="00926D4D">
        <w:t>7.2.5.2</w:t>
      </w:r>
      <w:r w:rsidRPr="00926D4D">
        <w:tab/>
        <w:t>Measurement collection via configurable measurement control</w:t>
      </w:r>
      <w:bookmarkEnd w:id="735"/>
      <w:bookmarkEnd w:id="736"/>
      <w:bookmarkEnd w:id="737"/>
    </w:p>
    <w:p w14:paraId="161B04FF" w14:textId="0BDD584D" w:rsidR="000679C4" w:rsidRPr="00926D4D" w:rsidRDefault="00B751A6" w:rsidP="00C640D1">
      <w:r w:rsidRPr="00926D4D">
        <w:t xml:space="preserve">The mechanism used for collecting EAS measurements, as defined in </w:t>
      </w:r>
      <w:r w:rsidR="00C258CD">
        <w:t xml:space="preserve">clause </w:t>
      </w:r>
      <w:r w:rsidRPr="00926D4D">
        <w:t xml:space="preserve">7.2.2.2, via configurable measurement control are used for collecting EES measurements too. Any management consumer can request for collecting EES measurements using </w:t>
      </w:r>
      <w:r w:rsidRPr="00926D4D">
        <w:rPr>
          <w:rFonts w:ascii="Courier New" w:hAnsi="Courier New" w:cs="Courier New"/>
          <w:sz w:val="18"/>
          <w:szCs w:val="18"/>
        </w:rPr>
        <w:t xml:space="preserve">createMOI </w:t>
      </w:r>
      <w:r w:rsidRPr="00926D4D">
        <w:t xml:space="preserve">operation for </w:t>
      </w:r>
      <w:r w:rsidRPr="00926D4D">
        <w:rPr>
          <w:rFonts w:ascii="Courier New" w:hAnsi="Courier New" w:cs="Courier New"/>
          <w:sz w:val="18"/>
          <w:szCs w:val="18"/>
          <w:lang w:eastAsia="zh-CN"/>
        </w:rPr>
        <w:t>PerfMetricJob</w:t>
      </w:r>
      <w:r w:rsidRPr="00926D4D">
        <w:t xml:space="preserve"> IOC [4]. The measurements are delivered to the consumer either using </w:t>
      </w:r>
      <w:r w:rsidRPr="00926D4D">
        <w:rPr>
          <w:lang w:eastAsia="zh-CN"/>
        </w:rPr>
        <w:t>File data reporting service or Streaming data reporting service as defined in [5].</w:t>
      </w:r>
      <w:r w:rsidRPr="00926D4D">
        <w:fldChar w:fldCharType="begin"/>
      </w:r>
      <w:r w:rsidRPr="00926D4D">
        <w:fldChar w:fldCharType="end"/>
      </w:r>
      <w:r w:rsidRPr="00926D4D">
        <w:fldChar w:fldCharType="begin"/>
      </w:r>
      <w:r w:rsidRPr="00926D4D">
        <w:fldChar w:fldCharType="end"/>
      </w:r>
    </w:p>
    <w:p w14:paraId="48255F24" w14:textId="052C9D95" w:rsidR="000679C4" w:rsidRPr="00926D4D" w:rsidRDefault="000679C4" w:rsidP="00660CEB">
      <w:pPr>
        <w:pStyle w:val="Heading2"/>
      </w:pPr>
      <w:bookmarkStart w:id="738" w:name="_Toc96612090"/>
      <w:bookmarkStart w:id="739" w:name="_Toc96936228"/>
      <w:bookmarkStart w:id="740" w:name="_Toc96936486"/>
      <w:bookmarkStart w:id="741" w:name="_Toc146025931"/>
      <w:r w:rsidRPr="00926D4D">
        <w:t>7.3</w:t>
      </w:r>
      <w:r w:rsidRPr="00926D4D">
        <w:tab/>
        <w:t>Fault supervision</w:t>
      </w:r>
      <w:bookmarkEnd w:id="738"/>
      <w:bookmarkEnd w:id="739"/>
      <w:bookmarkEnd w:id="740"/>
      <w:bookmarkEnd w:id="741"/>
    </w:p>
    <w:p w14:paraId="5CBFB1BB" w14:textId="27A25152" w:rsidR="000679C4" w:rsidRPr="00926D4D" w:rsidRDefault="000679C4" w:rsidP="00660CEB">
      <w:pPr>
        <w:pStyle w:val="Heading3"/>
      </w:pPr>
      <w:bookmarkStart w:id="742" w:name="_Toc96612091"/>
      <w:bookmarkStart w:id="743" w:name="_Toc96936229"/>
      <w:bookmarkStart w:id="744" w:name="_Toc96936487"/>
      <w:bookmarkStart w:id="745" w:name="_Toc146025932"/>
      <w:r w:rsidRPr="00926D4D">
        <w:t>7.3.1</w:t>
      </w:r>
      <w:r w:rsidRPr="00926D4D">
        <w:tab/>
        <w:t>Description</w:t>
      </w:r>
      <w:bookmarkEnd w:id="742"/>
      <w:bookmarkEnd w:id="743"/>
      <w:bookmarkEnd w:id="744"/>
      <w:bookmarkEnd w:id="745"/>
    </w:p>
    <w:p w14:paraId="411241FA" w14:textId="77777777" w:rsidR="000679C4" w:rsidRPr="00926D4D" w:rsidRDefault="000679C4" w:rsidP="000679C4">
      <w:r w:rsidRPr="00926D4D">
        <w:t>The clause contains procedures associated with Fault supervision.</w:t>
      </w:r>
    </w:p>
    <w:p w14:paraId="7479F500" w14:textId="33BE3833" w:rsidR="000679C4" w:rsidRPr="00926D4D" w:rsidRDefault="000679C4" w:rsidP="00660CEB">
      <w:pPr>
        <w:pStyle w:val="Heading3"/>
      </w:pPr>
      <w:bookmarkStart w:id="746" w:name="_Toc96612092"/>
      <w:bookmarkStart w:id="747" w:name="_Toc96936230"/>
      <w:bookmarkStart w:id="748" w:name="_Toc96936488"/>
      <w:bookmarkStart w:id="749" w:name="_Toc146025933"/>
      <w:r w:rsidRPr="00926D4D">
        <w:t>7.3.2</w:t>
      </w:r>
      <w:r w:rsidRPr="00926D4D">
        <w:tab/>
        <w:t>EDN NF performance impacted by 5GC NF alarm</w:t>
      </w:r>
      <w:bookmarkEnd w:id="746"/>
      <w:bookmarkEnd w:id="747"/>
      <w:bookmarkEnd w:id="748"/>
      <w:bookmarkEnd w:id="749"/>
    </w:p>
    <w:p w14:paraId="05B8F165" w14:textId="767FC942" w:rsidR="000679C4" w:rsidRPr="00926D4D" w:rsidRDefault="000679C4" w:rsidP="000679C4">
      <w:r w:rsidRPr="00926D4D">
        <w:t>Figure 7.3.2-1 depicts a procedure to describe how an ECSP management system can consume fault supervision MnS to receive 5GC NF alarms.</w:t>
      </w:r>
    </w:p>
    <w:p w14:paraId="231174DA" w14:textId="77777777" w:rsidR="000679C4" w:rsidRPr="00926D4D" w:rsidRDefault="000679C4" w:rsidP="00660CEB">
      <w:pPr>
        <w:pStyle w:val="TH"/>
      </w:pPr>
      <w:r w:rsidRPr="00926D4D">
        <w:object w:dxaOrig="7067" w:dyaOrig="2748" w14:anchorId="4072420B">
          <v:shape id="_x0000_i1051" type="#_x0000_t75" style="width:354.4pt;height:138.4pt" o:ole="">
            <v:imagedata r:id="rId63" o:title=""/>
          </v:shape>
          <o:OLEObject Type="Embed" ProgID="Visio.Drawing.15" ShapeID="_x0000_i1051" DrawAspect="Content" ObjectID="_1756717028" r:id="rId64"/>
        </w:object>
      </w:r>
    </w:p>
    <w:p w14:paraId="6FBC9BC5" w14:textId="75C40135" w:rsidR="000679C4" w:rsidRPr="00926D4D" w:rsidRDefault="000679C4" w:rsidP="00660CEB">
      <w:pPr>
        <w:pStyle w:val="TF"/>
      </w:pPr>
      <w:r w:rsidRPr="00926D4D">
        <w:t xml:space="preserve">Figure </w:t>
      </w:r>
      <w:r w:rsidRPr="00926D4D">
        <w:rPr>
          <w:lang w:eastAsia="zh-CN"/>
        </w:rPr>
        <w:t>7.3.2-</w:t>
      </w:r>
      <w:r w:rsidRPr="00926D4D">
        <w:t>1: EDN NF performance impacted by 5GC NF alarm</w:t>
      </w:r>
    </w:p>
    <w:p w14:paraId="31B0C6D5"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5GC NFs (</w:t>
      </w:r>
      <w:r w:rsidRPr="00AB4B47">
        <w:t>i.e.,</w:t>
      </w:r>
      <w:r w:rsidRPr="00926D4D">
        <w:t xml:space="preserve"> UPF, PCF, NEF, SCEF) alarms.</w:t>
      </w:r>
    </w:p>
    <w:p w14:paraId="65C8B35E" w14:textId="77777777" w:rsidR="000679C4" w:rsidRPr="00926D4D" w:rsidRDefault="000679C4" w:rsidP="00660CEB">
      <w:pPr>
        <w:pStyle w:val="B10"/>
      </w:pPr>
      <w:r w:rsidRPr="00926D4D">
        <w:t>2. PLMN management system detects the 5GC NF alarms.</w:t>
      </w:r>
    </w:p>
    <w:p w14:paraId="5F95FCC1" w14:textId="77777777" w:rsidR="000679C4" w:rsidRPr="00926D4D" w:rsidRDefault="000679C4" w:rsidP="00660CEB">
      <w:pPr>
        <w:pStyle w:val="B10"/>
      </w:pPr>
      <w:r w:rsidRPr="00926D4D">
        <w:t xml:space="preserve">3. PLMN management system detects sends </w:t>
      </w:r>
      <w:r w:rsidRPr="00926D4D">
        <w:rPr>
          <w:rFonts w:ascii="Courier New" w:hAnsi="Courier New" w:cs="Courier New"/>
          <w:sz w:val="18"/>
          <w:szCs w:val="18"/>
        </w:rPr>
        <w:t>notifyNewAlarm</w:t>
      </w:r>
      <w:r w:rsidRPr="00926D4D">
        <w:t xml:space="preserve"> notification to indicate the 5GC NF alarms being detected. </w:t>
      </w:r>
    </w:p>
    <w:p w14:paraId="180E6FA0" w14:textId="736B6C18" w:rsidR="000679C4" w:rsidRPr="00926D4D" w:rsidRDefault="000679C4" w:rsidP="00660CEB">
      <w:pPr>
        <w:pStyle w:val="Heading3"/>
      </w:pPr>
      <w:bookmarkStart w:id="750" w:name="_Toc96612093"/>
      <w:bookmarkStart w:id="751" w:name="_Toc96936231"/>
      <w:bookmarkStart w:id="752" w:name="_Toc96936489"/>
      <w:bookmarkStart w:id="753" w:name="_Toc146025934"/>
      <w:r w:rsidRPr="00926D4D">
        <w:lastRenderedPageBreak/>
        <w:t>7.3.3</w:t>
      </w:r>
      <w:r w:rsidRPr="00926D4D">
        <w:tab/>
        <w:t>5GC NF issues resulted from EDN NF alarms</w:t>
      </w:r>
      <w:bookmarkEnd w:id="750"/>
      <w:bookmarkEnd w:id="751"/>
      <w:bookmarkEnd w:id="752"/>
      <w:bookmarkEnd w:id="753"/>
    </w:p>
    <w:p w14:paraId="7CDD1C19" w14:textId="772793AC" w:rsidR="000679C4" w:rsidRPr="00926D4D" w:rsidRDefault="000679C4" w:rsidP="000679C4">
      <w:r w:rsidRPr="00926D4D">
        <w:t>Figure 7.</w:t>
      </w:r>
      <w:r w:rsidR="009658AD">
        <w:t>3</w:t>
      </w:r>
      <w:r w:rsidRPr="00926D4D">
        <w:t xml:space="preserve">.3-1 depicts a procedure to describe how </w:t>
      </w:r>
      <w:r w:rsidR="002C49F2" w:rsidRPr="002C49F2">
        <w:t>a</w:t>
      </w:r>
      <w:r w:rsidRPr="00926D4D">
        <w:t xml:space="preserve"> PLMN management system can consume fault supervision MnS to receive EDN NF alarms. </w:t>
      </w:r>
    </w:p>
    <w:p w14:paraId="498BD628" w14:textId="77777777" w:rsidR="000679C4" w:rsidRPr="00926D4D" w:rsidRDefault="000679C4" w:rsidP="00660CEB">
      <w:pPr>
        <w:pStyle w:val="TH"/>
      </w:pPr>
      <w:r w:rsidRPr="00926D4D">
        <w:object w:dxaOrig="7067" w:dyaOrig="2748" w14:anchorId="7A5C75F0">
          <v:shape id="_x0000_i1052" type="#_x0000_t75" style="width:354.4pt;height:138.4pt" o:ole="">
            <v:imagedata r:id="rId65" o:title=""/>
          </v:shape>
          <o:OLEObject Type="Embed" ProgID="Visio.Drawing.15" ShapeID="_x0000_i1052" DrawAspect="Content" ObjectID="_1756717029" r:id="rId66"/>
        </w:object>
      </w:r>
    </w:p>
    <w:p w14:paraId="14A385BD" w14:textId="6D76B77D" w:rsidR="000679C4" w:rsidRPr="00926D4D" w:rsidRDefault="000679C4" w:rsidP="00660CEB">
      <w:pPr>
        <w:pStyle w:val="TF"/>
        <w:rPr>
          <w:rFonts w:ascii="Calibri" w:eastAsia="PMingLiU" w:hAnsi="Calibri" w:cs="Calibri"/>
          <w:i/>
          <w:sz w:val="22"/>
          <w:szCs w:val="22"/>
          <w:highlight w:val="yellow"/>
        </w:rPr>
      </w:pPr>
      <w:r w:rsidRPr="00926D4D">
        <w:t xml:space="preserve">Figure </w:t>
      </w:r>
      <w:r w:rsidRPr="00926D4D">
        <w:rPr>
          <w:lang w:eastAsia="zh-CN"/>
        </w:rPr>
        <w:t>7.3.3-</w:t>
      </w:r>
      <w:r w:rsidRPr="00926D4D">
        <w:t>1: 5GC NF issues resulted from EDN NF alarms</w:t>
      </w:r>
    </w:p>
    <w:p w14:paraId="604E68E4" w14:textId="77777777" w:rsidR="000679C4" w:rsidRPr="00926D4D" w:rsidRDefault="000679C4" w:rsidP="00660CEB">
      <w:pPr>
        <w:pStyle w:val="B10"/>
      </w:pPr>
      <w:r w:rsidRPr="00926D4D">
        <w:t xml:space="preserve">1. ECSP, as the consumer of fault supervision MnS, consumes the generic fault supervision MnS with </w:t>
      </w:r>
      <w:r w:rsidRPr="00926D4D">
        <w:rPr>
          <w:rFonts w:ascii="Courier New" w:hAnsi="Courier New" w:cs="Courier New"/>
          <w:sz w:val="18"/>
          <w:szCs w:val="18"/>
        </w:rPr>
        <w:t>subscribe</w:t>
      </w:r>
      <w:r w:rsidRPr="00926D4D">
        <w:t xml:space="preserve"> operation (see TS 28.532 [5]) to subscribe to receive EDN NFs (</w:t>
      </w:r>
      <w:r w:rsidRPr="00AB4B47">
        <w:t>i.e.,</w:t>
      </w:r>
      <w:r w:rsidRPr="00926D4D">
        <w:t xml:space="preserve"> EAS, EES, ECS) alarms.</w:t>
      </w:r>
    </w:p>
    <w:p w14:paraId="3B1AECBD" w14:textId="77777777" w:rsidR="000679C4" w:rsidRPr="00926D4D" w:rsidRDefault="000679C4" w:rsidP="00660CEB">
      <w:pPr>
        <w:pStyle w:val="B10"/>
      </w:pPr>
      <w:r w:rsidRPr="00926D4D">
        <w:t>2. PLMN management system detects the EDN NF alarms.</w:t>
      </w:r>
    </w:p>
    <w:p w14:paraId="78B61AF2" w14:textId="4F7641FB" w:rsidR="000679C4" w:rsidRPr="00926D4D" w:rsidRDefault="000679C4" w:rsidP="00660CEB">
      <w:pPr>
        <w:pStyle w:val="B10"/>
      </w:pPr>
      <w:r w:rsidRPr="00926D4D">
        <w:t xml:space="preserve">3. PLMN management system detects sends </w:t>
      </w:r>
      <w:r w:rsidRPr="00926D4D">
        <w:rPr>
          <w:rFonts w:ascii="Courier New" w:hAnsi="Courier New" w:cs="Courier New"/>
          <w:sz w:val="18"/>
          <w:szCs w:val="18"/>
        </w:rPr>
        <w:t>notifyNewAlarm</w:t>
      </w:r>
      <w:r w:rsidRPr="00926D4D">
        <w:t xml:space="preserve"> notification to indicate the EDN NF alarms being detected.</w:t>
      </w:r>
    </w:p>
    <w:p w14:paraId="19DECA15" w14:textId="46402F08" w:rsidR="005F2C87" w:rsidRPr="00926D4D" w:rsidRDefault="005F2C87" w:rsidP="00660CEB">
      <w:pPr>
        <w:pStyle w:val="Heading2"/>
      </w:pPr>
      <w:bookmarkStart w:id="754" w:name="_Toc96612094"/>
      <w:bookmarkStart w:id="755" w:name="_Toc96936232"/>
      <w:bookmarkStart w:id="756" w:name="_Toc96936490"/>
      <w:bookmarkStart w:id="757" w:name="_Toc146025935"/>
      <w:r w:rsidRPr="00926D4D">
        <w:t>7.4</w:t>
      </w:r>
      <w:r w:rsidRPr="00926D4D">
        <w:tab/>
        <w:t>Provisioning</w:t>
      </w:r>
      <w:bookmarkEnd w:id="754"/>
      <w:bookmarkEnd w:id="755"/>
      <w:bookmarkEnd w:id="756"/>
      <w:bookmarkEnd w:id="757"/>
    </w:p>
    <w:p w14:paraId="12FB4692" w14:textId="1CF9E5E9" w:rsidR="005F2C87" w:rsidRPr="00926D4D" w:rsidRDefault="005F2C87" w:rsidP="00660CEB">
      <w:pPr>
        <w:pStyle w:val="Heading3"/>
      </w:pPr>
      <w:bookmarkStart w:id="758" w:name="_Toc96612095"/>
      <w:bookmarkStart w:id="759" w:name="_Toc96936233"/>
      <w:bookmarkStart w:id="760" w:name="_Toc96936491"/>
      <w:bookmarkStart w:id="761" w:name="_Toc146025936"/>
      <w:r w:rsidRPr="00926D4D">
        <w:t>7.4.1</w:t>
      </w:r>
      <w:r w:rsidRPr="00926D4D">
        <w:tab/>
        <w:t>Description</w:t>
      </w:r>
      <w:bookmarkEnd w:id="758"/>
      <w:bookmarkEnd w:id="759"/>
      <w:bookmarkEnd w:id="760"/>
      <w:bookmarkEnd w:id="761"/>
    </w:p>
    <w:p w14:paraId="4CCF18B1" w14:textId="77777777" w:rsidR="005F2C87" w:rsidRPr="00926D4D" w:rsidRDefault="005F2C87" w:rsidP="005F2C87">
      <w:r w:rsidRPr="00926D4D">
        <w:t>The clause contains procedures associated with provisioning.</w:t>
      </w:r>
    </w:p>
    <w:p w14:paraId="3FF32D58" w14:textId="6E7C8D09" w:rsidR="005F2C87" w:rsidRPr="00926D4D" w:rsidRDefault="005F2C87" w:rsidP="00660CEB">
      <w:pPr>
        <w:pStyle w:val="Heading3"/>
      </w:pPr>
      <w:bookmarkStart w:id="762" w:name="_Toc96612096"/>
      <w:bookmarkStart w:id="763" w:name="_Toc96936234"/>
      <w:bookmarkStart w:id="764" w:name="_Toc96936492"/>
      <w:bookmarkStart w:id="765" w:name="_Toc146025937"/>
      <w:r w:rsidRPr="00926D4D">
        <w:t>7.4.2</w:t>
      </w:r>
      <w:r w:rsidRPr="00926D4D">
        <w:tab/>
        <w:t>Configuration needed for EAS registration</w:t>
      </w:r>
      <w:bookmarkEnd w:id="762"/>
      <w:bookmarkEnd w:id="763"/>
      <w:bookmarkEnd w:id="764"/>
      <w:bookmarkEnd w:id="765"/>
    </w:p>
    <w:p w14:paraId="6F1F6A26" w14:textId="619889DF" w:rsidR="005F2C87" w:rsidRPr="00926D4D" w:rsidRDefault="005F2C87" w:rsidP="005F2C87">
      <w:r w:rsidRPr="00926D4D">
        <w:t>Figure 7.</w:t>
      </w:r>
      <w:r w:rsidR="006151DA" w:rsidRPr="00926D4D">
        <w:t>4</w:t>
      </w:r>
      <w:r w:rsidRPr="00926D4D">
        <w:t xml:space="preserve">.2-1 depicts a procedure to describe how a consumer can consume provisioning MnS to request ECSP management system to configure the EASID and EES address that are required for EAS registration procedure </w:t>
      </w:r>
      <w:r w:rsidRPr="00926D4D">
        <w:rPr>
          <w:lang w:eastAsia="zh-CN"/>
        </w:rPr>
        <w:t>(see clause 8.4.3.2.1 in TS 23.558 [2])</w:t>
      </w:r>
      <w:r w:rsidRPr="00926D4D">
        <w:t>. It is assumed that the EASFunction MOI has been created.</w:t>
      </w:r>
    </w:p>
    <w:p w14:paraId="23382433" w14:textId="77777777" w:rsidR="005F2C87" w:rsidRPr="00926D4D" w:rsidRDefault="005F2C87" w:rsidP="00660CEB">
      <w:pPr>
        <w:pStyle w:val="TH"/>
      </w:pPr>
      <w:r w:rsidRPr="00926D4D">
        <w:object w:dxaOrig="6169" w:dyaOrig="1932" w14:anchorId="71271EE5">
          <v:shape id="_x0000_i1053" type="#_x0000_t75" style="width:309.05pt;height:97.7pt" o:ole="">
            <v:imagedata r:id="rId67" o:title=""/>
          </v:shape>
          <o:OLEObject Type="Embed" ProgID="Visio.Drawing.15" ShapeID="_x0000_i1053" DrawAspect="Content" ObjectID="_1756717030" r:id="rId68"/>
        </w:object>
      </w:r>
    </w:p>
    <w:p w14:paraId="3BD17DB0" w14:textId="46FAAB27" w:rsidR="005F2C87" w:rsidRPr="00926D4D" w:rsidRDefault="005F2C87" w:rsidP="00660CEB">
      <w:pPr>
        <w:pStyle w:val="TF"/>
      </w:pPr>
      <w:r w:rsidRPr="00926D4D">
        <w:t xml:space="preserve">Figure </w:t>
      </w:r>
      <w:r w:rsidRPr="00926D4D">
        <w:rPr>
          <w:lang w:eastAsia="zh-CN"/>
        </w:rPr>
        <w:t>7.4.2-</w:t>
      </w:r>
      <w:r w:rsidRPr="00926D4D">
        <w:t>1: Configuration needed for EAS registration</w:t>
      </w:r>
    </w:p>
    <w:p w14:paraId="6ECF9583" w14:textId="395223F1" w:rsidR="005F2C87" w:rsidRPr="00926D4D" w:rsidRDefault="005F2C87" w:rsidP="00660CEB">
      <w:pPr>
        <w:pStyle w:val="B10"/>
      </w:pPr>
      <w:r w:rsidRPr="00926D4D">
        <w:t>1. A consumer (</w:t>
      </w:r>
      <w:r w:rsidRPr="00AB4B47">
        <w:t>i.e.,</w:t>
      </w:r>
      <w:r w:rsidRPr="00926D4D">
        <w:t xml:space="preserve"> ASP or ECSP) consumes the provisioning MnS with </w:t>
      </w:r>
      <w:r w:rsidRPr="00926D4D">
        <w:rPr>
          <w:rFonts w:ascii="Courier New" w:hAnsi="Courier New" w:cs="Courier New"/>
          <w:sz w:val="18"/>
          <w:szCs w:val="18"/>
        </w:rPr>
        <w:t>modifyMOIAttributes</w:t>
      </w:r>
      <w:r w:rsidRPr="00926D4D">
        <w:t xml:space="preserve"> operation (see TS 28.532 [5]) to configure the EASID (clause 7.2.4 in TS 23.558 [2]) and EES address (</w:t>
      </w:r>
      <w:r w:rsidR="00926D4D">
        <w:t>e.g.</w:t>
      </w:r>
      <w:r w:rsidRPr="00926D4D">
        <w:t xml:space="preserve"> URI).</w:t>
      </w:r>
    </w:p>
    <w:p w14:paraId="2CA7B4DB" w14:textId="77777777" w:rsidR="005F2C87" w:rsidRPr="00926D4D" w:rsidRDefault="005F2C87" w:rsidP="00660CEB">
      <w:pPr>
        <w:pStyle w:val="B10"/>
      </w:pPr>
      <w:r w:rsidRPr="00926D4D">
        <w:t xml:space="preserve">2. </w:t>
      </w:r>
      <w:r w:rsidRPr="00926D4D">
        <w:rPr>
          <w:lang w:eastAsia="zh-CN"/>
        </w:rPr>
        <w:t xml:space="preserve">ECSP management system returns </w:t>
      </w:r>
      <w:r w:rsidRPr="00926D4D">
        <w:rPr>
          <w:rFonts w:ascii="Courier New" w:hAnsi="Courier New" w:cs="Courier New"/>
          <w:sz w:val="18"/>
          <w:szCs w:val="18"/>
        </w:rPr>
        <w:t>notifyMOIAttributes</w:t>
      </w:r>
      <w:r w:rsidRPr="00926D4D">
        <w:rPr>
          <w:lang w:eastAsia="zh-CN"/>
        </w:rPr>
        <w:t xml:space="preserve"> to notify the consumer that attributes have been changed</w:t>
      </w:r>
      <w:r w:rsidRPr="00926D4D">
        <w:t>.</w:t>
      </w:r>
    </w:p>
    <w:p w14:paraId="38D20F8C" w14:textId="1D19FCAA" w:rsidR="005F2C87" w:rsidRPr="00926D4D" w:rsidRDefault="005F2C87" w:rsidP="00660CEB">
      <w:pPr>
        <w:pStyle w:val="Heading3"/>
      </w:pPr>
      <w:bookmarkStart w:id="766" w:name="_Toc96612097"/>
      <w:bookmarkStart w:id="767" w:name="_Toc96936235"/>
      <w:bookmarkStart w:id="768" w:name="_Toc96936493"/>
      <w:bookmarkStart w:id="769" w:name="_Toc146025938"/>
      <w:r w:rsidRPr="00926D4D">
        <w:lastRenderedPageBreak/>
        <w:t>7.4.3</w:t>
      </w:r>
      <w:r w:rsidRPr="00926D4D">
        <w:tab/>
        <w:t>EDN NF 5GC connection provisioning</w:t>
      </w:r>
      <w:bookmarkEnd w:id="766"/>
      <w:bookmarkEnd w:id="767"/>
      <w:bookmarkEnd w:id="768"/>
      <w:bookmarkEnd w:id="769"/>
    </w:p>
    <w:p w14:paraId="6DAB4D77" w14:textId="6FB0A374" w:rsidR="005F2C87" w:rsidRPr="00926D4D" w:rsidRDefault="005F2C87" w:rsidP="005F2C87">
      <w:r w:rsidRPr="00926D4D">
        <w:t>Figure 7.</w:t>
      </w:r>
      <w:r w:rsidR="006151DA" w:rsidRPr="00926D4D">
        <w:t>4</w:t>
      </w:r>
      <w:r w:rsidRPr="00926D4D">
        <w:t>.3-1 depicts a procedure to describe how ECSP management system can consume provisioning MnS to request PLMN management system to</w:t>
      </w:r>
      <w:r w:rsidRPr="00926D4D">
        <w:rPr>
          <w:lang w:eastAsia="zh-CN"/>
        </w:rPr>
        <w:t xml:space="preserve"> query the connection information of EDN NFs (</w:t>
      </w:r>
      <w:r w:rsidRPr="00AB4B47">
        <w:rPr>
          <w:lang w:eastAsia="zh-CN"/>
        </w:rPr>
        <w:t>i.e.,</w:t>
      </w:r>
      <w:r w:rsidRPr="00926D4D">
        <w:rPr>
          <w:lang w:eastAsia="zh-CN"/>
        </w:rPr>
        <w:t xml:space="preserve"> EAS, EES, ECS) to 5GC NFs, as specified in c</w:t>
      </w:r>
      <w:r w:rsidRPr="00926D4D">
        <w:rPr>
          <w:iCs/>
        </w:rPr>
        <w:t>lause</w:t>
      </w:r>
      <w:r w:rsidR="00E11B7D">
        <w:rPr>
          <w:iCs/>
        </w:rPr>
        <w:t>s</w:t>
      </w:r>
      <w:r w:rsidRPr="00926D4D">
        <w:rPr>
          <w:iCs/>
        </w:rPr>
        <w:t xml:space="preserve"> 6.3.2, 6.3.4, 6.4.6 in TS 23.558 [2]. To support the connection of EDN NFs to 5GC NFs, </w:t>
      </w:r>
      <w:r w:rsidRPr="00926D4D">
        <w:t>EcmConnectionInfo</w:t>
      </w:r>
      <w:r w:rsidRPr="00926D4D">
        <w:rPr>
          <w:rFonts w:ascii="Courier New" w:hAnsi="Courier New" w:cs="Courier New"/>
        </w:rPr>
        <w:t xml:space="preserve"> </w:t>
      </w:r>
      <w:r w:rsidRPr="00926D4D">
        <w:t>IOC should contain the following attributes:</w:t>
      </w:r>
    </w:p>
    <w:p w14:paraId="640EAB40" w14:textId="77777777" w:rsidR="002C49F2" w:rsidRDefault="009658AD" w:rsidP="00660CEB">
      <w:pPr>
        <w:pStyle w:val="B10"/>
        <w:rPr>
          <w:lang w:eastAsia="zh-CN"/>
        </w:rPr>
      </w:pPr>
      <w:r w:rsidRPr="00926D4D">
        <w:t>-</w:t>
      </w:r>
      <w:r>
        <w:tab/>
      </w:r>
      <w:r w:rsidR="005F2C87" w:rsidRPr="00926D4D">
        <w:t xml:space="preserve">EDN identifier: </w:t>
      </w:r>
      <w:r w:rsidR="005F2C87" w:rsidRPr="00926D4D">
        <w:rPr>
          <w:lang w:eastAsia="zh-CN"/>
        </w:rPr>
        <w:t>used to determine whether the EDN is trusted by PLMN operators.</w:t>
      </w:r>
    </w:p>
    <w:p w14:paraId="0DF9D913" w14:textId="44592DC3" w:rsidR="005F2C87" w:rsidRPr="00926D4D" w:rsidRDefault="005F2C87" w:rsidP="00660CEB">
      <w:pPr>
        <w:pStyle w:val="B10"/>
        <w:rPr>
          <w:lang w:eastAsia="zh-CN"/>
        </w:rPr>
      </w:pPr>
      <w:r w:rsidRPr="00926D4D">
        <w:t>-</w:t>
      </w:r>
      <w:r w:rsidRPr="00926D4D">
        <w:tab/>
        <w:t>EAS, EES, and ECS IP address:</w:t>
      </w:r>
      <w:r w:rsidRPr="00926D4D">
        <w:rPr>
          <w:lang w:eastAsia="zh-CN"/>
        </w:rPr>
        <w:t xml:space="preserve"> indicate the EAS, EES, and ECS IP address.</w:t>
      </w:r>
    </w:p>
    <w:p w14:paraId="45097994" w14:textId="77777777" w:rsidR="005F2C87" w:rsidRPr="00926D4D" w:rsidRDefault="005F2C87" w:rsidP="00660CEB">
      <w:pPr>
        <w:pStyle w:val="B10"/>
        <w:rPr>
          <w:lang w:eastAsia="zh-CN"/>
        </w:rPr>
      </w:pPr>
      <w:r w:rsidRPr="00926D4D">
        <w:t>-</w:t>
      </w:r>
      <w:r w:rsidRPr="00926D4D">
        <w:tab/>
        <w:t xml:space="preserve">Service area requirements: including </w:t>
      </w:r>
      <w:r w:rsidRPr="00926D4D">
        <w:rPr>
          <w:lang w:eastAsia="zh-CN"/>
        </w:rPr>
        <w:t>EDN service area, EES service area, and EAS service area (see clause 7.3.3 in TS 23.558 [2]) representing the service areas for ECS, EES, and EAS, respectively.</w:t>
      </w:r>
    </w:p>
    <w:p w14:paraId="178A0E24" w14:textId="77777777" w:rsidR="005F2C87" w:rsidRPr="00926D4D" w:rsidRDefault="005F2C87" w:rsidP="00660CEB">
      <w:pPr>
        <w:pStyle w:val="B10"/>
      </w:pPr>
      <w:r w:rsidRPr="00926D4D">
        <w:t>-</w:t>
      </w:r>
      <w:r w:rsidRPr="00926D4D">
        <w:tab/>
        <w:t>ECM connection type: indicate the control plane connection</w:t>
      </w:r>
      <w:r w:rsidRPr="00926D4D">
        <w:rPr>
          <w:lang w:eastAsia="zh-CN"/>
        </w:rPr>
        <w:t>.</w:t>
      </w:r>
    </w:p>
    <w:p w14:paraId="264D39B8" w14:textId="77777777" w:rsidR="005F2C87" w:rsidRPr="00926D4D" w:rsidRDefault="005F2C87" w:rsidP="00660CEB">
      <w:pPr>
        <w:pStyle w:val="B10"/>
      </w:pPr>
      <w:r w:rsidRPr="00926D4D">
        <w:t>-</w:t>
      </w:r>
      <w:r w:rsidRPr="00926D4D">
        <w:tab/>
        <w:t>5GC NF Connection information list: each entry in the list should contain the following attributes:</w:t>
      </w:r>
    </w:p>
    <w:p w14:paraId="7BAC1BFC" w14:textId="55B5EF4C" w:rsidR="005F2C87" w:rsidRPr="00926D4D" w:rsidRDefault="009658AD" w:rsidP="00660CEB">
      <w:pPr>
        <w:pStyle w:val="B2"/>
      </w:pPr>
      <w:r w:rsidRPr="00926D4D">
        <w:t>-</w:t>
      </w:r>
      <w:r>
        <w:tab/>
      </w:r>
      <w:r w:rsidR="005F2C87" w:rsidRPr="00926D4D">
        <w:t>Accessing NF type: the NF (</w:t>
      </w:r>
      <w:r w:rsidR="005F2C87" w:rsidRPr="00AB4B47">
        <w:t>i.e.,</w:t>
      </w:r>
      <w:r w:rsidR="005F2C87" w:rsidRPr="00926D4D">
        <w:t xml:space="preserve"> PCF, NEF, or SCEF) where the EDN NFs should interface to access the 5GC NFs. </w:t>
      </w:r>
    </w:p>
    <w:p w14:paraId="14BA9214" w14:textId="77777777" w:rsidR="005F2C87" w:rsidRPr="00926D4D" w:rsidRDefault="005F2C87" w:rsidP="00660CEB">
      <w:pPr>
        <w:pStyle w:val="B2"/>
      </w:pPr>
      <w:r w:rsidRPr="00926D4D">
        <w:t>-</w:t>
      </w:r>
      <w:r w:rsidRPr="00926D4D">
        <w:tab/>
        <w:t>IP address: the IP address of the accessing NF.</w:t>
      </w:r>
    </w:p>
    <w:p w14:paraId="33961B4F" w14:textId="02ACE831" w:rsidR="005F2C87" w:rsidRPr="00926D4D" w:rsidRDefault="005F2C87" w:rsidP="00660CEB">
      <w:pPr>
        <w:pStyle w:val="B2"/>
      </w:pPr>
      <w:r w:rsidRPr="00926D4D">
        <w:t>-</w:t>
      </w:r>
      <w:r w:rsidRPr="00926D4D">
        <w:tab/>
        <w:t>5GC NF DN: the DN of the accessing NF that needs to be configured in EASFunction IOC, EESFunction IOC, and ECSFunction IOC to indicate where the EDN NFs are connected.</w:t>
      </w:r>
    </w:p>
    <w:p w14:paraId="20A26B89" w14:textId="77777777" w:rsidR="005F2C87" w:rsidRPr="00926D4D" w:rsidRDefault="005F2C87" w:rsidP="00660CEB">
      <w:pPr>
        <w:pStyle w:val="TH"/>
      </w:pPr>
      <w:r w:rsidRPr="00926D4D">
        <w:object w:dxaOrig="7524" w:dyaOrig="7788" w14:anchorId="04D927F6">
          <v:shape id="_x0000_i1054" type="#_x0000_t75" style="width:376.35pt;height:389.9pt" o:ole="">
            <v:imagedata r:id="rId69" o:title=""/>
          </v:shape>
          <o:OLEObject Type="Embed" ProgID="Visio.Drawing.15" ShapeID="_x0000_i1054" DrawAspect="Content" ObjectID="_1756717031" r:id="rId70"/>
        </w:object>
      </w:r>
    </w:p>
    <w:p w14:paraId="12042556" w14:textId="3F787CA7" w:rsidR="005F2C87" w:rsidRPr="00926D4D" w:rsidRDefault="005F2C87" w:rsidP="00660CEB">
      <w:pPr>
        <w:pStyle w:val="TF"/>
        <w:rPr>
          <w:rFonts w:ascii="Calibri" w:eastAsia="PMingLiU" w:hAnsi="Calibri" w:cs="Calibri"/>
          <w:i/>
          <w:sz w:val="22"/>
          <w:szCs w:val="22"/>
          <w:highlight w:val="yellow"/>
        </w:rPr>
      </w:pPr>
      <w:r w:rsidRPr="00926D4D">
        <w:t xml:space="preserve">Figure </w:t>
      </w:r>
      <w:r w:rsidRPr="00926D4D">
        <w:rPr>
          <w:lang w:eastAsia="zh-CN"/>
        </w:rPr>
        <w:t>7.4.3-</w:t>
      </w:r>
      <w:r w:rsidRPr="00926D4D">
        <w:t>1: EDN NF to access 5GC NF</w:t>
      </w:r>
    </w:p>
    <w:p w14:paraId="4419216B" w14:textId="7C4E260A" w:rsidR="005F2C87" w:rsidRPr="00926D4D" w:rsidRDefault="005F2C87" w:rsidP="00660CEB">
      <w:pPr>
        <w:pStyle w:val="B10"/>
        <w:rPr>
          <w:lang w:eastAsia="zh-CN"/>
        </w:rPr>
      </w:pPr>
      <w:r w:rsidRPr="00926D4D">
        <w:lastRenderedPageBreak/>
        <w:t xml:space="preserve">1. ECSP management system </w:t>
      </w:r>
      <w:r w:rsidRPr="00926D4D">
        <w:rPr>
          <w:lang w:eastAsia="zh-CN"/>
        </w:rPr>
        <w:t xml:space="preserve">consumes the provisioning MnS with </w:t>
      </w:r>
      <w:r w:rsidRPr="00926D4D">
        <w:rPr>
          <w:i/>
          <w:lang w:eastAsia="zh-CN"/>
        </w:rPr>
        <w:t>createMOI</w:t>
      </w:r>
      <w:r w:rsidRPr="00926D4D">
        <w:rPr>
          <w:rFonts w:ascii="Arial" w:hAnsi="Arial" w:cs="Arial"/>
          <w:sz w:val="18"/>
          <w:lang w:eastAsia="zh-CN"/>
        </w:rPr>
        <w:t xml:space="preserve"> </w:t>
      </w:r>
      <w:r w:rsidRPr="00926D4D">
        <w:rPr>
          <w:lang w:eastAsia="zh-CN"/>
        </w:rPr>
        <w:t xml:space="preserve">operation (see clause 11.1.1.1. in TS 28.532 [5]) for </w:t>
      </w:r>
      <w:r w:rsidRPr="00926D4D">
        <w:t xml:space="preserve">EcmConnectionInfo </w:t>
      </w:r>
      <w:r w:rsidRPr="00926D4D">
        <w:rPr>
          <w:lang w:eastAsia="zh-CN"/>
        </w:rPr>
        <w:t>IOC</w:t>
      </w:r>
      <w:r w:rsidRPr="00926D4D">
        <w:t xml:space="preserve"> </w:t>
      </w:r>
      <w:r w:rsidRPr="00926D4D">
        <w:rPr>
          <w:lang w:eastAsia="zh-CN"/>
        </w:rPr>
        <w:t>to</w:t>
      </w:r>
      <w:r w:rsidRPr="00926D4D">
        <w:t xml:space="preserve"> request PLMN management system to provide the connection information. EcmConnectionInfo </w:t>
      </w:r>
      <w:r w:rsidRPr="00926D4D">
        <w:rPr>
          <w:lang w:eastAsia="zh-CN"/>
        </w:rPr>
        <w:t>IOC</w:t>
      </w:r>
      <w:r w:rsidRPr="00926D4D">
        <w:t xml:space="preserve"> includes EDN identifier, and service area requirements (</w:t>
      </w:r>
      <w:r w:rsidRPr="00AB4B47">
        <w:t>i.e.,</w:t>
      </w:r>
      <w:r w:rsidRPr="00926D4D">
        <w:t xml:space="preserve"> </w:t>
      </w:r>
      <w:r w:rsidRPr="00926D4D">
        <w:rPr>
          <w:lang w:eastAsia="zh-CN"/>
        </w:rPr>
        <w:t>EDN service area, EES service area, and EAS service area).</w:t>
      </w:r>
    </w:p>
    <w:p w14:paraId="1323E329" w14:textId="77777777" w:rsidR="005F2C87" w:rsidRPr="00926D4D" w:rsidRDefault="005F2C87" w:rsidP="00660CEB">
      <w:pPr>
        <w:pStyle w:val="B10"/>
      </w:pPr>
      <w:r w:rsidRPr="00926D4D">
        <w:t xml:space="preserve">2. PLMN management system determines whether the EAS and EES are trusted by PLMN operators, based on the EDN identifier </w:t>
      </w:r>
      <w:r w:rsidRPr="00926D4D">
        <w:rPr>
          <w:rFonts w:ascii="Courier New" w:hAnsi="Courier New" w:cs="Courier New"/>
          <w:sz w:val="18"/>
          <w:szCs w:val="18"/>
          <w:lang w:eastAsia="zh-CN"/>
        </w:rPr>
        <w:t>ednIdentifier</w:t>
      </w:r>
      <w:r w:rsidRPr="00926D4D">
        <w:t>.</w:t>
      </w:r>
    </w:p>
    <w:p w14:paraId="62CE54D7" w14:textId="77777777" w:rsidR="005F2C87" w:rsidRPr="00926D4D" w:rsidRDefault="005F2C87" w:rsidP="005F2C87">
      <w:pPr>
        <w:ind w:left="576" w:hanging="216"/>
      </w:pPr>
      <w:r w:rsidRPr="00926D4D">
        <w:t>If the EDN NFs are trusted by PLMN operators, then performs the following steps.</w:t>
      </w:r>
    </w:p>
    <w:p w14:paraId="209997BF" w14:textId="77777777" w:rsidR="005F2C87" w:rsidRPr="00926D4D" w:rsidRDefault="005F2C87" w:rsidP="00660CEB">
      <w:pPr>
        <w:pStyle w:val="B10"/>
      </w:pPr>
      <w:r w:rsidRPr="00926D4D">
        <w:t xml:space="preserve">3. PLMN management system found the PCF(s) based on </w:t>
      </w:r>
      <w:r w:rsidRPr="00926D4D">
        <w:rPr>
          <w:lang w:eastAsia="zh-CN"/>
        </w:rPr>
        <w:t xml:space="preserve">EES service area </w:t>
      </w:r>
      <w:r w:rsidRPr="00926D4D">
        <w:rPr>
          <w:rFonts w:ascii="Courier New" w:hAnsi="Courier New" w:cs="Courier New" w:hint="eastAsia"/>
          <w:sz w:val="18"/>
          <w:szCs w:val="18"/>
          <w:lang w:eastAsia="zh-CN"/>
        </w:rPr>
        <w:t>e</w:t>
      </w:r>
      <w:r w:rsidRPr="00926D4D">
        <w:rPr>
          <w:rFonts w:ascii="Courier New" w:hAnsi="Courier New" w:cs="Courier New"/>
          <w:sz w:val="18"/>
          <w:szCs w:val="18"/>
          <w:lang w:eastAsia="zh-CN"/>
        </w:rPr>
        <w:t>ESS</w:t>
      </w:r>
      <w:r w:rsidRPr="00926D4D">
        <w:rPr>
          <w:rFonts w:ascii="Courier New" w:hAnsi="Courier New" w:cs="Courier New" w:hint="eastAsia"/>
          <w:sz w:val="18"/>
          <w:szCs w:val="18"/>
          <w:lang w:eastAsia="zh-CN"/>
        </w:rPr>
        <w:t>erviceArea</w:t>
      </w:r>
      <w:r w:rsidRPr="00926D4D">
        <w:rPr>
          <w:lang w:eastAsia="zh-CN"/>
        </w:rPr>
        <w:t xml:space="preserve">, and EAS service area </w:t>
      </w:r>
      <w:r w:rsidRPr="00926D4D">
        <w:rPr>
          <w:rFonts w:ascii="Courier New" w:hAnsi="Courier New" w:cs="Courier New"/>
          <w:sz w:val="18"/>
          <w:szCs w:val="18"/>
          <w:lang w:eastAsia="zh-CN"/>
        </w:rPr>
        <w:t>requiredE</w:t>
      </w:r>
      <w:r w:rsidRPr="00926D4D">
        <w:rPr>
          <w:rFonts w:ascii="Courier New" w:hAnsi="Courier New" w:cs="Courier New" w:hint="eastAsia"/>
          <w:sz w:val="18"/>
          <w:szCs w:val="18"/>
          <w:lang w:eastAsia="zh-CN"/>
        </w:rPr>
        <w:t>ASservingLocation</w:t>
      </w:r>
      <w:r w:rsidRPr="00926D4D">
        <w:t xml:space="preserve">, and NEF(s) based on </w:t>
      </w:r>
      <w:r w:rsidRPr="00926D4D">
        <w:rPr>
          <w:lang w:eastAsia="zh-CN"/>
        </w:rPr>
        <w:t xml:space="preserve">EDN service area </w:t>
      </w:r>
      <w:r w:rsidRPr="00926D4D">
        <w:rPr>
          <w:rFonts w:ascii="Courier New" w:hAnsi="Courier New" w:cs="Courier New" w:hint="eastAsia"/>
          <w:sz w:val="18"/>
          <w:szCs w:val="18"/>
          <w:lang w:eastAsia="zh-CN"/>
        </w:rPr>
        <w:t>eD</w:t>
      </w:r>
      <w:r w:rsidRPr="00926D4D">
        <w:rPr>
          <w:rFonts w:ascii="Courier New" w:hAnsi="Courier New" w:cs="Courier New"/>
          <w:sz w:val="18"/>
          <w:szCs w:val="18"/>
          <w:lang w:eastAsia="zh-CN"/>
        </w:rPr>
        <w:t>NS</w:t>
      </w:r>
      <w:r w:rsidRPr="00926D4D">
        <w:rPr>
          <w:rFonts w:ascii="Courier New" w:hAnsi="Courier New" w:cs="Courier New" w:hint="eastAsia"/>
          <w:sz w:val="18"/>
          <w:szCs w:val="18"/>
          <w:lang w:eastAsia="zh-CN"/>
        </w:rPr>
        <w:t>erviceArea</w:t>
      </w:r>
      <w:r w:rsidRPr="00926D4D">
        <w:t>, and then creates the EcmConnectionInfo MOI with connection information for PCF and NEF, including the IP address and DN.</w:t>
      </w:r>
    </w:p>
    <w:p w14:paraId="3F5F337C" w14:textId="77777777" w:rsidR="005F2C87" w:rsidRPr="00926D4D" w:rsidRDefault="005F2C87" w:rsidP="00660CEB">
      <w:pPr>
        <w:pStyle w:val="B10"/>
      </w:pPr>
      <w:r w:rsidRPr="00926D4D">
        <w:t xml:space="preserve">4. PLMN management system returns the connection information in the </w:t>
      </w:r>
      <w:r w:rsidRPr="00926D4D">
        <w:rPr>
          <w:rFonts w:ascii="Courier New" w:hAnsi="Courier New" w:cs="Courier New"/>
          <w:sz w:val="18"/>
          <w:szCs w:val="18"/>
        </w:rPr>
        <w:t>attributeListOut</w:t>
      </w:r>
      <w:r w:rsidRPr="00926D4D">
        <w:t xml:space="preserve">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4246DF42" w14:textId="77777777" w:rsidR="005F2C87" w:rsidRPr="00926D4D" w:rsidRDefault="005F2C87" w:rsidP="00660CEB">
      <w:pPr>
        <w:pStyle w:val="B10"/>
      </w:pPr>
      <w:r w:rsidRPr="00926D4D">
        <w:t>5. Connects EDN NFs to 5GC NFs via PCF and NEF.</w:t>
      </w:r>
    </w:p>
    <w:p w14:paraId="33EFBE32" w14:textId="77777777" w:rsidR="005F2C87" w:rsidRPr="00926D4D" w:rsidRDefault="005F2C87" w:rsidP="00660CEB">
      <w:pPr>
        <w:pStyle w:val="B2"/>
      </w:pPr>
      <w:r w:rsidRPr="00926D4D">
        <w:t>5.1 ECSP management system executes the following actions to connect EAS / EES to PCF and ECS to NEF:</w:t>
      </w:r>
    </w:p>
    <w:p w14:paraId="0F604821" w14:textId="77777777" w:rsidR="005F2C87" w:rsidRPr="00926D4D" w:rsidRDefault="005F2C87" w:rsidP="00660CEB">
      <w:pPr>
        <w:pStyle w:val="B3"/>
      </w:pPr>
      <w:r w:rsidRPr="00926D4D">
        <w:t>-</w:t>
      </w:r>
      <w:r w:rsidRPr="00926D4D">
        <w:tab/>
        <w:t xml:space="preserve">create EP_N5 MOI with EAS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EAS to PCF.</w:t>
      </w:r>
    </w:p>
    <w:p w14:paraId="7BBBC3CC" w14:textId="77777777" w:rsidR="005F2C87" w:rsidRPr="00926D4D" w:rsidRDefault="005F2C87" w:rsidP="00660CEB">
      <w:pPr>
        <w:pStyle w:val="B3"/>
      </w:pPr>
      <w:r w:rsidRPr="00926D4D">
        <w:t>-</w:t>
      </w:r>
      <w:r w:rsidRPr="00926D4D">
        <w:tab/>
        <w:t xml:space="preserve">create EP_N5 MOI with EES IP address in </w:t>
      </w:r>
      <w:r w:rsidRPr="00926D4D">
        <w:rPr>
          <w:rFonts w:ascii="Courier New" w:hAnsi="Courier New" w:cs="Courier New"/>
          <w:sz w:val="18"/>
          <w:szCs w:val="18"/>
        </w:rPr>
        <w:t>localAddress</w:t>
      </w:r>
      <w:r w:rsidRPr="00926D4D">
        <w:t xml:space="preserve">, and PCF IP address in </w:t>
      </w:r>
      <w:r w:rsidRPr="00926D4D">
        <w:rPr>
          <w:rFonts w:ascii="Courier New" w:hAnsi="Courier New" w:cs="Courier New"/>
          <w:sz w:val="18"/>
          <w:szCs w:val="18"/>
        </w:rPr>
        <w:t>remoteAddress</w:t>
      </w:r>
      <w:r w:rsidRPr="00926D4D">
        <w:t xml:space="preserve"> to connect EES to PCF.</w:t>
      </w:r>
    </w:p>
    <w:p w14:paraId="6D535095"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30475E7D" w14:textId="77777777" w:rsidR="005F2C87" w:rsidRPr="00926D4D" w:rsidRDefault="005F2C87" w:rsidP="00660CEB">
      <w:pPr>
        <w:pStyle w:val="B2"/>
      </w:pPr>
      <w:r w:rsidRPr="00926D4D">
        <w:t>5.2 PLMN management system executes the following actions to add the EAS and EES connections to PCF and the ECS connection to NEF:</w:t>
      </w:r>
    </w:p>
    <w:p w14:paraId="3D00ACB7" w14:textId="77777777" w:rsidR="005F2C87" w:rsidRPr="00926D4D" w:rsidRDefault="005F2C87" w:rsidP="00660CEB">
      <w:pPr>
        <w:pStyle w:val="B3"/>
      </w:pPr>
      <w:r w:rsidRPr="00926D4D">
        <w:t>-</w:t>
      </w:r>
      <w:r w:rsidRPr="00926D4D">
        <w:tab/>
        <w:t>create EP_N5 MOI with PCF IP address in localAddress, and EAS IP address easAddress in remoteAddress.</w:t>
      </w:r>
    </w:p>
    <w:p w14:paraId="5DEEB102" w14:textId="77777777" w:rsidR="005F2C87" w:rsidRPr="00926D4D" w:rsidRDefault="005F2C87" w:rsidP="00660CEB">
      <w:pPr>
        <w:pStyle w:val="B3"/>
      </w:pPr>
      <w:r w:rsidRPr="00926D4D">
        <w:t>-</w:t>
      </w:r>
      <w:r w:rsidRPr="00926D4D">
        <w:tab/>
        <w:t>create EP_N5 MOI with PCF IP address in localAddress, and EES IP address eecsAddress in remoteAddress.</w:t>
      </w:r>
    </w:p>
    <w:p w14:paraId="29099356" w14:textId="77777777" w:rsidR="005F2C87" w:rsidRPr="00926D4D" w:rsidRDefault="005F2C87" w:rsidP="00660CEB">
      <w:pPr>
        <w:pStyle w:val="B3"/>
      </w:pPr>
      <w:r w:rsidRPr="00926D4D">
        <w:t>-</w:t>
      </w:r>
      <w:r w:rsidRPr="00926D4D">
        <w:tab/>
        <w:t>create EP_N33 MOI with NEF IP address in localAddress, and ECS IP address ecsAddress in remoteAddress.</w:t>
      </w:r>
    </w:p>
    <w:p w14:paraId="6F661C83" w14:textId="552CC613" w:rsidR="005F2C87" w:rsidRPr="00926D4D" w:rsidRDefault="005F2C87" w:rsidP="005F2C87">
      <w:pPr>
        <w:pStyle w:val="NO"/>
      </w:pPr>
      <w:r w:rsidRPr="00CA42CE">
        <w:rPr>
          <w:caps/>
        </w:rPr>
        <w:t>Note</w:t>
      </w:r>
      <w:r w:rsidRPr="00926D4D">
        <w:t xml:space="preserve">: </w:t>
      </w:r>
      <w:r w:rsidR="009658AD">
        <w:tab/>
      </w:r>
      <w:r w:rsidRPr="00926D4D">
        <w:t>There is no sequence dependency between step</w:t>
      </w:r>
      <w:r w:rsidR="009658AD">
        <w:t>s</w:t>
      </w:r>
      <w:r w:rsidRPr="00926D4D">
        <w:t xml:space="preserve"> 5.1 and 5.2.</w:t>
      </w:r>
    </w:p>
    <w:p w14:paraId="3B60B85D" w14:textId="77777777" w:rsidR="005F2C87" w:rsidRPr="00926D4D" w:rsidRDefault="005F2C87" w:rsidP="00660CEB">
      <w:pPr>
        <w:pStyle w:val="B2"/>
      </w:pPr>
      <w:r w:rsidRPr="00926D4D">
        <w:t>5.3 ECSP management system performs the following configuration operations:</w:t>
      </w:r>
    </w:p>
    <w:p w14:paraId="088D9B7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3B929367"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EP_N5 </w:t>
      </w:r>
      <w:r w:rsidRPr="00926D4D">
        <w:t>MOI with the PCF DN.</w:t>
      </w:r>
    </w:p>
    <w:p w14:paraId="012DA878" w14:textId="5D163C60"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00E11B7D" w:rsidRPr="00926D4D">
        <w:t>MOI with</w:t>
      </w:r>
      <w:r w:rsidRPr="00926D4D">
        <w:t xml:space="preserve"> the NEF DN.</w:t>
      </w:r>
    </w:p>
    <w:p w14:paraId="4FA4B319" w14:textId="77777777" w:rsidR="005F2C87" w:rsidRPr="00926D4D" w:rsidRDefault="005F2C87" w:rsidP="005F2C87">
      <w:pPr>
        <w:ind w:left="576" w:hanging="216"/>
      </w:pPr>
      <w:r w:rsidRPr="00926D4D">
        <w:t>If the EDN NFs are untrusted by PLMN operators, then performs the following steps:</w:t>
      </w:r>
    </w:p>
    <w:p w14:paraId="7C77A610" w14:textId="39171AB3" w:rsidR="005F2C87" w:rsidRPr="00926D4D" w:rsidRDefault="005F2C87" w:rsidP="00660CEB">
      <w:pPr>
        <w:pStyle w:val="B10"/>
      </w:pPr>
      <w:r w:rsidRPr="00926D4D">
        <w:t xml:space="preserve">6. PLMN management system found the NEF(s) based on </w:t>
      </w:r>
      <w:r w:rsidRPr="00926D4D">
        <w:rPr>
          <w:lang w:eastAsia="zh-CN"/>
        </w:rPr>
        <w:t>EES service area, EAS service area</w:t>
      </w:r>
      <w:r w:rsidRPr="00926D4D">
        <w:t xml:space="preserve">, </w:t>
      </w:r>
      <w:r w:rsidRPr="00926D4D">
        <w:rPr>
          <w:lang w:eastAsia="zh-CN"/>
        </w:rPr>
        <w:t>EDN service area</w:t>
      </w:r>
      <w:r w:rsidRPr="00926D4D">
        <w:t xml:space="preserve">, and then </w:t>
      </w:r>
      <w:r w:rsidR="00E11B7D" w:rsidRPr="00926D4D">
        <w:t>creates</w:t>
      </w:r>
      <w:r w:rsidRPr="00926D4D">
        <w:t xml:space="preserve"> the EcmConnectionInfo MOI with connection information for NEF, including the IP address and DN.</w:t>
      </w:r>
    </w:p>
    <w:p w14:paraId="152AB345" w14:textId="77777777" w:rsidR="005F2C87" w:rsidRPr="00926D4D" w:rsidRDefault="005F2C87" w:rsidP="00660CEB">
      <w:pPr>
        <w:pStyle w:val="B10"/>
      </w:pPr>
      <w:r w:rsidRPr="00926D4D">
        <w:t xml:space="preserve">7. PLMN management system returns the connection information in the attributeListOut of the output parameter in </w:t>
      </w:r>
      <w:r w:rsidRPr="00926D4D">
        <w:rPr>
          <w:i/>
          <w:lang w:eastAsia="zh-CN"/>
        </w:rPr>
        <w:t>createMOI</w:t>
      </w:r>
      <w:r w:rsidRPr="00926D4D">
        <w:rPr>
          <w:rFonts w:ascii="Arial" w:hAnsi="Arial" w:cs="Arial"/>
          <w:sz w:val="18"/>
          <w:lang w:eastAsia="zh-CN"/>
        </w:rPr>
        <w:t xml:space="preserve"> </w:t>
      </w:r>
      <w:r w:rsidRPr="00926D4D">
        <w:t>operation to ECSP management system.</w:t>
      </w:r>
    </w:p>
    <w:p w14:paraId="222C107F" w14:textId="77777777" w:rsidR="005F2C87" w:rsidRPr="00926D4D" w:rsidRDefault="005F2C87" w:rsidP="00660CEB">
      <w:pPr>
        <w:pStyle w:val="B10"/>
      </w:pPr>
      <w:r w:rsidRPr="00926D4D">
        <w:t>8. Connects EDN NFs to 5GC NFs via NEF.</w:t>
      </w:r>
    </w:p>
    <w:p w14:paraId="0F8194FB" w14:textId="77777777" w:rsidR="005F2C87" w:rsidRPr="00926D4D" w:rsidRDefault="005F2C87" w:rsidP="00660CEB">
      <w:pPr>
        <w:pStyle w:val="B2"/>
      </w:pPr>
      <w:r w:rsidRPr="00926D4D">
        <w:t>8.1 ECSP management system executes the following actions to connect EAS, EES, and ECS to NEF:</w:t>
      </w:r>
    </w:p>
    <w:p w14:paraId="793D278A" w14:textId="77777777" w:rsidR="005F2C87" w:rsidRPr="00926D4D" w:rsidRDefault="005F2C87" w:rsidP="00660CEB">
      <w:pPr>
        <w:pStyle w:val="B3"/>
      </w:pPr>
      <w:r w:rsidRPr="00926D4D">
        <w:lastRenderedPageBreak/>
        <w:t>-</w:t>
      </w:r>
      <w:r w:rsidRPr="00926D4D">
        <w:tab/>
        <w:t xml:space="preserve">create EP_N33 MOI with EAS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EAS to PCF.</w:t>
      </w:r>
    </w:p>
    <w:p w14:paraId="3A22C87A" w14:textId="77777777" w:rsidR="005F2C87" w:rsidRPr="00926D4D" w:rsidRDefault="005F2C87" w:rsidP="00660CEB">
      <w:pPr>
        <w:pStyle w:val="B3"/>
      </w:pPr>
      <w:r w:rsidRPr="00926D4D">
        <w:t>-</w:t>
      </w:r>
      <w:r w:rsidRPr="00926D4D">
        <w:tab/>
        <w:t xml:space="preserve">create EP_N33 MOI with EES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EES to PCF.</w:t>
      </w:r>
    </w:p>
    <w:p w14:paraId="6371C729" w14:textId="77777777" w:rsidR="005F2C87" w:rsidRPr="00926D4D" w:rsidRDefault="005F2C87" w:rsidP="00660CEB">
      <w:pPr>
        <w:pStyle w:val="B3"/>
      </w:pPr>
      <w:r w:rsidRPr="00926D4D">
        <w:t>-</w:t>
      </w:r>
      <w:r w:rsidRPr="00926D4D">
        <w:tab/>
        <w:t xml:space="preserve">create EP_N33 MOI with ECS IP address in </w:t>
      </w:r>
      <w:r w:rsidRPr="00926D4D">
        <w:rPr>
          <w:rFonts w:ascii="Courier New" w:hAnsi="Courier New" w:cs="Courier New"/>
          <w:sz w:val="18"/>
          <w:szCs w:val="18"/>
        </w:rPr>
        <w:t>localAddress</w:t>
      </w:r>
      <w:r w:rsidRPr="00926D4D">
        <w:t xml:space="preserve">, and NEF IP address in </w:t>
      </w:r>
      <w:r w:rsidRPr="00926D4D">
        <w:rPr>
          <w:rFonts w:ascii="Courier New" w:hAnsi="Courier New" w:cs="Courier New"/>
          <w:sz w:val="18"/>
          <w:szCs w:val="18"/>
        </w:rPr>
        <w:t>remoteAddress</w:t>
      </w:r>
      <w:r w:rsidRPr="00926D4D">
        <w:t xml:space="preserve"> to connect ECS to NEF.</w:t>
      </w:r>
    </w:p>
    <w:p w14:paraId="1EF25DBE" w14:textId="77777777" w:rsidR="005F2C87" w:rsidRPr="00926D4D" w:rsidRDefault="005F2C87" w:rsidP="00660CEB">
      <w:pPr>
        <w:pStyle w:val="B2"/>
      </w:pPr>
      <w:r w:rsidRPr="00926D4D">
        <w:t>8.2 PLMN management system executes the following actions to add the EAS, EES, and ECS connections to NEF:</w:t>
      </w:r>
    </w:p>
    <w:p w14:paraId="53030070"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EAS IP address </w:t>
      </w:r>
      <w:r w:rsidRPr="00926D4D">
        <w:rPr>
          <w:rFonts w:ascii="Courier New" w:hAnsi="Courier New" w:cs="Courier New"/>
          <w:sz w:val="18"/>
          <w:szCs w:val="18"/>
        </w:rPr>
        <w:t>easAddress</w:t>
      </w:r>
      <w:r w:rsidRPr="00926D4D">
        <w:t xml:space="preserve"> in </w:t>
      </w:r>
      <w:r w:rsidRPr="00926D4D">
        <w:rPr>
          <w:rFonts w:ascii="Courier New" w:hAnsi="Courier New" w:cs="Courier New"/>
          <w:sz w:val="18"/>
          <w:szCs w:val="18"/>
        </w:rPr>
        <w:t>remoteAddress</w:t>
      </w:r>
      <w:r w:rsidRPr="00926D4D">
        <w:t>.</w:t>
      </w:r>
    </w:p>
    <w:p w14:paraId="3534AE4B"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EES IP address </w:t>
      </w:r>
      <w:r w:rsidRPr="00926D4D">
        <w:rPr>
          <w:rFonts w:ascii="Courier New" w:hAnsi="Courier New" w:cs="Courier New"/>
          <w:sz w:val="18"/>
          <w:szCs w:val="18"/>
        </w:rPr>
        <w:t>eesAddress</w:t>
      </w:r>
      <w:r w:rsidRPr="00926D4D">
        <w:t xml:space="preserve"> in </w:t>
      </w:r>
      <w:r w:rsidRPr="00926D4D">
        <w:rPr>
          <w:rFonts w:ascii="Courier New" w:hAnsi="Courier New" w:cs="Courier New"/>
          <w:sz w:val="18"/>
          <w:szCs w:val="18"/>
        </w:rPr>
        <w:t>remoteAddress</w:t>
      </w:r>
      <w:r w:rsidRPr="00926D4D">
        <w:t>.</w:t>
      </w:r>
    </w:p>
    <w:p w14:paraId="410F3269" w14:textId="77777777" w:rsidR="005F2C87" w:rsidRPr="00926D4D" w:rsidRDefault="005F2C87" w:rsidP="00660CEB">
      <w:pPr>
        <w:pStyle w:val="B3"/>
      </w:pPr>
      <w:r w:rsidRPr="00926D4D">
        <w:t>-</w:t>
      </w:r>
      <w:r w:rsidRPr="00926D4D">
        <w:tab/>
        <w:t xml:space="preserve">create EP_N33 MOI with NEF IP address in </w:t>
      </w:r>
      <w:r w:rsidRPr="00926D4D">
        <w:rPr>
          <w:rFonts w:ascii="Courier New" w:hAnsi="Courier New" w:cs="Courier New"/>
          <w:sz w:val="18"/>
          <w:szCs w:val="18"/>
        </w:rPr>
        <w:t>localAddress</w:t>
      </w:r>
      <w:r w:rsidRPr="00926D4D">
        <w:t xml:space="preserve">, and ECS IP address </w:t>
      </w:r>
      <w:r w:rsidRPr="00926D4D">
        <w:rPr>
          <w:rFonts w:ascii="Courier New" w:hAnsi="Courier New" w:cs="Courier New"/>
          <w:sz w:val="18"/>
          <w:szCs w:val="18"/>
        </w:rPr>
        <w:t>ecsAddress</w:t>
      </w:r>
      <w:r w:rsidRPr="00926D4D">
        <w:t xml:space="preserve"> in </w:t>
      </w:r>
      <w:r w:rsidRPr="00926D4D">
        <w:rPr>
          <w:rFonts w:ascii="Courier New" w:hAnsi="Courier New" w:cs="Courier New"/>
          <w:sz w:val="18"/>
          <w:szCs w:val="18"/>
        </w:rPr>
        <w:t>remoteAddress</w:t>
      </w:r>
      <w:r w:rsidRPr="00926D4D">
        <w:t>.</w:t>
      </w:r>
    </w:p>
    <w:p w14:paraId="7F0DC4B3" w14:textId="77777777" w:rsidR="005F2C87" w:rsidRPr="00926D4D" w:rsidRDefault="005F2C87" w:rsidP="00660CEB">
      <w:pPr>
        <w:pStyle w:val="B2"/>
      </w:pPr>
      <w:r w:rsidRPr="00926D4D">
        <w:t>8.3 ECSP management system performs the following configuration operations:</w:t>
      </w:r>
    </w:p>
    <w:p w14:paraId="4E401012"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0AB564EC"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in EP_N33</w:t>
      </w:r>
      <w:r w:rsidRPr="00926D4D">
        <w:t xml:space="preserve"> MOI with the NEF DN.</w:t>
      </w:r>
    </w:p>
    <w:p w14:paraId="6BED782A" w14:textId="77777777" w:rsidR="005F2C87" w:rsidRPr="00926D4D" w:rsidRDefault="005F2C87" w:rsidP="00660CEB">
      <w:pPr>
        <w:pStyle w:val="B3"/>
      </w:pPr>
      <w:r w:rsidRPr="00926D4D">
        <w:t>-</w:t>
      </w:r>
      <w:r w:rsidRPr="00926D4D">
        <w:tab/>
        <w:t xml:space="preserve">configure the </w:t>
      </w:r>
      <w:r w:rsidRPr="00926D4D">
        <w:rPr>
          <w:rFonts w:ascii="Courier New" w:hAnsi="Courier New" w:cs="Courier New"/>
          <w:lang w:eastAsia="zh-CN"/>
        </w:rPr>
        <w:t xml:space="preserve">farEndEntity </w:t>
      </w:r>
      <w:r w:rsidRPr="00926D4D">
        <w:rPr>
          <w:lang w:eastAsia="zh-CN"/>
        </w:rPr>
        <w:t xml:space="preserve">in EP_N33 </w:t>
      </w:r>
      <w:r w:rsidRPr="00926D4D">
        <w:t xml:space="preserve">with the NEF DN. </w:t>
      </w:r>
    </w:p>
    <w:p w14:paraId="1027D993" w14:textId="577B94D3" w:rsidR="005F2C87" w:rsidRPr="00926D4D" w:rsidRDefault="005F2C87" w:rsidP="00660CEB">
      <w:pPr>
        <w:pStyle w:val="Heading3"/>
      </w:pPr>
      <w:bookmarkStart w:id="770" w:name="_Toc96612098"/>
      <w:bookmarkStart w:id="771" w:name="_Toc96936236"/>
      <w:bookmarkStart w:id="772" w:name="_Toc96936494"/>
      <w:bookmarkStart w:id="773" w:name="_Toc146025939"/>
      <w:r w:rsidRPr="00926D4D">
        <w:t>7.4.4</w:t>
      </w:r>
      <w:r w:rsidRPr="00926D4D">
        <w:tab/>
        <w:t>EAS to connect to UPF</w:t>
      </w:r>
      <w:bookmarkEnd w:id="770"/>
      <w:bookmarkEnd w:id="771"/>
      <w:bookmarkEnd w:id="772"/>
      <w:bookmarkEnd w:id="773"/>
    </w:p>
    <w:p w14:paraId="63D288AF" w14:textId="23D9FEEC" w:rsidR="005F2C87" w:rsidRPr="00926D4D" w:rsidRDefault="005F2C87" w:rsidP="005F2C87">
      <w:r w:rsidRPr="00926D4D">
        <w:t xml:space="preserve">Figure </w:t>
      </w:r>
      <w:r w:rsidR="00D64080">
        <w:t>7</w:t>
      </w:r>
      <w:r w:rsidRPr="00926D4D">
        <w:t>.</w:t>
      </w:r>
      <w:r w:rsidR="00AC45FA" w:rsidRPr="00926D4D">
        <w:t>4</w:t>
      </w:r>
      <w:r w:rsidRPr="00926D4D">
        <w:t>.4-1 depicts a procedure to describe how ECSP management system can consume provisioning MnS to request PLMN management system to</w:t>
      </w:r>
      <w:r w:rsidRPr="00926D4D">
        <w:rPr>
          <w:lang w:eastAsia="zh-CN"/>
        </w:rPr>
        <w:t xml:space="preserve"> connect EAS to UPF for transporting the user traffic via the N6 interface (see clause (see c</w:t>
      </w:r>
      <w:r w:rsidRPr="00926D4D">
        <w:rPr>
          <w:iCs/>
        </w:rPr>
        <w:t xml:space="preserve">lause 4.2.3 in TS 23.501 [11]). To support the connection of EAS NF to UPF NF, </w:t>
      </w:r>
      <w:r w:rsidRPr="00926D4D">
        <w:t>EcmConnectionInfo</w:t>
      </w:r>
      <w:r w:rsidRPr="00926D4D">
        <w:rPr>
          <w:rFonts w:ascii="Courier New" w:hAnsi="Courier New" w:cs="Courier New"/>
        </w:rPr>
        <w:t xml:space="preserve"> </w:t>
      </w:r>
      <w:r w:rsidRPr="00926D4D">
        <w:t xml:space="preserve">IOC should </w:t>
      </w:r>
      <w:r w:rsidR="00E11B7D" w:rsidRPr="00926D4D">
        <w:t>include the</w:t>
      </w:r>
      <w:r w:rsidRPr="00926D4D">
        <w:t xml:space="preserve"> following attributes:</w:t>
      </w:r>
    </w:p>
    <w:p w14:paraId="1ED288D4" w14:textId="77777777" w:rsidR="005F2C87" w:rsidRPr="00926D4D" w:rsidRDefault="005F2C87" w:rsidP="00660CEB">
      <w:pPr>
        <w:pStyle w:val="B10"/>
        <w:rPr>
          <w:lang w:eastAsia="zh-CN"/>
        </w:rPr>
      </w:pPr>
      <w:r w:rsidRPr="00926D4D">
        <w:rPr>
          <w:lang w:eastAsia="zh-CN"/>
        </w:rPr>
        <w:t>-</w:t>
      </w:r>
      <w:r w:rsidRPr="00926D4D">
        <w:rPr>
          <w:lang w:eastAsia="zh-CN"/>
        </w:rPr>
        <w:tab/>
        <w:t>EAS IP address: indicate the UPF IP address.</w:t>
      </w:r>
    </w:p>
    <w:p w14:paraId="0DD7EC09" w14:textId="77777777" w:rsidR="005F2C87" w:rsidRPr="00926D4D" w:rsidRDefault="005F2C87" w:rsidP="00660CEB">
      <w:pPr>
        <w:pStyle w:val="B10"/>
        <w:rPr>
          <w:lang w:eastAsia="zh-CN"/>
        </w:rPr>
      </w:pPr>
      <w:r w:rsidRPr="00926D4D">
        <w:t>-</w:t>
      </w:r>
      <w:r w:rsidRPr="00926D4D">
        <w:tab/>
        <w:t xml:space="preserve">EAS and EDN service area requirements: </w:t>
      </w:r>
      <w:r w:rsidRPr="00926D4D">
        <w:rPr>
          <w:lang w:eastAsia="zh-CN"/>
        </w:rPr>
        <w:t>EAS service area (see clause 7.3.3 in TS 23.558 [2]).</w:t>
      </w:r>
    </w:p>
    <w:p w14:paraId="2F86BF88" w14:textId="77777777" w:rsidR="005F2C87" w:rsidRPr="00926D4D" w:rsidRDefault="005F2C87" w:rsidP="00660CEB">
      <w:pPr>
        <w:pStyle w:val="B10"/>
        <w:rPr>
          <w:lang w:eastAsia="zh-CN"/>
        </w:rPr>
      </w:pPr>
      <w:r w:rsidRPr="00926D4D">
        <w:t>-</w:t>
      </w:r>
      <w:r w:rsidRPr="00926D4D">
        <w:tab/>
        <w:t>ECM connection type: indicate the user plane connection</w:t>
      </w:r>
    </w:p>
    <w:p w14:paraId="5F6E88F7" w14:textId="77777777" w:rsidR="005F2C87" w:rsidRPr="00926D4D" w:rsidRDefault="005F2C87" w:rsidP="00660CEB">
      <w:pPr>
        <w:pStyle w:val="B10"/>
      </w:pPr>
      <w:r w:rsidRPr="00926D4D">
        <w:rPr>
          <w:lang w:eastAsia="zh-CN"/>
        </w:rPr>
        <w:t>-</w:t>
      </w:r>
      <w:r w:rsidRPr="00926D4D">
        <w:rPr>
          <w:lang w:eastAsia="zh-CN"/>
        </w:rPr>
        <w:tab/>
        <w:t xml:space="preserve">N6 traffic routing list: </w:t>
      </w:r>
      <w:r w:rsidRPr="00926D4D">
        <w:t xml:space="preserve">each entry in the list should contain the following attributes </w:t>
      </w:r>
      <w:r w:rsidRPr="00926D4D">
        <w:rPr>
          <w:lang w:eastAsia="zh-CN"/>
        </w:rPr>
        <w:t>(see clause 8.2.4 in TS 23.558 [2])</w:t>
      </w:r>
      <w:r w:rsidRPr="00926D4D">
        <w:t>:</w:t>
      </w:r>
    </w:p>
    <w:p w14:paraId="2E894D4A" w14:textId="77777777" w:rsidR="005F2C87" w:rsidRPr="00926D4D" w:rsidRDefault="005F2C87" w:rsidP="00660CEB">
      <w:pPr>
        <w:pStyle w:val="B2"/>
      </w:pPr>
      <w:r w:rsidRPr="00926D4D">
        <w:t>-</w:t>
      </w:r>
      <w:r w:rsidRPr="00926D4D">
        <w:tab/>
        <w:t xml:space="preserve">DNAI: </w:t>
      </w:r>
      <w:r w:rsidRPr="00926D4D">
        <w:rPr>
          <w:lang w:eastAsia="ko-KR"/>
        </w:rPr>
        <w:t>DNAI(s) associated with the EAS</w:t>
      </w:r>
      <w:r w:rsidRPr="00926D4D">
        <w:t>.</w:t>
      </w:r>
    </w:p>
    <w:p w14:paraId="6466D663" w14:textId="77777777" w:rsidR="005F2C87" w:rsidRPr="00926D4D" w:rsidRDefault="005F2C87" w:rsidP="00660CEB">
      <w:pPr>
        <w:pStyle w:val="B2"/>
      </w:pPr>
      <w:r w:rsidRPr="00926D4D">
        <w:t>-</w:t>
      </w:r>
      <w:r w:rsidRPr="00926D4D">
        <w:tab/>
      </w:r>
      <w:r w:rsidRPr="00926D4D">
        <w:rPr>
          <w:lang w:eastAsia="zh-CN"/>
        </w:rPr>
        <w:t>N6 traffic routing requirements</w:t>
      </w:r>
      <w:r w:rsidRPr="00926D4D">
        <w:t xml:space="preserve">: </w:t>
      </w:r>
      <w:r w:rsidRPr="00926D4D">
        <w:rPr>
          <w:lang w:eastAsia="ko-KR"/>
        </w:rPr>
        <w:t>N6 traffic routing information corresponding to each EAS DNAI.</w:t>
      </w:r>
    </w:p>
    <w:p w14:paraId="583B913E" w14:textId="77777777" w:rsidR="005F2C87" w:rsidRPr="00926D4D" w:rsidRDefault="005F2C87" w:rsidP="00660CEB">
      <w:pPr>
        <w:pStyle w:val="B10"/>
      </w:pPr>
      <w:r w:rsidRPr="00926D4D">
        <w:t>-</w:t>
      </w:r>
      <w:r w:rsidRPr="00926D4D">
        <w:tab/>
        <w:t>UPF Connection information: contains the following attributes:</w:t>
      </w:r>
    </w:p>
    <w:p w14:paraId="003FEC57" w14:textId="77777777" w:rsidR="005F2C87" w:rsidRPr="00926D4D" w:rsidRDefault="005F2C87" w:rsidP="00660CEB">
      <w:pPr>
        <w:pStyle w:val="B2"/>
      </w:pPr>
      <w:r w:rsidRPr="00926D4D">
        <w:t>-</w:t>
      </w:r>
      <w:r w:rsidRPr="00926D4D">
        <w:tab/>
        <w:t>UPF IP address: the IP address of the accessing NF.</w:t>
      </w:r>
    </w:p>
    <w:p w14:paraId="09A549B5" w14:textId="204F05E3" w:rsidR="000679C4" w:rsidRDefault="005F2C87" w:rsidP="00CA42CE">
      <w:pPr>
        <w:pStyle w:val="B2"/>
      </w:pPr>
      <w:r w:rsidRPr="00926D4D">
        <w:t>-</w:t>
      </w:r>
      <w:r w:rsidRPr="00926D4D">
        <w:tab/>
        <w:t>UPF DN: the UPF DN to be configured in EASFunction IOC to indicate where the UPF is connected.</w:t>
      </w:r>
    </w:p>
    <w:p w14:paraId="3D516141" w14:textId="77777777" w:rsidR="00D64080" w:rsidRDefault="00D64080" w:rsidP="00D64080">
      <w:pPr>
        <w:spacing w:after="120"/>
        <w:ind w:left="856" w:hanging="288"/>
      </w:pPr>
    </w:p>
    <w:p w14:paraId="760CCBC2" w14:textId="2C3D6A7B" w:rsidR="00D64080" w:rsidRDefault="002322AF" w:rsidP="00B06E5D">
      <w:pPr>
        <w:pStyle w:val="TH"/>
      </w:pPr>
      <w:r>
        <w:object w:dxaOrig="9216" w:dyaOrig="8676" w14:anchorId="17A12E68">
          <v:shape id="_x0000_i1055" type="#_x0000_t75" style="width:461pt;height:434.35pt" o:ole="">
            <v:imagedata r:id="rId71" o:title=""/>
          </v:shape>
          <o:OLEObject Type="Embed" ProgID="Visio.Drawing.15" ShapeID="_x0000_i1055" DrawAspect="Content" ObjectID="_1756717032" r:id="rId72"/>
        </w:object>
      </w:r>
    </w:p>
    <w:p w14:paraId="63F1C6D0" w14:textId="77777777" w:rsidR="00D64080" w:rsidRPr="00455469" w:rsidRDefault="00D64080" w:rsidP="00B06E5D">
      <w:pPr>
        <w:pStyle w:val="TF"/>
        <w:rPr>
          <w:rFonts w:ascii="Calibri" w:eastAsia="PMingLiU" w:hAnsi="Calibri" w:cs="Calibri"/>
          <w:i/>
          <w:sz w:val="22"/>
          <w:szCs w:val="22"/>
          <w:highlight w:val="yellow"/>
        </w:rPr>
      </w:pPr>
      <w:r w:rsidRPr="00CB4C8C">
        <w:t xml:space="preserve">Figure </w:t>
      </w:r>
      <w:r>
        <w:rPr>
          <w:lang w:eastAsia="zh-CN"/>
        </w:rPr>
        <w:t>7.4.4</w:t>
      </w:r>
      <w:r w:rsidRPr="00CB4C8C">
        <w:rPr>
          <w:lang w:eastAsia="zh-CN"/>
        </w:rPr>
        <w:t>-</w:t>
      </w:r>
      <w:r w:rsidRPr="00CB4C8C">
        <w:t xml:space="preserve">1: </w:t>
      </w:r>
      <w:r>
        <w:t>EAS to connect to UPF</w:t>
      </w:r>
    </w:p>
    <w:p w14:paraId="4D6504C9" w14:textId="0F35F018" w:rsidR="00D64080" w:rsidRDefault="00D64080" w:rsidP="00B06E5D">
      <w:pPr>
        <w:pStyle w:val="B10"/>
        <w:rPr>
          <w:lang w:eastAsia="zh-CN"/>
        </w:rPr>
      </w:pPr>
      <w:r>
        <w:t xml:space="preserve">1. </w:t>
      </w:r>
      <w:r w:rsidRPr="00970E13">
        <w:t xml:space="preserve">ECSP management system </w:t>
      </w:r>
      <w:r w:rsidRPr="00CB4C8C">
        <w:rPr>
          <w:lang w:eastAsia="zh-CN"/>
        </w:rPr>
        <w:t xml:space="preserve">consumes the provisioning MnS with </w:t>
      </w:r>
      <w:r>
        <w:rPr>
          <w:i/>
          <w:lang w:eastAsia="zh-CN"/>
        </w:rPr>
        <w:t>createMOI</w:t>
      </w:r>
      <w:r w:rsidRPr="00CB4C8C">
        <w:rPr>
          <w:rFonts w:ascii="Arial" w:hAnsi="Arial" w:cs="Arial"/>
          <w:sz w:val="18"/>
          <w:lang w:eastAsia="zh-CN"/>
        </w:rPr>
        <w:t xml:space="preserve"> </w:t>
      </w:r>
      <w:r w:rsidRPr="00CB4C8C">
        <w:rPr>
          <w:lang w:eastAsia="zh-CN"/>
        </w:rPr>
        <w:t>operation</w:t>
      </w:r>
      <w:r>
        <w:rPr>
          <w:lang w:eastAsia="zh-CN"/>
        </w:rPr>
        <w:t xml:space="preserve"> (see clause 11.1.1.1. in TS 28.532 [5]) for </w:t>
      </w:r>
      <w:r w:rsidR="002322AF" w:rsidRPr="002322AF">
        <w:rPr>
          <w:lang w:eastAsia="zh-CN"/>
        </w:rPr>
        <w:t>EcmConnectionInfo</w:t>
      </w:r>
      <w:r>
        <w:t xml:space="preserve"> </w:t>
      </w:r>
      <w:r>
        <w:rPr>
          <w:lang w:eastAsia="zh-CN"/>
        </w:rPr>
        <w:t>IOC</w:t>
      </w:r>
      <w:r w:rsidRPr="00CB4C8C">
        <w:t xml:space="preserve"> </w:t>
      </w:r>
      <w:r w:rsidRPr="00CB4C8C">
        <w:rPr>
          <w:lang w:eastAsia="zh-CN"/>
        </w:rPr>
        <w:t>to</w:t>
      </w:r>
      <w:r>
        <w:t xml:space="preserve"> request PLMN management system to connect the EAS to an UPF. </w:t>
      </w:r>
      <w:r w:rsidR="002322AF" w:rsidRPr="002322AF">
        <w:t>EcmConnectionInfo</w:t>
      </w:r>
      <w:r w:rsidRPr="00CB4C8C">
        <w:t xml:space="preserve"> </w:t>
      </w:r>
      <w:r>
        <w:t xml:space="preserve">includes EAS IP address, EAS service area , </w:t>
      </w:r>
      <w:r w:rsidR="002322AF" w:rsidRPr="002322AF">
        <w:t xml:space="preserve">EDN service area, </w:t>
      </w:r>
      <w:r>
        <w:rPr>
          <w:lang w:eastAsia="zh-CN"/>
        </w:rPr>
        <w:t>N6 traffic routing requiremments</w:t>
      </w:r>
      <w:r w:rsidR="002322AF" w:rsidRPr="002322AF">
        <w:rPr>
          <w:lang w:eastAsia="zh-CN"/>
        </w:rPr>
        <w:t xml:space="preserve"> and ecmConnectionType with value USERPLANE</w:t>
      </w:r>
      <w:r>
        <w:rPr>
          <w:lang w:eastAsia="zh-CN"/>
        </w:rPr>
        <w:t>.</w:t>
      </w:r>
    </w:p>
    <w:p w14:paraId="37756A16" w14:textId="77777777" w:rsidR="00D64080" w:rsidRDefault="00D64080" w:rsidP="00B06E5D">
      <w:pPr>
        <w:pStyle w:val="B10"/>
      </w:pPr>
      <w:r>
        <w:t xml:space="preserve">2. PLMN management system finds a UPF based on the EAS and EDN service areas.and </w:t>
      </w:r>
      <w:r>
        <w:rPr>
          <w:lang w:eastAsia="zh-CN"/>
        </w:rPr>
        <w:t>N6 traffic routing requirements.</w:t>
      </w:r>
    </w:p>
    <w:p w14:paraId="2E73AA61" w14:textId="77777777" w:rsidR="00D64080" w:rsidRDefault="00D64080" w:rsidP="00D64080">
      <w:pPr>
        <w:ind w:left="576" w:hanging="216"/>
      </w:pPr>
      <w:r>
        <w:t>If an UPF can be found, then performs the following steps:</w:t>
      </w:r>
    </w:p>
    <w:p w14:paraId="265C23A8" w14:textId="2D27EEFA" w:rsidR="00D64080" w:rsidRDefault="00D64080" w:rsidP="00B06E5D">
      <w:pPr>
        <w:pStyle w:val="B10"/>
      </w:pPr>
      <w:r>
        <w:t xml:space="preserve">3. PLMN management system creates the </w:t>
      </w:r>
      <w:r w:rsidR="002322AF" w:rsidRPr="002322AF">
        <w:t>EcmConnectionInfo</w:t>
      </w:r>
      <w:r>
        <w:t xml:space="preserve"> MOI with </w:t>
      </w:r>
      <w:r w:rsidR="002322AF" w:rsidRPr="002322AF">
        <w:t>uPFConnectionInfo</w:t>
      </w:r>
      <w:r>
        <w:t>, including UPF IP address and UPF DN.</w:t>
      </w:r>
    </w:p>
    <w:p w14:paraId="37D0A465" w14:textId="77777777" w:rsidR="00D64080" w:rsidRDefault="00D64080" w:rsidP="00B06E5D">
      <w:pPr>
        <w:pStyle w:val="B10"/>
      </w:pPr>
      <w:r>
        <w:t xml:space="preserve">4.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p>
    <w:p w14:paraId="5A3F91A7" w14:textId="77777777" w:rsidR="00D64080" w:rsidRDefault="00D64080" w:rsidP="00B06E5D">
      <w:pPr>
        <w:pStyle w:val="B10"/>
      </w:pPr>
      <w:r>
        <w:t xml:space="preserve">5. PLMN management system returns the UPF connection information </w:t>
      </w:r>
      <w:r w:rsidRPr="004F7679">
        <w:t xml:space="preserve">in </w:t>
      </w:r>
      <w:r>
        <w:t xml:space="preserve">the </w:t>
      </w:r>
      <w:r w:rsidRPr="006E56FE">
        <w:rPr>
          <w:rFonts w:ascii="Courier New" w:hAnsi="Courier New" w:cs="Courier New"/>
          <w:sz w:val="18"/>
          <w:szCs w:val="18"/>
        </w:rPr>
        <w:t>attributeListOut</w:t>
      </w:r>
      <w:r w:rsidRPr="004F7679">
        <w:t xml:space="preserve"> of the output parameter in </w:t>
      </w:r>
      <w:r>
        <w:rPr>
          <w:i/>
          <w:lang w:eastAsia="zh-CN"/>
        </w:rPr>
        <w:t>createMOI</w:t>
      </w:r>
      <w:r w:rsidRPr="00CB4C8C">
        <w:rPr>
          <w:rFonts w:ascii="Arial" w:hAnsi="Arial" w:cs="Arial"/>
          <w:sz w:val="18"/>
          <w:lang w:eastAsia="zh-CN"/>
        </w:rPr>
        <w:t xml:space="preserve"> </w:t>
      </w:r>
      <w:r w:rsidRPr="004F7679">
        <w:t>operation</w:t>
      </w:r>
      <w:r>
        <w:t xml:space="preserve"> to ECSP management system.</w:t>
      </w:r>
    </w:p>
    <w:p w14:paraId="53C3A123" w14:textId="77777777" w:rsidR="00D64080" w:rsidRDefault="00D64080" w:rsidP="00B06E5D">
      <w:pPr>
        <w:pStyle w:val="B10"/>
      </w:pPr>
      <w:r>
        <w:t xml:space="preserve">6.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p>
    <w:p w14:paraId="1309A405" w14:textId="12BD4EE9" w:rsidR="00D64080" w:rsidRDefault="00D64080" w:rsidP="00B06E5D">
      <w:pPr>
        <w:pStyle w:val="B10"/>
      </w:pPr>
    </w:p>
    <w:p w14:paraId="73E6014C" w14:textId="77777777" w:rsidR="00D64080" w:rsidRDefault="00D64080" w:rsidP="00D64080">
      <w:pPr>
        <w:ind w:left="576" w:hanging="216"/>
      </w:pPr>
      <w:r>
        <w:t>If an UPF cannot be found, then performs the following steps:</w:t>
      </w:r>
    </w:p>
    <w:p w14:paraId="59CCA443" w14:textId="0388F938" w:rsidR="00D64080" w:rsidRDefault="002322AF" w:rsidP="00B06E5D">
      <w:pPr>
        <w:pStyle w:val="B10"/>
      </w:pPr>
      <w:r w:rsidRPr="002322AF">
        <w:t>7</w:t>
      </w:r>
      <w:r w:rsidR="00D64080">
        <w:t xml:space="preserve">. PLMN management system </w:t>
      </w:r>
      <w:bookmarkStart w:id="774" w:name="_Hlk92199562"/>
      <w:r w:rsidR="00D64080">
        <w:t xml:space="preserve">returns the output parameters for </w:t>
      </w:r>
      <w:r w:rsidR="00D64080">
        <w:rPr>
          <w:i/>
          <w:lang w:eastAsia="zh-CN"/>
        </w:rPr>
        <w:t>createMOI</w:t>
      </w:r>
      <w:r w:rsidR="00D64080" w:rsidRPr="00CB4C8C">
        <w:rPr>
          <w:rFonts w:ascii="Arial" w:hAnsi="Arial" w:cs="Arial"/>
          <w:sz w:val="18"/>
          <w:lang w:eastAsia="zh-CN"/>
        </w:rPr>
        <w:t xml:space="preserve"> </w:t>
      </w:r>
      <w:r w:rsidR="00D64080" w:rsidRPr="00CB4C8C">
        <w:rPr>
          <w:lang w:eastAsia="zh-CN"/>
        </w:rPr>
        <w:t>operation</w:t>
      </w:r>
      <w:r w:rsidR="00D64080">
        <w:rPr>
          <w:lang w:eastAsia="zh-CN"/>
        </w:rPr>
        <w:t xml:space="preserve"> to indicate the UPF instantiation is in progress</w:t>
      </w:r>
      <w:bookmarkEnd w:id="774"/>
      <w:r w:rsidR="00D64080">
        <w:t>.</w:t>
      </w:r>
    </w:p>
    <w:p w14:paraId="1AC68EA9" w14:textId="38CD9224" w:rsidR="00D64080" w:rsidRPr="00CB4C8C" w:rsidRDefault="002322AF" w:rsidP="00B06E5D">
      <w:pPr>
        <w:pStyle w:val="B10"/>
      </w:pPr>
      <w:r w:rsidRPr="002322AF">
        <w:t>8</w:t>
      </w:r>
      <w:r w:rsidR="00D64080" w:rsidRPr="00CB4C8C">
        <w:t xml:space="preserve">. </w:t>
      </w:r>
      <w:r w:rsidR="00D64080">
        <w:t xml:space="preserve">PLMN management system </w:t>
      </w:r>
      <w:bookmarkStart w:id="775" w:name="_Hlk92199590"/>
      <w:r w:rsidR="00D64080">
        <w:rPr>
          <w:lang w:eastAsia="zh-CN"/>
        </w:rPr>
        <w:t xml:space="preserve">invokes the </w:t>
      </w:r>
      <w:r w:rsidR="00D64080" w:rsidRPr="008E055F">
        <w:rPr>
          <w:i/>
          <w:iCs/>
          <w:lang w:eastAsia="zh-CN"/>
        </w:rPr>
        <w:t>InstantiateNsRequest</w:t>
      </w:r>
      <w:r w:rsidR="00D64080">
        <w:rPr>
          <w:lang w:eastAsia="zh-CN"/>
        </w:rPr>
        <w:t xml:space="preserve"> operation (see clause 7.3.3 in </w:t>
      </w:r>
      <w:r w:rsidR="00D64080" w:rsidRPr="008E055F">
        <w:rPr>
          <w:lang w:eastAsia="zh-CN"/>
        </w:rPr>
        <w:t xml:space="preserve">ETSI GS NFV-IFA 013 </w:t>
      </w:r>
      <w:r w:rsidR="00D64080">
        <w:rPr>
          <w:lang w:eastAsia="zh-CN"/>
        </w:rPr>
        <w:t xml:space="preserve">[6]) to request NFVO </w:t>
      </w:r>
      <w:r w:rsidR="00D64080">
        <w:t>via the Os-Ma-nfvo interface to instantiate a NS instance including the UPF VNF instance</w:t>
      </w:r>
      <w:bookmarkEnd w:id="775"/>
      <w:r w:rsidR="00D64080" w:rsidRPr="00CB4C8C">
        <w:t xml:space="preserve">. </w:t>
      </w:r>
    </w:p>
    <w:p w14:paraId="4E5BA796" w14:textId="416C3CC7" w:rsidR="00D64080" w:rsidRDefault="002322AF" w:rsidP="00B06E5D">
      <w:pPr>
        <w:pStyle w:val="B10"/>
        <w:rPr>
          <w:lang w:eastAsia="zh-CN" w:bidi="ar-KW"/>
        </w:rPr>
      </w:pPr>
      <w:r w:rsidRPr="002322AF">
        <w:rPr>
          <w:lang w:eastAsia="zh-CN" w:bidi="ar-KW"/>
        </w:rPr>
        <w:t>9</w:t>
      </w:r>
      <w:r w:rsidR="00D64080">
        <w:rPr>
          <w:lang w:eastAsia="zh-CN" w:bidi="ar-KW"/>
        </w:rPr>
        <w:t xml:space="preserve">. </w:t>
      </w:r>
      <w:r w:rsidR="00D64080" w:rsidRPr="005A23D2">
        <w:rPr>
          <w:lang w:eastAsia="zh-CN" w:bidi="ar-KW"/>
        </w:rPr>
        <w:t xml:space="preserve">NFVO </w:t>
      </w:r>
      <w:bookmarkStart w:id="776" w:name="_Hlk92199638"/>
      <w:r w:rsidR="00D64080" w:rsidRPr="005A23D2">
        <w:rPr>
          <w:lang w:eastAsia="zh-CN" w:bidi="ar-KW"/>
        </w:rPr>
        <w:t xml:space="preserve">sends </w:t>
      </w:r>
      <w:r w:rsidR="00D64080">
        <w:rPr>
          <w:bCs/>
          <w:lang w:bidi="ar-KW"/>
        </w:rPr>
        <w:t>a</w:t>
      </w:r>
      <w:r w:rsidR="00D64080">
        <w:rPr>
          <w:bCs/>
          <w:lang w:eastAsia="zh-CN" w:bidi="ar-KW"/>
        </w:rPr>
        <w:t xml:space="preserve"> </w:t>
      </w:r>
      <w:r w:rsidR="00D64080" w:rsidRPr="005A23D2">
        <w:rPr>
          <w:lang w:eastAsia="zh-CN" w:bidi="ar-KW"/>
        </w:rPr>
        <w:t xml:space="preserve">notification to </w:t>
      </w:r>
      <w:r w:rsidR="00D64080">
        <w:t xml:space="preserve">PLMN management system </w:t>
      </w:r>
      <w:r w:rsidR="00D64080" w:rsidRPr="005A23D2">
        <w:rPr>
          <w:lang w:eastAsia="zh-CN" w:bidi="ar-KW"/>
        </w:rPr>
        <w:t>indicating the result of instantiation</w:t>
      </w:r>
      <w:r w:rsidR="00D64080">
        <w:rPr>
          <w:lang w:eastAsia="zh-CN" w:bidi="ar-KW"/>
        </w:rPr>
        <w:t xml:space="preserve"> procedure</w:t>
      </w:r>
      <w:r w:rsidR="00D64080" w:rsidRPr="005A23D2">
        <w:rPr>
          <w:lang w:eastAsia="zh-CN" w:bidi="ar-KW"/>
        </w:rPr>
        <w:t xml:space="preserve"> </w:t>
      </w:r>
      <w:bookmarkEnd w:id="776"/>
      <w:r w:rsidR="00D64080" w:rsidRPr="005A23D2">
        <w:rPr>
          <w:lang w:eastAsia="zh-CN"/>
        </w:rPr>
        <w:t xml:space="preserve">(see clause 7.3.3.4 of </w:t>
      </w:r>
      <w:r w:rsidR="00D64080" w:rsidRPr="005A23D2">
        <w:rPr>
          <w:lang w:eastAsia="zh-CN" w:bidi="ar-KW"/>
        </w:rPr>
        <w:t xml:space="preserve">ETSI GS NFV-IFA 013 </w:t>
      </w:r>
      <w:r w:rsidR="00D64080" w:rsidRPr="005A23D2">
        <w:rPr>
          <w:lang w:eastAsia="zh-CN"/>
        </w:rPr>
        <w:t>[</w:t>
      </w:r>
      <w:r w:rsidR="00D64080">
        <w:rPr>
          <w:lang w:eastAsia="zh-CN"/>
        </w:rPr>
        <w:t>6</w:t>
      </w:r>
      <w:r w:rsidR="00D64080" w:rsidRPr="005A23D2">
        <w:rPr>
          <w:lang w:eastAsia="zh-CN"/>
        </w:rPr>
        <w:t>])</w:t>
      </w:r>
      <w:r w:rsidR="00D64080" w:rsidRPr="005A23D2">
        <w:rPr>
          <w:lang w:eastAsia="zh-CN" w:bidi="ar-KW"/>
        </w:rPr>
        <w:t>.</w:t>
      </w:r>
    </w:p>
    <w:p w14:paraId="2D38F631" w14:textId="706485FE" w:rsidR="00D64080" w:rsidRDefault="002322AF" w:rsidP="00B06E5D">
      <w:pPr>
        <w:pStyle w:val="B10"/>
        <w:rPr>
          <w:lang w:eastAsia="zh-CN" w:bidi="ar-KW"/>
        </w:rPr>
      </w:pPr>
      <w:r w:rsidRPr="002322AF">
        <w:t>10</w:t>
      </w:r>
      <w:r w:rsidR="00D64080">
        <w:t>. If the UPF has been instantiated, then performs the following steps:</w:t>
      </w:r>
    </w:p>
    <w:p w14:paraId="7D498153" w14:textId="3DA87F6B" w:rsidR="00D64080" w:rsidRDefault="00D64080" w:rsidP="00B06E5D">
      <w:pPr>
        <w:pStyle w:val="B2"/>
      </w:pPr>
      <w:r>
        <w:t>1</w:t>
      </w:r>
      <w:r w:rsidR="002322AF" w:rsidRPr="002322AF">
        <w:t>0</w:t>
      </w:r>
      <w:r>
        <w:t xml:space="preserve">.1. PLMN management system creates the </w:t>
      </w:r>
      <w:r w:rsidR="002322AF" w:rsidRPr="002322AF">
        <w:t>EcmConnectionInfo</w:t>
      </w:r>
      <w:r>
        <w:t xml:space="preserve"> MOI with UPF connection information, including UPF IP address and UPF DN.</w:t>
      </w:r>
    </w:p>
    <w:p w14:paraId="07F350F4" w14:textId="042CF9A7" w:rsidR="00D64080" w:rsidRDefault="00D64080" w:rsidP="00B06E5D">
      <w:pPr>
        <w:pStyle w:val="B2"/>
      </w:pPr>
      <w:r>
        <w:t>1</w:t>
      </w:r>
      <w:r w:rsidR="002322AF" w:rsidRPr="002322AF">
        <w:t>0</w:t>
      </w:r>
      <w:r>
        <w:t xml:space="preserve">.2. PLMN management system create EP_N6 MOI with UPF IP address in </w:t>
      </w:r>
      <w:r w:rsidRPr="004F7679">
        <w:rPr>
          <w:rFonts w:ascii="Courier New" w:hAnsi="Courier New" w:cs="Courier New"/>
          <w:sz w:val="18"/>
          <w:szCs w:val="18"/>
        </w:rPr>
        <w:t>localAddress</w:t>
      </w:r>
      <w:r>
        <w:t xml:space="preserve">, and EAS IP address in </w:t>
      </w:r>
      <w:r w:rsidRPr="004F7679">
        <w:rPr>
          <w:rFonts w:ascii="Courier New" w:hAnsi="Courier New" w:cs="Courier New"/>
          <w:sz w:val="18"/>
          <w:szCs w:val="18"/>
        </w:rPr>
        <w:t>remoteAddress</w:t>
      </w:r>
      <w:r>
        <w:t xml:space="preserve"> to connect UPF to EAS.</w:t>
      </w:r>
    </w:p>
    <w:p w14:paraId="1C75679A" w14:textId="4C721D9C" w:rsidR="00D64080" w:rsidRDefault="00D64080" w:rsidP="00B06E5D">
      <w:pPr>
        <w:pStyle w:val="B2"/>
      </w:pPr>
      <w:r>
        <w:rPr>
          <w:lang w:eastAsia="zh-CN"/>
        </w:rPr>
        <w:t>1</w:t>
      </w:r>
      <w:r w:rsidR="002322AF" w:rsidRPr="002322AF">
        <w:rPr>
          <w:lang w:eastAsia="zh-CN"/>
        </w:rPr>
        <w:t>0</w:t>
      </w:r>
      <w:r>
        <w:rPr>
          <w:lang w:eastAsia="zh-CN"/>
        </w:rPr>
        <w:t xml:space="preserve">.3 </w:t>
      </w:r>
      <w:r>
        <w:t>PLMN management system</w:t>
      </w:r>
      <w:r w:rsidRPr="00CB4C8C">
        <w:rPr>
          <w:lang w:eastAsia="zh-CN"/>
        </w:rPr>
        <w:t xml:space="preserve"> </w:t>
      </w:r>
      <w:bookmarkStart w:id="777" w:name="_Hlk92201482"/>
      <w:r>
        <w:rPr>
          <w:lang w:eastAsia="zh-CN"/>
        </w:rPr>
        <w:t xml:space="preserve">sends </w:t>
      </w:r>
      <w:r w:rsidRPr="00644881">
        <w:rPr>
          <w:i/>
          <w:iCs/>
          <w:lang w:eastAsia="zh-CN"/>
        </w:rPr>
        <w:t>notifyMOICreation</w:t>
      </w:r>
      <w:r>
        <w:rPr>
          <w:lang w:eastAsia="zh-CN"/>
        </w:rPr>
        <w:t xml:space="preserve"> with UPF connection information in attributeList</w:t>
      </w:r>
      <w:bookmarkEnd w:id="777"/>
      <w:r>
        <w:t>.</w:t>
      </w:r>
    </w:p>
    <w:p w14:paraId="5F1432F2" w14:textId="50E6CE60" w:rsidR="00D64080" w:rsidRDefault="00D64080" w:rsidP="00B06E5D">
      <w:pPr>
        <w:pStyle w:val="B2"/>
      </w:pPr>
      <w:r>
        <w:t>1</w:t>
      </w:r>
      <w:r w:rsidR="002322AF" w:rsidRPr="002322AF">
        <w:t>0</w:t>
      </w:r>
      <w:r>
        <w:t xml:space="preserve">.4. ECSP management system create EP_N6 MOI with EAS IP address in </w:t>
      </w:r>
      <w:r w:rsidRPr="004F7679">
        <w:rPr>
          <w:rFonts w:ascii="Courier New" w:hAnsi="Courier New" w:cs="Courier New"/>
          <w:sz w:val="18"/>
          <w:szCs w:val="18"/>
        </w:rPr>
        <w:t>localAddress</w:t>
      </w:r>
      <w:r>
        <w:t xml:space="preserve">, and UPF IP address in </w:t>
      </w:r>
      <w:r w:rsidRPr="004F7679">
        <w:rPr>
          <w:rFonts w:ascii="Courier New" w:hAnsi="Courier New" w:cs="Courier New"/>
          <w:sz w:val="18"/>
          <w:szCs w:val="18"/>
        </w:rPr>
        <w:t>remoteAddress</w:t>
      </w:r>
      <w:r>
        <w:t>.</w:t>
      </w:r>
    </w:p>
    <w:p w14:paraId="24F34A01" w14:textId="5A9FD28F" w:rsidR="00D64080" w:rsidRDefault="00D64080" w:rsidP="00B06E5D">
      <w:pPr>
        <w:pStyle w:val="B2"/>
      </w:pPr>
    </w:p>
    <w:p w14:paraId="246AC4E8" w14:textId="405D9E27" w:rsidR="00D64080" w:rsidRDefault="00D64080" w:rsidP="00B06E5D">
      <w:pPr>
        <w:pStyle w:val="B10"/>
      </w:pPr>
      <w:r>
        <w:t>1</w:t>
      </w:r>
      <w:r w:rsidR="002322AF" w:rsidRPr="002322AF">
        <w:t>1</w:t>
      </w:r>
      <w:r>
        <w:t>. If the UPF has not been instantiated, then performs the following step:</w:t>
      </w:r>
    </w:p>
    <w:p w14:paraId="12A19A8D" w14:textId="62890EB7" w:rsidR="00D64080" w:rsidRPr="00926D4D" w:rsidRDefault="00D64080" w:rsidP="00CA42CE">
      <w:pPr>
        <w:pStyle w:val="B2"/>
      </w:pPr>
      <w:r>
        <w:rPr>
          <w:lang w:eastAsia="zh-CN"/>
        </w:rPr>
        <w:t>1</w:t>
      </w:r>
      <w:r w:rsidR="002322AF" w:rsidRPr="002322AF">
        <w:rPr>
          <w:lang w:eastAsia="zh-CN"/>
        </w:rPr>
        <w:t>1</w:t>
      </w:r>
      <w:r>
        <w:rPr>
          <w:lang w:eastAsia="zh-CN"/>
        </w:rPr>
        <w:t xml:space="preserve">.1 </w:t>
      </w:r>
      <w:r>
        <w:t>PLMN management system</w:t>
      </w:r>
      <w:r w:rsidRPr="00CB4C8C">
        <w:rPr>
          <w:lang w:eastAsia="zh-CN"/>
        </w:rPr>
        <w:t xml:space="preserve"> </w:t>
      </w:r>
      <w:r>
        <w:rPr>
          <w:lang w:eastAsia="zh-CN"/>
        </w:rPr>
        <w:t xml:space="preserve">sends </w:t>
      </w:r>
      <w:r w:rsidRPr="00644881">
        <w:rPr>
          <w:i/>
          <w:iCs/>
          <w:lang w:eastAsia="zh-CN"/>
        </w:rPr>
        <w:t>notifyMOICreation</w:t>
      </w:r>
      <w:r>
        <w:rPr>
          <w:lang w:eastAsia="zh-CN"/>
        </w:rPr>
        <w:t xml:space="preserve"> to ECSP management system to indicate no UPF can be found</w:t>
      </w:r>
      <w:r>
        <w:t>.</w:t>
      </w:r>
    </w:p>
    <w:p w14:paraId="7D8DE6B3" w14:textId="2B528E36" w:rsidR="00480D32" w:rsidRPr="00926D4D" w:rsidRDefault="00480D32" w:rsidP="00660CEB">
      <w:pPr>
        <w:pStyle w:val="Heading1"/>
      </w:pPr>
      <w:bookmarkStart w:id="778" w:name="_Toc96612099"/>
      <w:bookmarkStart w:id="779" w:name="_Toc96936237"/>
      <w:bookmarkStart w:id="780" w:name="_Toc96936495"/>
      <w:bookmarkStart w:id="781" w:name="_Toc146025940"/>
      <w:r w:rsidRPr="00926D4D">
        <w:t>8</w:t>
      </w:r>
      <w:r w:rsidR="00660CEB" w:rsidRPr="00926D4D">
        <w:tab/>
      </w:r>
      <w:r w:rsidRPr="00926D4D">
        <w:t>Management Service for Edge Computing</w:t>
      </w:r>
      <w:bookmarkEnd w:id="778"/>
      <w:bookmarkEnd w:id="779"/>
      <w:bookmarkEnd w:id="780"/>
      <w:bookmarkEnd w:id="781"/>
    </w:p>
    <w:p w14:paraId="47D86CB2" w14:textId="77777777" w:rsidR="00480D32" w:rsidRPr="00926D4D" w:rsidRDefault="00480D32" w:rsidP="00660CEB">
      <w:pPr>
        <w:pStyle w:val="Heading2"/>
      </w:pPr>
      <w:bookmarkStart w:id="782" w:name="_Toc96612100"/>
      <w:bookmarkStart w:id="783" w:name="_Toc96936238"/>
      <w:bookmarkStart w:id="784" w:name="_Toc96936496"/>
      <w:bookmarkStart w:id="785" w:name="_Toc146025941"/>
      <w:r w:rsidRPr="00926D4D">
        <w:t>8.1</w:t>
      </w:r>
      <w:r w:rsidRPr="00926D4D">
        <w:tab/>
        <w:t>Provisioning</w:t>
      </w:r>
      <w:bookmarkEnd w:id="782"/>
      <w:bookmarkEnd w:id="783"/>
      <w:bookmarkEnd w:id="784"/>
      <w:bookmarkEnd w:id="785"/>
    </w:p>
    <w:p w14:paraId="7EF6D73F" w14:textId="77777777" w:rsidR="008F40B6" w:rsidRPr="00926D4D" w:rsidRDefault="008F40B6" w:rsidP="00660CEB">
      <w:pPr>
        <w:pStyle w:val="Heading3"/>
      </w:pPr>
      <w:bookmarkStart w:id="786" w:name="_Toc96612101"/>
      <w:bookmarkStart w:id="787" w:name="_Toc96936239"/>
      <w:bookmarkStart w:id="788" w:name="_Toc96936497"/>
      <w:bookmarkStart w:id="789" w:name="_Toc146025942"/>
      <w:r w:rsidRPr="00926D4D">
        <w:t>8.1</w:t>
      </w:r>
      <w:r w:rsidRPr="00926D4D">
        <w:rPr>
          <w:rFonts w:hint="eastAsia"/>
        </w:rPr>
        <w:t>.</w:t>
      </w:r>
      <w:r w:rsidRPr="00926D4D">
        <w:t>1</w:t>
      </w:r>
      <w:r w:rsidRPr="00926D4D">
        <w:tab/>
        <w:t>Lifecycle management</w:t>
      </w:r>
      <w:bookmarkEnd w:id="786"/>
      <w:bookmarkEnd w:id="787"/>
      <w:bookmarkEnd w:id="788"/>
      <w:bookmarkEnd w:id="789"/>
    </w:p>
    <w:p w14:paraId="5EAC8259" w14:textId="0DDF76F3" w:rsidR="008F40B6" w:rsidRPr="00926D4D" w:rsidRDefault="008F40B6" w:rsidP="008F40B6">
      <w:r w:rsidRPr="00926D4D">
        <w:t xml:space="preserve">The management services for Edge </w:t>
      </w:r>
      <w:r w:rsidR="00E11B7D" w:rsidRPr="00926D4D">
        <w:t>Computing</w:t>
      </w:r>
      <w:r w:rsidRPr="00926D4D">
        <w:t xml:space="preserve"> lifecycle management are listed in table 8.1.1-1.</w:t>
      </w:r>
    </w:p>
    <w:p w14:paraId="1B117C75" w14:textId="21ED8F9C" w:rsidR="008F40B6" w:rsidRPr="00926D4D" w:rsidRDefault="008F40B6" w:rsidP="00660CEB">
      <w:pPr>
        <w:pStyle w:val="TH"/>
      </w:pPr>
      <w:r w:rsidRPr="00926D4D">
        <w:t xml:space="preserve">Table 8.1.1-1: Management services for Edge Computing lifecycle management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754"/>
        <w:gridCol w:w="2208"/>
        <w:gridCol w:w="2070"/>
      </w:tblGrid>
      <w:tr w:rsidR="008F40B6" w:rsidRPr="00926D4D" w14:paraId="0810F6A9" w14:textId="77777777" w:rsidTr="00ED391B">
        <w:trPr>
          <w:jc w:val="center"/>
        </w:trPr>
        <w:tc>
          <w:tcPr>
            <w:tcW w:w="2754" w:type="dxa"/>
          </w:tcPr>
          <w:p w14:paraId="08E04C1B" w14:textId="77777777" w:rsidR="008F40B6" w:rsidRPr="00926D4D" w:rsidRDefault="008F40B6" w:rsidP="00660CEB">
            <w:pPr>
              <w:pStyle w:val="TAH"/>
              <w:rPr>
                <w:lang w:eastAsia="zh-CN"/>
              </w:rPr>
            </w:pPr>
            <w:r w:rsidRPr="00926D4D">
              <w:rPr>
                <w:lang w:eastAsia="zh-CN"/>
              </w:rPr>
              <w:t>MnS Component Type A</w:t>
            </w:r>
            <w:r w:rsidRPr="00926D4D">
              <w:rPr>
                <w:lang w:eastAsia="zh-CN"/>
              </w:rPr>
              <w:br/>
              <w:t>(operations and notifications)</w:t>
            </w:r>
          </w:p>
        </w:tc>
        <w:tc>
          <w:tcPr>
            <w:tcW w:w="2208" w:type="dxa"/>
          </w:tcPr>
          <w:p w14:paraId="1FD452BF" w14:textId="77777777" w:rsidR="008F40B6" w:rsidRPr="00926D4D" w:rsidRDefault="008F40B6" w:rsidP="00660CEB">
            <w:pPr>
              <w:pStyle w:val="TAH"/>
              <w:rPr>
                <w:lang w:eastAsia="zh-CN"/>
              </w:rPr>
            </w:pPr>
            <w:r w:rsidRPr="00926D4D">
              <w:rPr>
                <w:lang w:eastAsia="zh-CN"/>
              </w:rPr>
              <w:t>MnS Component Type B</w:t>
            </w:r>
            <w:r w:rsidRPr="00926D4D">
              <w:rPr>
                <w:lang w:eastAsia="zh-CN"/>
              </w:rPr>
              <w:br/>
              <w:t>(information model)</w:t>
            </w:r>
          </w:p>
        </w:tc>
        <w:tc>
          <w:tcPr>
            <w:tcW w:w="2070" w:type="dxa"/>
          </w:tcPr>
          <w:p w14:paraId="2F771FF0" w14:textId="77777777" w:rsidR="008F40B6" w:rsidRPr="00926D4D" w:rsidRDefault="008F40B6" w:rsidP="00660CEB">
            <w:pPr>
              <w:pStyle w:val="TAH"/>
              <w:rPr>
                <w:lang w:eastAsia="zh-CN"/>
              </w:rPr>
            </w:pPr>
            <w:r w:rsidRPr="00926D4D">
              <w:rPr>
                <w:lang w:eastAsia="zh-CN"/>
              </w:rPr>
              <w:t>Note</w:t>
            </w:r>
          </w:p>
        </w:tc>
      </w:tr>
      <w:tr w:rsidR="008F40B6" w:rsidRPr="00926D4D" w14:paraId="237DD619" w14:textId="77777777" w:rsidTr="00ED391B">
        <w:trPr>
          <w:trHeight w:val="2763"/>
          <w:jc w:val="center"/>
        </w:trPr>
        <w:tc>
          <w:tcPr>
            <w:tcW w:w="2754" w:type="dxa"/>
          </w:tcPr>
          <w:p w14:paraId="0DD354EA" w14:textId="77777777" w:rsidR="008F40B6" w:rsidRPr="00926D4D" w:rsidRDefault="008F40B6" w:rsidP="00660CEB">
            <w:pPr>
              <w:pStyle w:val="TAL"/>
              <w:rPr>
                <w:lang w:eastAsia="zh-CN"/>
              </w:rPr>
            </w:pPr>
            <w:r w:rsidRPr="00926D4D">
              <w:rPr>
                <w:lang w:eastAsia="zh-CN"/>
              </w:rPr>
              <w:t>Operations and Notifications defined in clause 11.1.1 of TS 28.532 [5]:</w:t>
            </w:r>
          </w:p>
          <w:p w14:paraId="7F6D4C3A" w14:textId="77777777" w:rsidR="008F40B6" w:rsidRPr="00926D4D" w:rsidRDefault="008F40B6" w:rsidP="00660CEB">
            <w:pPr>
              <w:pStyle w:val="TAL"/>
              <w:rPr>
                <w:lang w:eastAsia="zh-CN"/>
              </w:rPr>
            </w:pPr>
            <w:r w:rsidRPr="00926D4D">
              <w:rPr>
                <w:lang w:eastAsia="zh-CN"/>
              </w:rPr>
              <w:t>-</w:t>
            </w:r>
            <w:r w:rsidRPr="00926D4D">
              <w:rPr>
                <w:lang w:eastAsia="zh-CN"/>
              </w:rPr>
              <w:tab/>
              <w:t>createMOI operation</w:t>
            </w:r>
          </w:p>
          <w:p w14:paraId="1F124841" w14:textId="77777777" w:rsidR="008F40B6" w:rsidRPr="00926D4D" w:rsidRDefault="008F40B6" w:rsidP="00660CEB">
            <w:pPr>
              <w:pStyle w:val="TAL"/>
              <w:rPr>
                <w:lang w:eastAsia="zh-CN"/>
              </w:rPr>
            </w:pPr>
            <w:r w:rsidRPr="00926D4D">
              <w:rPr>
                <w:lang w:eastAsia="zh-CN"/>
              </w:rPr>
              <w:t>-</w:t>
            </w:r>
            <w:r w:rsidRPr="00926D4D">
              <w:rPr>
                <w:lang w:eastAsia="zh-CN"/>
              </w:rPr>
              <w:tab/>
              <w:t>deleteMOI operation</w:t>
            </w:r>
          </w:p>
          <w:p w14:paraId="1B6AB0C5" w14:textId="77777777" w:rsidR="008F40B6" w:rsidRPr="00926D4D" w:rsidRDefault="008F40B6" w:rsidP="00660CEB">
            <w:pPr>
              <w:pStyle w:val="TAL"/>
              <w:rPr>
                <w:lang w:eastAsia="zh-CN"/>
              </w:rPr>
            </w:pPr>
            <w:r w:rsidRPr="00926D4D">
              <w:rPr>
                <w:lang w:eastAsia="zh-CN"/>
              </w:rPr>
              <w:t>-</w:t>
            </w:r>
            <w:r w:rsidRPr="00926D4D">
              <w:rPr>
                <w:lang w:eastAsia="zh-CN"/>
              </w:rPr>
              <w:tab/>
              <w:t>getMOIAttributes operation</w:t>
            </w:r>
          </w:p>
          <w:p w14:paraId="670C3029" w14:textId="77777777" w:rsidR="008F40B6" w:rsidRPr="00926D4D" w:rsidRDefault="008F40B6" w:rsidP="00660CEB">
            <w:pPr>
              <w:pStyle w:val="TAL"/>
              <w:rPr>
                <w:lang w:eastAsia="zh-CN"/>
              </w:rPr>
            </w:pPr>
            <w:r w:rsidRPr="00926D4D">
              <w:rPr>
                <w:lang w:eastAsia="zh-CN"/>
              </w:rPr>
              <w:t>-</w:t>
            </w:r>
            <w:r w:rsidRPr="00926D4D">
              <w:rPr>
                <w:lang w:eastAsia="zh-CN"/>
              </w:rPr>
              <w:tab/>
              <w:t>modifyMOIAttributes operation</w:t>
            </w:r>
          </w:p>
          <w:p w14:paraId="59A07061" w14:textId="77777777" w:rsidR="008F40B6" w:rsidRPr="00926D4D" w:rsidRDefault="008F40B6" w:rsidP="00660CEB">
            <w:pPr>
              <w:pStyle w:val="TAL"/>
              <w:rPr>
                <w:lang w:eastAsia="zh-CN"/>
              </w:rPr>
            </w:pPr>
            <w:r w:rsidRPr="00926D4D">
              <w:rPr>
                <w:lang w:eastAsia="zh-CN"/>
              </w:rPr>
              <w:t>-</w:t>
            </w:r>
            <w:r w:rsidRPr="00926D4D">
              <w:rPr>
                <w:lang w:eastAsia="zh-CN"/>
              </w:rPr>
              <w:tab/>
              <w:t>notifyMOICreation Notification</w:t>
            </w:r>
          </w:p>
          <w:p w14:paraId="6ADD6413" w14:textId="680B1746" w:rsidR="008F40B6" w:rsidRPr="00926D4D" w:rsidRDefault="008F40B6" w:rsidP="00660CEB">
            <w:pPr>
              <w:pStyle w:val="TAL"/>
              <w:rPr>
                <w:lang w:eastAsia="zh-CN"/>
              </w:rPr>
            </w:pPr>
            <w:r w:rsidRPr="00926D4D">
              <w:rPr>
                <w:lang w:eastAsia="zh-CN"/>
              </w:rPr>
              <w:t>-</w:t>
            </w:r>
            <w:r w:rsidRPr="00926D4D">
              <w:rPr>
                <w:lang w:eastAsia="zh-CN"/>
              </w:rPr>
              <w:tab/>
              <w:t>notifyMOIDeletion Notification</w:t>
            </w:r>
          </w:p>
        </w:tc>
        <w:tc>
          <w:tcPr>
            <w:tcW w:w="2208" w:type="dxa"/>
          </w:tcPr>
          <w:p w14:paraId="4A5529CF" w14:textId="0C88C1DB" w:rsidR="008F40B6" w:rsidRPr="00926D4D" w:rsidRDefault="008F40B6" w:rsidP="00660CEB">
            <w:pPr>
              <w:pStyle w:val="TAL"/>
              <w:rPr>
                <w:lang w:eastAsia="zh-CN"/>
              </w:rPr>
            </w:pPr>
            <w:r w:rsidRPr="00926D4D">
              <w:rPr>
                <w:lang w:eastAsia="zh-CN"/>
              </w:rPr>
              <w:t xml:space="preserve">Edge </w:t>
            </w:r>
            <w:r w:rsidR="00E11B7D" w:rsidRPr="00926D4D">
              <w:rPr>
                <w:lang w:eastAsia="zh-CN"/>
              </w:rPr>
              <w:t>Computing</w:t>
            </w:r>
            <w:r w:rsidRPr="00926D4D">
              <w:rPr>
                <w:lang w:eastAsia="zh-CN"/>
              </w:rPr>
              <w:t xml:space="preserve"> information model defined in clause 6.3.</w:t>
            </w:r>
          </w:p>
          <w:p w14:paraId="4031BC3F" w14:textId="77777777" w:rsidR="008F40B6" w:rsidRPr="00926D4D" w:rsidRDefault="008F40B6" w:rsidP="00660CEB">
            <w:pPr>
              <w:pStyle w:val="TAL"/>
              <w:rPr>
                <w:lang w:eastAsia="zh-CN"/>
              </w:rPr>
            </w:pPr>
          </w:p>
        </w:tc>
        <w:tc>
          <w:tcPr>
            <w:tcW w:w="2070" w:type="dxa"/>
            <w:vAlign w:val="center"/>
          </w:tcPr>
          <w:p w14:paraId="4F0F92C1" w14:textId="77777777" w:rsidR="008F40B6" w:rsidRPr="00926D4D" w:rsidRDefault="008F40B6" w:rsidP="00660CEB">
            <w:pPr>
              <w:pStyle w:val="TAL"/>
              <w:rPr>
                <w:lang w:eastAsia="zh-CN"/>
              </w:rPr>
            </w:pPr>
            <w:r w:rsidRPr="00926D4D">
              <w:rPr>
                <w:lang w:eastAsia="zh-CN"/>
              </w:rPr>
              <w:t>This management service enables its consumer to request lifecycle management of EAS, EES and ECS.</w:t>
            </w:r>
            <w:r w:rsidRPr="00926D4D">
              <w:rPr>
                <w:lang w:eastAsia="zh-CN"/>
              </w:rPr>
              <w:br/>
            </w:r>
            <w:r w:rsidRPr="00926D4D">
              <w:rPr>
                <w:lang w:eastAsia="zh-CN"/>
              </w:rPr>
              <w:br/>
            </w:r>
          </w:p>
        </w:tc>
      </w:tr>
    </w:tbl>
    <w:p w14:paraId="2D8B4AB6" w14:textId="77777777" w:rsidR="008F40B6" w:rsidRPr="00926D4D" w:rsidRDefault="008F40B6" w:rsidP="008F40B6"/>
    <w:p w14:paraId="189BBC79" w14:textId="3F06666F" w:rsidR="00480D32" w:rsidRPr="00926D4D" w:rsidRDefault="00480D32" w:rsidP="00660CEB">
      <w:pPr>
        <w:pStyle w:val="Heading2"/>
      </w:pPr>
      <w:bookmarkStart w:id="790" w:name="_Toc96612102"/>
      <w:bookmarkStart w:id="791" w:name="_Toc96936240"/>
      <w:bookmarkStart w:id="792" w:name="_Toc96936498"/>
      <w:bookmarkStart w:id="793" w:name="_Toc146025943"/>
      <w:r w:rsidRPr="00926D4D">
        <w:lastRenderedPageBreak/>
        <w:t>8.</w:t>
      </w:r>
      <w:r w:rsidR="00E52550" w:rsidRPr="00926D4D">
        <w:t>2</w:t>
      </w:r>
      <w:r w:rsidRPr="00926D4D">
        <w:tab/>
        <w:t xml:space="preserve">Performance </w:t>
      </w:r>
      <w:bookmarkEnd w:id="790"/>
      <w:bookmarkEnd w:id="791"/>
      <w:bookmarkEnd w:id="792"/>
      <w:r w:rsidR="00CB4A5F">
        <w:t>a</w:t>
      </w:r>
      <w:r w:rsidR="00CB4A5F" w:rsidRPr="00926D4D">
        <w:t>ssurance</w:t>
      </w:r>
      <w:bookmarkEnd w:id="793"/>
    </w:p>
    <w:p w14:paraId="121F5404" w14:textId="77777777" w:rsidR="00E52550" w:rsidRPr="00926D4D" w:rsidRDefault="00E52550" w:rsidP="00660CEB">
      <w:pPr>
        <w:pStyle w:val="Heading3"/>
      </w:pPr>
      <w:bookmarkStart w:id="794" w:name="_Toc96612103"/>
      <w:bookmarkStart w:id="795" w:name="_Toc96936241"/>
      <w:bookmarkStart w:id="796" w:name="_Toc96936499"/>
      <w:bookmarkStart w:id="797" w:name="_Toc146025944"/>
      <w:r w:rsidRPr="00926D4D">
        <w:t>8.2.1</w:t>
      </w:r>
      <w:r w:rsidRPr="00926D4D">
        <w:tab/>
        <w:t>EAS performance assurance</w:t>
      </w:r>
      <w:bookmarkEnd w:id="794"/>
      <w:bookmarkEnd w:id="795"/>
      <w:bookmarkEnd w:id="796"/>
      <w:bookmarkEnd w:id="797"/>
    </w:p>
    <w:p w14:paraId="56E6D9B2" w14:textId="77777777" w:rsidR="00E52550" w:rsidRPr="00926D4D" w:rsidRDefault="00E52550" w:rsidP="00660CEB">
      <w:pPr>
        <w:pStyle w:val="Heading4"/>
      </w:pPr>
      <w:bookmarkStart w:id="798" w:name="_Toc96936242"/>
      <w:bookmarkStart w:id="799" w:name="_Toc96936500"/>
      <w:bookmarkStart w:id="800" w:name="_Toc146025945"/>
      <w:r w:rsidRPr="00926D4D">
        <w:t>8.2.1.1</w:t>
      </w:r>
      <w:r w:rsidRPr="00926D4D">
        <w:tab/>
        <w:t>MnS component type A</w:t>
      </w:r>
      <w:bookmarkEnd w:id="798"/>
      <w:bookmarkEnd w:id="799"/>
      <w:bookmarkEnd w:id="800"/>
    </w:p>
    <w:p w14:paraId="713A5D00" w14:textId="77777777" w:rsidR="00E52550" w:rsidRPr="00926D4D" w:rsidRDefault="00E52550" w:rsidP="00E52550">
      <w:pPr>
        <w:pStyle w:val="TH"/>
      </w:pPr>
      <w:r w:rsidRPr="00926D4D">
        <w:t>Table</w:t>
      </w:r>
      <w:r w:rsidRPr="00926D4D">
        <w:rPr>
          <w:rFonts w:hint="eastAsia"/>
        </w:rPr>
        <w:t xml:space="preserve"> </w:t>
      </w:r>
      <w:r w:rsidRPr="00926D4D">
        <w:t>8.2.1.1</w:t>
      </w:r>
      <w:r w:rsidRPr="00926D4D">
        <w:rPr>
          <w:rFonts w:hint="eastAsia"/>
        </w:rPr>
        <w:t>-1</w:t>
      </w:r>
      <w:r w:rsidRPr="00926D4D">
        <w:t>: EAS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E52550" w:rsidRPr="00926D4D" w14:paraId="5D1CD0EA" w14:textId="77777777" w:rsidTr="00ED391B">
        <w:trPr>
          <w:jc w:val="center"/>
        </w:trPr>
        <w:tc>
          <w:tcPr>
            <w:tcW w:w="4379" w:type="dxa"/>
            <w:shd w:val="pct15" w:color="auto" w:fill="FFFFFF"/>
          </w:tcPr>
          <w:p w14:paraId="670EB2F2" w14:textId="77777777" w:rsidR="00E52550" w:rsidRPr="00926D4D" w:rsidRDefault="00E52550" w:rsidP="00ED391B">
            <w:pPr>
              <w:pStyle w:val="TAH"/>
            </w:pPr>
            <w:r w:rsidRPr="00926D4D">
              <w:rPr>
                <w:lang w:eastAsia="zh-CN"/>
              </w:rPr>
              <w:t>MnS Component Type A</w:t>
            </w:r>
          </w:p>
        </w:tc>
        <w:tc>
          <w:tcPr>
            <w:tcW w:w="2799" w:type="dxa"/>
            <w:shd w:val="pct15" w:color="auto" w:fill="FFFFFF"/>
          </w:tcPr>
          <w:p w14:paraId="39F3E81F" w14:textId="77777777" w:rsidR="00E52550" w:rsidRPr="00926D4D" w:rsidRDefault="00E52550" w:rsidP="00ED391B">
            <w:pPr>
              <w:pStyle w:val="TAH"/>
            </w:pPr>
            <w:r w:rsidRPr="00926D4D">
              <w:rPr>
                <w:lang w:eastAsia="zh-CN"/>
              </w:rPr>
              <w:t>Note</w:t>
            </w:r>
          </w:p>
        </w:tc>
      </w:tr>
      <w:tr w:rsidR="00E52550" w:rsidRPr="00926D4D" w14:paraId="7D7C8642" w14:textId="77777777" w:rsidTr="00ED391B">
        <w:trPr>
          <w:jc w:val="center"/>
        </w:trPr>
        <w:tc>
          <w:tcPr>
            <w:tcW w:w="4379" w:type="dxa"/>
          </w:tcPr>
          <w:p w14:paraId="3587912D" w14:textId="77777777" w:rsidR="00E52550" w:rsidRPr="00926D4D" w:rsidRDefault="00E52550" w:rsidP="00ED391B">
            <w:pPr>
              <w:pStyle w:val="TAL"/>
              <w:spacing w:after="120"/>
              <w:rPr>
                <w:lang w:eastAsia="zh-CN"/>
              </w:rPr>
            </w:pPr>
            <w:r w:rsidRPr="00926D4D">
              <w:rPr>
                <w:lang w:eastAsia="zh-CN"/>
              </w:rPr>
              <w:t>Operations and notifications defined in clause 11.1.1.1 of TS 28.532 [5]:</w:t>
            </w:r>
          </w:p>
          <w:p w14:paraId="2CD941F7" w14:textId="77777777" w:rsidR="00E52550" w:rsidRPr="00926D4D" w:rsidRDefault="00E52550" w:rsidP="00ED391B">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25C479AC" w14:textId="63EE60C8" w:rsidR="00E52550" w:rsidRPr="00926D4D" w:rsidRDefault="00E52550" w:rsidP="00E803D5">
            <w:pPr>
              <w:pStyle w:val="TAH"/>
              <w:jc w:val="left"/>
              <w:rPr>
                <w:rFonts w:cs="Arial"/>
                <w:b w:val="0"/>
                <w:szCs w:val="18"/>
              </w:rPr>
            </w:pPr>
            <w:r w:rsidRPr="00926D4D">
              <w:rPr>
                <w:rFonts w:cs="Arial"/>
                <w:b w:val="0"/>
                <w:szCs w:val="18"/>
              </w:rPr>
              <w:t xml:space="preserve">It is supported by Provisioning MnSto create </w:t>
            </w:r>
            <w:r w:rsidRPr="00926D4D">
              <w:rPr>
                <w:b w:val="0"/>
                <w:color w:val="000000"/>
              </w:rPr>
              <w:t>PerfMetricJob IOC</w:t>
            </w:r>
            <w:r w:rsidRPr="00926D4D">
              <w:rPr>
                <w:rFonts w:cs="Arial"/>
                <w:b w:val="0"/>
                <w:szCs w:val="18"/>
              </w:rPr>
              <w:t>, as defined in TS 28.531 [</w:t>
            </w:r>
            <w:r w:rsidR="00E803D5" w:rsidRPr="00926D4D">
              <w:rPr>
                <w:rFonts w:cs="Arial"/>
                <w:b w:val="0"/>
                <w:szCs w:val="18"/>
              </w:rPr>
              <w:t>9</w:t>
            </w:r>
            <w:r w:rsidRPr="00926D4D">
              <w:rPr>
                <w:rFonts w:cs="Arial"/>
                <w:b w:val="0"/>
                <w:szCs w:val="18"/>
              </w:rPr>
              <w:t>].</w:t>
            </w:r>
          </w:p>
        </w:tc>
      </w:tr>
      <w:tr w:rsidR="00E52550" w:rsidRPr="00926D4D" w14:paraId="7A8A7EEF" w14:textId="77777777" w:rsidTr="00ED391B">
        <w:trPr>
          <w:trHeight w:val="989"/>
          <w:jc w:val="center"/>
        </w:trPr>
        <w:tc>
          <w:tcPr>
            <w:tcW w:w="4379" w:type="dxa"/>
          </w:tcPr>
          <w:p w14:paraId="2D379CD2" w14:textId="77777777" w:rsidR="00E52550" w:rsidRPr="00926D4D" w:rsidRDefault="00E52550" w:rsidP="00ED391B">
            <w:pPr>
              <w:pStyle w:val="TAL"/>
              <w:spacing w:after="120"/>
              <w:rPr>
                <w:lang w:eastAsia="zh-CN"/>
              </w:rPr>
            </w:pPr>
            <w:r w:rsidRPr="00926D4D">
              <w:rPr>
                <w:lang w:eastAsia="zh-CN"/>
              </w:rPr>
              <w:t>Operations defined in clause 11.5 and 11.6 in TS 28.532 [3] and clause 6.1 of TS 28.550 [8]:</w:t>
            </w:r>
          </w:p>
          <w:p w14:paraId="4987EE18"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7EC5E555"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stopMeasurementJob</w:t>
            </w:r>
          </w:p>
          <w:p w14:paraId="08FBED30"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43C6EEED" w14:textId="77777777" w:rsidR="00E52550" w:rsidRPr="00926D4D" w:rsidRDefault="00E52550" w:rsidP="00ED391B">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41C8E58C" w14:textId="77777777" w:rsidR="00E52550" w:rsidRPr="00926D4D" w:rsidRDefault="00E52550" w:rsidP="00ED391B">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531AF178" w14:textId="77777777" w:rsidR="00E52550" w:rsidRPr="00926D4D" w:rsidRDefault="00E52550" w:rsidP="00ED391B">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4BAE589E" w14:textId="77777777" w:rsidR="00E52550" w:rsidRPr="00926D4D" w:rsidRDefault="00E52550" w:rsidP="00ED391B">
            <w:pPr>
              <w:pStyle w:val="TAL"/>
              <w:rPr>
                <w:rFonts w:cs="Arial"/>
                <w:szCs w:val="18"/>
              </w:rPr>
            </w:pPr>
            <w:r w:rsidRPr="00926D4D">
              <w:rPr>
                <w:rFonts w:cs="Arial"/>
                <w:szCs w:val="18"/>
              </w:rPr>
              <w:t>It is supported by Performance Assurance MnS for EAS, as defined in TS 28.550 [8].</w:t>
            </w:r>
          </w:p>
        </w:tc>
      </w:tr>
    </w:tbl>
    <w:p w14:paraId="2E34995A" w14:textId="77777777" w:rsidR="00E52550" w:rsidRPr="00926D4D" w:rsidRDefault="00E52550" w:rsidP="00E52550"/>
    <w:p w14:paraId="32EBD55B" w14:textId="77777777" w:rsidR="00E52550" w:rsidRPr="00926D4D" w:rsidRDefault="00E52550" w:rsidP="00660CEB">
      <w:pPr>
        <w:pStyle w:val="Heading4"/>
      </w:pPr>
      <w:bookmarkStart w:id="801" w:name="_Toc96936243"/>
      <w:bookmarkStart w:id="802" w:name="_Toc96936501"/>
      <w:bookmarkStart w:id="803" w:name="_Toc146025946"/>
      <w:r w:rsidRPr="00926D4D">
        <w:t>8.2.1.2</w:t>
      </w:r>
      <w:r w:rsidRPr="00926D4D">
        <w:tab/>
        <w:t>MnS Component Type C definition</w:t>
      </w:r>
      <w:bookmarkEnd w:id="801"/>
      <w:bookmarkEnd w:id="802"/>
      <w:bookmarkEnd w:id="803"/>
    </w:p>
    <w:p w14:paraId="1C64DEB9" w14:textId="77777777" w:rsidR="00E52550" w:rsidRPr="00926D4D" w:rsidRDefault="00E52550" w:rsidP="00E52550">
      <w:pPr>
        <w:tabs>
          <w:tab w:val="left" w:pos="530"/>
          <w:tab w:val="left" w:pos="2910"/>
        </w:tabs>
        <w:spacing w:after="120"/>
        <w:rPr>
          <w:lang w:eastAsia="zh-CN"/>
        </w:rPr>
      </w:pPr>
      <w:r w:rsidRPr="00926D4D">
        <w:rPr>
          <w:lang w:eastAsia="zh-CN"/>
        </w:rPr>
        <w:t xml:space="preserve">Performance measurements related EAS are captured in Table </w:t>
      </w:r>
      <w:r w:rsidRPr="00926D4D">
        <w:t>8.2.1.2.</w:t>
      </w:r>
      <w:r w:rsidRPr="00926D4D">
        <w:rPr>
          <w:lang w:eastAsia="zh-CN"/>
        </w:rPr>
        <w:t>-1:</w:t>
      </w:r>
    </w:p>
    <w:p w14:paraId="64C130CD" w14:textId="77777777" w:rsidR="00E52550" w:rsidRPr="00926D4D" w:rsidRDefault="00E52550" w:rsidP="00E52550">
      <w:pPr>
        <w:pStyle w:val="TH"/>
      </w:pPr>
      <w:r w:rsidRPr="00926D4D">
        <w:t>Table</w:t>
      </w:r>
      <w:r w:rsidRPr="00926D4D">
        <w:rPr>
          <w:rFonts w:hint="eastAsia"/>
        </w:rPr>
        <w:t xml:space="preserve"> </w:t>
      </w:r>
      <w:r w:rsidRPr="00926D4D">
        <w:t>8.2.1.2</w:t>
      </w:r>
      <w:r w:rsidRPr="00926D4D">
        <w:rPr>
          <w:rFonts w:hint="eastAsia"/>
        </w:rPr>
        <w:t>-1</w:t>
      </w:r>
      <w:r w:rsidRPr="00926D4D">
        <w:t>. EAS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E52550" w:rsidRPr="00926D4D" w14:paraId="0E6B2AE9" w14:textId="77777777" w:rsidTr="00ED391B">
        <w:trPr>
          <w:tblHeader/>
          <w:jc w:val="center"/>
        </w:trPr>
        <w:tc>
          <w:tcPr>
            <w:tcW w:w="2718" w:type="dxa"/>
          </w:tcPr>
          <w:p w14:paraId="627A2141" w14:textId="77777777" w:rsidR="00E52550" w:rsidRPr="00926D4D" w:rsidRDefault="00E52550" w:rsidP="00ED391B">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25AB354" w14:textId="77777777" w:rsidR="00E52550" w:rsidRPr="00926D4D" w:rsidRDefault="00E52550" w:rsidP="00ED391B">
            <w:pPr>
              <w:pStyle w:val="TAH"/>
              <w:keepNext w:val="0"/>
              <w:widowControl w:val="0"/>
              <w:rPr>
                <w:lang w:eastAsia="zh-CN"/>
              </w:rPr>
            </w:pPr>
            <w:r w:rsidRPr="00926D4D">
              <w:rPr>
                <w:rFonts w:hint="eastAsia"/>
                <w:lang w:eastAsia="zh-CN"/>
              </w:rPr>
              <w:t>Description</w:t>
            </w:r>
          </w:p>
        </w:tc>
        <w:tc>
          <w:tcPr>
            <w:tcW w:w="2553" w:type="dxa"/>
          </w:tcPr>
          <w:p w14:paraId="6C9E4287" w14:textId="77777777" w:rsidR="00E52550" w:rsidRPr="00926D4D" w:rsidRDefault="00E52550" w:rsidP="00ED391B">
            <w:pPr>
              <w:pStyle w:val="TAH"/>
              <w:keepNext w:val="0"/>
              <w:widowControl w:val="0"/>
              <w:rPr>
                <w:lang w:eastAsia="zh-CN"/>
              </w:rPr>
            </w:pPr>
            <w:r w:rsidRPr="00926D4D">
              <w:rPr>
                <w:rFonts w:hint="eastAsia"/>
                <w:lang w:eastAsia="zh-CN"/>
              </w:rPr>
              <w:t>Related targets</w:t>
            </w:r>
          </w:p>
        </w:tc>
      </w:tr>
      <w:tr w:rsidR="00E52550" w:rsidRPr="00926D4D" w14:paraId="19773576" w14:textId="77777777" w:rsidTr="00ED391B">
        <w:trPr>
          <w:jc w:val="center"/>
        </w:trPr>
        <w:tc>
          <w:tcPr>
            <w:tcW w:w="2718" w:type="dxa"/>
          </w:tcPr>
          <w:p w14:paraId="4059EC69" w14:textId="77777777" w:rsidR="00E52550" w:rsidRPr="00926D4D" w:rsidRDefault="00E52550" w:rsidP="00ED391B">
            <w:pPr>
              <w:pStyle w:val="TAL"/>
              <w:keepNext w:val="0"/>
              <w:widowControl w:val="0"/>
            </w:pPr>
            <w:r w:rsidRPr="00926D4D">
              <w:t>Mean virtual CPU usage</w:t>
            </w:r>
          </w:p>
        </w:tc>
        <w:tc>
          <w:tcPr>
            <w:tcW w:w="3966" w:type="dxa"/>
          </w:tcPr>
          <w:p w14:paraId="54CF41B9" w14:textId="0ED10C42"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w:t>
            </w:r>
            <w:r w:rsidR="00E803D5" w:rsidRPr="00926D4D">
              <w:t>10</w:t>
            </w:r>
            <w:r w:rsidRPr="00926D4D">
              <w:t xml:space="preserve">]). </w:t>
            </w:r>
          </w:p>
        </w:tc>
        <w:tc>
          <w:tcPr>
            <w:tcW w:w="2553" w:type="dxa"/>
          </w:tcPr>
          <w:p w14:paraId="2E193E49" w14:textId="77777777" w:rsidR="00E52550" w:rsidRPr="00926D4D" w:rsidRDefault="00E52550" w:rsidP="00ED391B">
            <w:pPr>
              <w:pStyle w:val="TAL"/>
              <w:keepNext w:val="0"/>
              <w:widowControl w:val="0"/>
            </w:pPr>
          </w:p>
        </w:tc>
      </w:tr>
      <w:tr w:rsidR="00E52550" w:rsidRPr="00926D4D" w14:paraId="7A03E856" w14:textId="77777777" w:rsidTr="00ED391B">
        <w:trPr>
          <w:jc w:val="center"/>
        </w:trPr>
        <w:tc>
          <w:tcPr>
            <w:tcW w:w="2718" w:type="dxa"/>
          </w:tcPr>
          <w:p w14:paraId="0D4AB986" w14:textId="77777777" w:rsidR="00E52550" w:rsidRPr="00926D4D" w:rsidRDefault="00E52550" w:rsidP="00ED391B">
            <w:pPr>
              <w:pStyle w:val="TAL"/>
              <w:keepNext w:val="0"/>
              <w:widowControl w:val="0"/>
              <w:rPr>
                <w:highlight w:val="yellow"/>
              </w:rPr>
            </w:pPr>
            <w:r w:rsidRPr="00926D4D">
              <w:t>Mean virtual memory usage</w:t>
            </w:r>
          </w:p>
        </w:tc>
        <w:tc>
          <w:tcPr>
            <w:tcW w:w="3966" w:type="dxa"/>
          </w:tcPr>
          <w:p w14:paraId="06BC125D" w14:textId="49AC8A5C"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w:t>
            </w:r>
            <w:r w:rsidR="00E803D5" w:rsidRPr="00926D4D">
              <w:t>10</w:t>
            </w:r>
            <w:r w:rsidRPr="00926D4D">
              <w:t xml:space="preserve">]). </w:t>
            </w:r>
          </w:p>
        </w:tc>
        <w:tc>
          <w:tcPr>
            <w:tcW w:w="2553" w:type="dxa"/>
          </w:tcPr>
          <w:p w14:paraId="7819349A" w14:textId="77777777" w:rsidR="00E52550" w:rsidRPr="00926D4D" w:rsidRDefault="00E52550" w:rsidP="00ED391B">
            <w:pPr>
              <w:pStyle w:val="TAL"/>
              <w:keepNext w:val="0"/>
              <w:widowControl w:val="0"/>
            </w:pPr>
          </w:p>
        </w:tc>
      </w:tr>
      <w:tr w:rsidR="00E52550" w:rsidRPr="00926D4D" w14:paraId="75DE2DC1" w14:textId="77777777" w:rsidTr="00ED391B">
        <w:trPr>
          <w:jc w:val="center"/>
        </w:trPr>
        <w:tc>
          <w:tcPr>
            <w:tcW w:w="2718" w:type="dxa"/>
          </w:tcPr>
          <w:p w14:paraId="02F516C5" w14:textId="77777777" w:rsidR="00E52550" w:rsidRPr="00926D4D" w:rsidRDefault="00E52550" w:rsidP="00ED391B">
            <w:pPr>
              <w:pStyle w:val="TAL"/>
              <w:keepNext w:val="0"/>
              <w:widowControl w:val="0"/>
            </w:pPr>
            <w:r w:rsidRPr="00926D4D">
              <w:t>Mean virtual disk usage</w:t>
            </w:r>
          </w:p>
        </w:tc>
        <w:tc>
          <w:tcPr>
            <w:tcW w:w="3966" w:type="dxa"/>
          </w:tcPr>
          <w:p w14:paraId="0F7729DC" w14:textId="377C0169"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w:t>
            </w:r>
            <w:r w:rsidR="00E803D5" w:rsidRPr="00926D4D">
              <w:t>10</w:t>
            </w:r>
            <w:r w:rsidRPr="00926D4D">
              <w:t xml:space="preserve">]). </w:t>
            </w:r>
          </w:p>
        </w:tc>
        <w:tc>
          <w:tcPr>
            <w:tcW w:w="2553" w:type="dxa"/>
          </w:tcPr>
          <w:p w14:paraId="698D896E" w14:textId="77777777" w:rsidR="00E52550" w:rsidRPr="00926D4D" w:rsidRDefault="00E52550" w:rsidP="00ED391B">
            <w:pPr>
              <w:pStyle w:val="TAL"/>
              <w:keepNext w:val="0"/>
              <w:widowControl w:val="0"/>
            </w:pPr>
          </w:p>
        </w:tc>
      </w:tr>
      <w:tr w:rsidR="00E52550" w:rsidRPr="00926D4D" w14:paraId="2ACBED4F" w14:textId="77777777" w:rsidTr="00ED391B">
        <w:trPr>
          <w:jc w:val="center"/>
        </w:trPr>
        <w:tc>
          <w:tcPr>
            <w:tcW w:w="2718" w:type="dxa"/>
          </w:tcPr>
          <w:p w14:paraId="678E3B6C" w14:textId="77777777" w:rsidR="00E52550" w:rsidRPr="00926D4D" w:rsidRDefault="00E52550" w:rsidP="00ED391B">
            <w:pPr>
              <w:pStyle w:val="TAL"/>
              <w:keepNext w:val="0"/>
              <w:widowControl w:val="0"/>
            </w:pPr>
            <w:r w:rsidRPr="00926D4D">
              <w:t>Data volume of incoming bytes to EAS</w:t>
            </w:r>
          </w:p>
        </w:tc>
        <w:tc>
          <w:tcPr>
            <w:tcW w:w="3966" w:type="dxa"/>
          </w:tcPr>
          <w:p w14:paraId="568A973E" w14:textId="70239D4B"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number of incoming bytes received by the EAS</w:t>
            </w:r>
            <w:r w:rsidRPr="00926D4D">
              <w:t xml:space="preserve"> (see clause 5.7.2.1 in TS 28.552 [</w:t>
            </w:r>
            <w:r w:rsidR="00E803D5" w:rsidRPr="00926D4D">
              <w:t>10</w:t>
            </w:r>
            <w:r w:rsidRPr="00926D4D">
              <w:t xml:space="preserve">]). </w:t>
            </w:r>
          </w:p>
        </w:tc>
        <w:tc>
          <w:tcPr>
            <w:tcW w:w="2553" w:type="dxa"/>
          </w:tcPr>
          <w:p w14:paraId="1DD90CC7" w14:textId="77777777" w:rsidR="00E52550" w:rsidRPr="00926D4D" w:rsidRDefault="00E52550" w:rsidP="00ED391B">
            <w:pPr>
              <w:pStyle w:val="TAL"/>
              <w:keepNext w:val="0"/>
              <w:widowControl w:val="0"/>
            </w:pPr>
          </w:p>
        </w:tc>
      </w:tr>
      <w:tr w:rsidR="00E52550" w:rsidRPr="00926D4D" w14:paraId="2882523A" w14:textId="77777777" w:rsidTr="00ED391B">
        <w:trPr>
          <w:jc w:val="center"/>
        </w:trPr>
        <w:tc>
          <w:tcPr>
            <w:tcW w:w="2718" w:type="dxa"/>
          </w:tcPr>
          <w:p w14:paraId="6C5BC052" w14:textId="77777777" w:rsidR="00E52550" w:rsidRPr="00926D4D" w:rsidRDefault="00E52550" w:rsidP="00ED391B">
            <w:pPr>
              <w:pStyle w:val="TAL"/>
              <w:keepNext w:val="0"/>
              <w:widowControl w:val="0"/>
            </w:pPr>
            <w:r w:rsidRPr="00926D4D">
              <w:t>Data volume of outgoing bytes to EAS</w:t>
            </w:r>
          </w:p>
        </w:tc>
        <w:tc>
          <w:tcPr>
            <w:tcW w:w="3966" w:type="dxa"/>
          </w:tcPr>
          <w:p w14:paraId="16EDF4B7" w14:textId="5A1330DD"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w:t>
            </w:r>
            <w:r w:rsidRPr="00926D4D">
              <w:t xml:space="preserve">outgoing </w:t>
            </w:r>
            <w:r w:rsidRPr="00926D4D">
              <w:rPr>
                <w:lang w:eastAsia="zh-CN"/>
              </w:rPr>
              <w:t>bytes received by the EAS</w:t>
            </w:r>
            <w:r w:rsidRPr="00926D4D">
              <w:t xml:space="preserve"> (see clause 5.7.2.2 in TS 28.552 [</w:t>
            </w:r>
            <w:r w:rsidR="00E803D5" w:rsidRPr="00926D4D">
              <w:t>10</w:t>
            </w:r>
            <w:r w:rsidRPr="00926D4D">
              <w:t xml:space="preserve">]). </w:t>
            </w:r>
          </w:p>
        </w:tc>
        <w:tc>
          <w:tcPr>
            <w:tcW w:w="2553" w:type="dxa"/>
          </w:tcPr>
          <w:p w14:paraId="41D1CBC0" w14:textId="77777777" w:rsidR="00E52550" w:rsidRPr="00926D4D" w:rsidRDefault="00E52550" w:rsidP="00ED391B">
            <w:pPr>
              <w:pStyle w:val="TAL"/>
              <w:keepNext w:val="0"/>
              <w:widowControl w:val="0"/>
            </w:pPr>
          </w:p>
        </w:tc>
      </w:tr>
      <w:tr w:rsidR="00E52550" w:rsidRPr="00926D4D" w14:paraId="27877918" w14:textId="77777777" w:rsidTr="00ED391B">
        <w:trPr>
          <w:jc w:val="center"/>
        </w:trPr>
        <w:tc>
          <w:tcPr>
            <w:tcW w:w="2718" w:type="dxa"/>
          </w:tcPr>
          <w:p w14:paraId="2A994DDE" w14:textId="77777777" w:rsidR="00E52550" w:rsidRPr="00926D4D" w:rsidRDefault="00E52550" w:rsidP="00ED391B">
            <w:pPr>
              <w:pStyle w:val="TAL"/>
              <w:keepNext w:val="0"/>
              <w:widowControl w:val="0"/>
            </w:pPr>
            <w:r w:rsidRPr="00926D4D">
              <w:t>Data volume of incoming packets to EAS</w:t>
            </w:r>
          </w:p>
        </w:tc>
        <w:tc>
          <w:tcPr>
            <w:tcW w:w="3966" w:type="dxa"/>
          </w:tcPr>
          <w:p w14:paraId="564D0C79" w14:textId="416B9176" w:rsidR="00E52550" w:rsidRPr="00926D4D" w:rsidRDefault="00E52550" w:rsidP="00ED391B">
            <w:pPr>
              <w:pStyle w:val="TAL"/>
              <w:keepNext w:val="0"/>
              <w:widowControl w:val="0"/>
            </w:pPr>
            <w:r w:rsidRPr="00926D4D">
              <w:t xml:space="preserve">Includes </w:t>
            </w:r>
            <w:r w:rsidRPr="00926D4D">
              <w:rPr>
                <w:lang w:eastAsia="ja-JP"/>
              </w:rPr>
              <w:t xml:space="preserve">the </w:t>
            </w:r>
            <w:r w:rsidRPr="00926D4D">
              <w:rPr>
                <w:lang w:eastAsia="zh-CN"/>
              </w:rPr>
              <w:t xml:space="preserve">number of incoming </w:t>
            </w:r>
            <w:r w:rsidRPr="00926D4D">
              <w:t xml:space="preserve">packets </w:t>
            </w:r>
            <w:r w:rsidRPr="00926D4D">
              <w:rPr>
                <w:lang w:eastAsia="zh-CN"/>
              </w:rPr>
              <w:t>received by the EAS</w:t>
            </w:r>
            <w:r w:rsidRPr="00926D4D">
              <w:t xml:space="preserve"> (see clause 5.7.2.3 in TS 28.552 [</w:t>
            </w:r>
            <w:r w:rsidR="00E803D5" w:rsidRPr="00926D4D">
              <w:t>10</w:t>
            </w:r>
            <w:r w:rsidRPr="00926D4D">
              <w:t xml:space="preserve">]). </w:t>
            </w:r>
          </w:p>
        </w:tc>
        <w:tc>
          <w:tcPr>
            <w:tcW w:w="2553" w:type="dxa"/>
          </w:tcPr>
          <w:p w14:paraId="64E45B17" w14:textId="77777777" w:rsidR="00E52550" w:rsidRPr="00926D4D" w:rsidRDefault="00E52550" w:rsidP="00ED391B">
            <w:pPr>
              <w:pStyle w:val="TAL"/>
              <w:keepNext w:val="0"/>
              <w:widowControl w:val="0"/>
            </w:pPr>
          </w:p>
        </w:tc>
      </w:tr>
      <w:tr w:rsidR="00E52550" w:rsidRPr="00926D4D" w14:paraId="5F768CBF" w14:textId="77777777" w:rsidTr="00ED391B">
        <w:trPr>
          <w:trHeight w:val="455"/>
          <w:jc w:val="center"/>
        </w:trPr>
        <w:tc>
          <w:tcPr>
            <w:tcW w:w="2718" w:type="dxa"/>
          </w:tcPr>
          <w:p w14:paraId="133D4B3D" w14:textId="77777777" w:rsidR="00E52550" w:rsidRPr="00926D4D" w:rsidRDefault="00E52550" w:rsidP="00ED391B">
            <w:pPr>
              <w:pStyle w:val="TAL"/>
              <w:keepNext w:val="0"/>
              <w:widowControl w:val="0"/>
            </w:pPr>
            <w:r w:rsidRPr="00926D4D">
              <w:t>Data volume of outgoing packets to EAS</w:t>
            </w:r>
          </w:p>
        </w:tc>
        <w:tc>
          <w:tcPr>
            <w:tcW w:w="3966" w:type="dxa"/>
          </w:tcPr>
          <w:p w14:paraId="317C1B82" w14:textId="7850C666" w:rsidR="00E52550" w:rsidRPr="00926D4D" w:rsidRDefault="00E52550" w:rsidP="00ED391B">
            <w:pPr>
              <w:pStyle w:val="TAL"/>
              <w:keepNext w:val="0"/>
              <w:widowControl w:val="0"/>
              <w:rPr>
                <w:lang w:eastAsia="zh-CN"/>
              </w:rPr>
            </w:pPr>
            <w:r w:rsidRPr="00926D4D">
              <w:t xml:space="preserve">Includes </w:t>
            </w:r>
            <w:r w:rsidRPr="00926D4D">
              <w:rPr>
                <w:lang w:eastAsia="ja-JP"/>
              </w:rPr>
              <w:t xml:space="preserve">the </w:t>
            </w:r>
            <w:r w:rsidRPr="00926D4D">
              <w:rPr>
                <w:lang w:eastAsia="zh-CN"/>
              </w:rPr>
              <w:t xml:space="preserve">number of </w:t>
            </w:r>
            <w:r w:rsidRPr="00926D4D">
              <w:t xml:space="preserve">outgoing packets </w:t>
            </w:r>
            <w:r w:rsidRPr="00926D4D">
              <w:rPr>
                <w:lang w:eastAsia="zh-CN"/>
              </w:rPr>
              <w:t>received by the EAS</w:t>
            </w:r>
            <w:r w:rsidRPr="00926D4D">
              <w:t xml:space="preserve"> (see clause 5.7.2.4 in TS 28.552 [</w:t>
            </w:r>
            <w:r w:rsidR="00E803D5" w:rsidRPr="00926D4D">
              <w:t>10</w:t>
            </w:r>
            <w:r w:rsidRPr="00926D4D">
              <w:t xml:space="preserve">]). </w:t>
            </w:r>
          </w:p>
        </w:tc>
        <w:tc>
          <w:tcPr>
            <w:tcW w:w="2553" w:type="dxa"/>
          </w:tcPr>
          <w:p w14:paraId="0138147C" w14:textId="77777777" w:rsidR="00E52550" w:rsidRPr="00926D4D" w:rsidRDefault="00E52550" w:rsidP="00ED391B">
            <w:pPr>
              <w:pStyle w:val="TAL"/>
              <w:keepNext w:val="0"/>
              <w:widowControl w:val="0"/>
            </w:pPr>
          </w:p>
        </w:tc>
      </w:tr>
    </w:tbl>
    <w:p w14:paraId="299A28C7" w14:textId="31CADD75" w:rsidR="00480D32" w:rsidRPr="00926D4D" w:rsidRDefault="00480D32" w:rsidP="00480D32">
      <w:pPr>
        <w:rPr>
          <w:rFonts w:ascii="Calibri" w:eastAsiaTheme="minorEastAsia" w:hAnsi="Calibri" w:cs="Calibri"/>
          <w:i/>
          <w:sz w:val="22"/>
          <w:szCs w:val="22"/>
          <w:highlight w:val="yellow"/>
        </w:rPr>
      </w:pPr>
    </w:p>
    <w:p w14:paraId="0BE79B2D" w14:textId="54F8DD4E" w:rsidR="00FF024C" w:rsidRPr="00926D4D" w:rsidRDefault="00FF024C" w:rsidP="00660CEB">
      <w:pPr>
        <w:pStyle w:val="Heading3"/>
      </w:pPr>
      <w:bookmarkStart w:id="804" w:name="_Toc96612104"/>
      <w:bookmarkStart w:id="805" w:name="_Toc96936244"/>
      <w:bookmarkStart w:id="806" w:name="_Toc96936502"/>
      <w:bookmarkStart w:id="807" w:name="_Toc146025947"/>
      <w:r w:rsidRPr="00926D4D">
        <w:lastRenderedPageBreak/>
        <w:t>8.2.2</w:t>
      </w:r>
      <w:r w:rsidRPr="00926D4D">
        <w:tab/>
        <w:t>ECS performance assurance</w:t>
      </w:r>
      <w:bookmarkEnd w:id="804"/>
      <w:bookmarkEnd w:id="805"/>
      <w:bookmarkEnd w:id="806"/>
      <w:bookmarkEnd w:id="807"/>
    </w:p>
    <w:p w14:paraId="4F38C14F" w14:textId="04B41A94" w:rsidR="00FF024C" w:rsidRPr="00926D4D" w:rsidRDefault="00FF024C" w:rsidP="00660CEB">
      <w:pPr>
        <w:pStyle w:val="Heading4"/>
      </w:pPr>
      <w:bookmarkStart w:id="808" w:name="_Toc96936245"/>
      <w:bookmarkStart w:id="809" w:name="_Toc96936503"/>
      <w:bookmarkStart w:id="810" w:name="_Toc146025948"/>
      <w:r w:rsidRPr="00926D4D">
        <w:t>8.2.2.1</w:t>
      </w:r>
      <w:r w:rsidRPr="00926D4D">
        <w:tab/>
        <w:t>MnS component type A</w:t>
      </w:r>
      <w:bookmarkEnd w:id="808"/>
      <w:bookmarkEnd w:id="809"/>
      <w:bookmarkEnd w:id="810"/>
    </w:p>
    <w:p w14:paraId="4F5CDF7C" w14:textId="411EAB92"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.1</w:t>
      </w:r>
      <w:r w:rsidRPr="00926D4D">
        <w:rPr>
          <w:rFonts w:hint="eastAsia"/>
        </w:rPr>
        <w:t>-1</w:t>
      </w:r>
      <w:r w:rsidRPr="00926D4D">
        <w:t>: ECS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FF024C" w:rsidRPr="00926D4D" w14:paraId="51574CCD" w14:textId="77777777" w:rsidTr="00624848">
        <w:trPr>
          <w:jc w:val="center"/>
        </w:trPr>
        <w:tc>
          <w:tcPr>
            <w:tcW w:w="4379" w:type="dxa"/>
            <w:shd w:val="pct15" w:color="auto" w:fill="FFFFFF"/>
          </w:tcPr>
          <w:p w14:paraId="38F669DF" w14:textId="77777777" w:rsidR="00FF024C" w:rsidRPr="00926D4D" w:rsidRDefault="00FF024C" w:rsidP="00624848">
            <w:pPr>
              <w:pStyle w:val="TAH"/>
            </w:pPr>
            <w:r w:rsidRPr="00926D4D">
              <w:rPr>
                <w:lang w:eastAsia="zh-CN"/>
              </w:rPr>
              <w:t>MnS Component Type A</w:t>
            </w:r>
          </w:p>
        </w:tc>
        <w:tc>
          <w:tcPr>
            <w:tcW w:w="2799" w:type="dxa"/>
            <w:shd w:val="pct15" w:color="auto" w:fill="FFFFFF"/>
          </w:tcPr>
          <w:p w14:paraId="604850F9" w14:textId="77777777" w:rsidR="00FF024C" w:rsidRPr="00926D4D" w:rsidRDefault="00FF024C" w:rsidP="00624848">
            <w:pPr>
              <w:pStyle w:val="TAH"/>
            </w:pPr>
            <w:r w:rsidRPr="00926D4D">
              <w:rPr>
                <w:lang w:eastAsia="zh-CN"/>
              </w:rPr>
              <w:t>Note</w:t>
            </w:r>
          </w:p>
        </w:tc>
      </w:tr>
      <w:tr w:rsidR="00FF024C" w:rsidRPr="00926D4D" w14:paraId="15AF46F7" w14:textId="77777777" w:rsidTr="00624848">
        <w:trPr>
          <w:jc w:val="center"/>
        </w:trPr>
        <w:tc>
          <w:tcPr>
            <w:tcW w:w="4379" w:type="dxa"/>
          </w:tcPr>
          <w:p w14:paraId="1D2A4757" w14:textId="77777777" w:rsidR="00FF024C" w:rsidRPr="00926D4D" w:rsidRDefault="00FF024C" w:rsidP="00624848">
            <w:pPr>
              <w:pStyle w:val="TAL"/>
              <w:spacing w:after="120"/>
              <w:rPr>
                <w:lang w:eastAsia="zh-CN"/>
              </w:rPr>
            </w:pPr>
            <w:r w:rsidRPr="00926D4D">
              <w:rPr>
                <w:lang w:eastAsia="zh-CN"/>
              </w:rPr>
              <w:t>Operations and notifications defined in clause 11.1.1.1 of TS 28.532 [5]:</w:t>
            </w:r>
          </w:p>
          <w:p w14:paraId="79FF9989" w14:textId="77777777" w:rsidR="00FF024C" w:rsidRPr="00926D4D" w:rsidRDefault="00FF024C"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5DB2212B" w14:textId="77777777" w:rsidR="00FF024C" w:rsidRPr="00926D4D" w:rsidRDefault="00FF024C"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FF024C" w:rsidRPr="00926D4D" w14:paraId="2DB28BDF" w14:textId="77777777" w:rsidTr="00624848">
        <w:trPr>
          <w:trHeight w:val="989"/>
          <w:jc w:val="center"/>
        </w:trPr>
        <w:tc>
          <w:tcPr>
            <w:tcW w:w="4379" w:type="dxa"/>
          </w:tcPr>
          <w:p w14:paraId="00422B21" w14:textId="77777777" w:rsidR="00FF024C" w:rsidRPr="00926D4D" w:rsidRDefault="00FF024C" w:rsidP="00624848">
            <w:pPr>
              <w:pStyle w:val="TAL"/>
              <w:spacing w:after="120"/>
              <w:rPr>
                <w:lang w:eastAsia="zh-CN"/>
              </w:rPr>
            </w:pPr>
            <w:r w:rsidRPr="00926D4D">
              <w:rPr>
                <w:lang w:eastAsia="zh-CN"/>
              </w:rPr>
              <w:t>Operations defined in clause 11.5 and 11.6 in TS 28.532 [3] and clause 6.1 of TS 28.550 [8]:</w:t>
            </w:r>
          </w:p>
          <w:p w14:paraId="057D49B7"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328191DA"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2FC52C0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3A36D54F" w14:textId="77777777" w:rsidR="00FF024C" w:rsidRPr="00926D4D" w:rsidRDefault="00FF024C"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64A201D7" w14:textId="77777777" w:rsidR="00FF024C" w:rsidRPr="00926D4D" w:rsidRDefault="00FF024C"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362D77DD" w14:textId="77777777" w:rsidR="00FF024C" w:rsidRPr="00926D4D" w:rsidRDefault="00FF024C"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095C1C33" w14:textId="77777777" w:rsidR="00FF024C" w:rsidRPr="00926D4D" w:rsidRDefault="00FF024C" w:rsidP="00624848">
            <w:pPr>
              <w:pStyle w:val="TAL"/>
              <w:rPr>
                <w:rFonts w:cs="Arial"/>
                <w:szCs w:val="18"/>
              </w:rPr>
            </w:pPr>
            <w:r w:rsidRPr="00926D4D">
              <w:rPr>
                <w:rFonts w:cs="Arial"/>
                <w:szCs w:val="18"/>
              </w:rPr>
              <w:t>It is supported by Performance Assurance MnS for ECS, as defined in TS 28.550 [8].</w:t>
            </w:r>
          </w:p>
        </w:tc>
      </w:tr>
    </w:tbl>
    <w:p w14:paraId="35ACBE75" w14:textId="77777777" w:rsidR="00FF024C" w:rsidRPr="00926D4D" w:rsidRDefault="00FF024C" w:rsidP="00FF024C"/>
    <w:p w14:paraId="3F135D2E" w14:textId="5EAB3A38" w:rsidR="00FF024C" w:rsidRPr="00926D4D" w:rsidRDefault="00FF024C" w:rsidP="00660CEB">
      <w:pPr>
        <w:pStyle w:val="Heading4"/>
      </w:pPr>
      <w:bookmarkStart w:id="811" w:name="_Toc96936246"/>
      <w:bookmarkStart w:id="812" w:name="_Toc96936504"/>
      <w:bookmarkStart w:id="813" w:name="_Toc146025949"/>
      <w:r w:rsidRPr="00926D4D">
        <w:t>8.2.2.2</w:t>
      </w:r>
      <w:r w:rsidRPr="00926D4D">
        <w:tab/>
        <w:t>MnS Component Type C definition</w:t>
      </w:r>
      <w:bookmarkEnd w:id="811"/>
      <w:bookmarkEnd w:id="812"/>
      <w:bookmarkEnd w:id="813"/>
    </w:p>
    <w:p w14:paraId="64EA7CE9" w14:textId="77777777" w:rsidR="00FF024C" w:rsidRPr="00926D4D" w:rsidRDefault="00FF024C" w:rsidP="00FF024C">
      <w:pPr>
        <w:tabs>
          <w:tab w:val="left" w:pos="530"/>
          <w:tab w:val="left" w:pos="2910"/>
        </w:tabs>
        <w:spacing w:after="120"/>
        <w:rPr>
          <w:lang w:eastAsia="zh-CN"/>
        </w:rPr>
      </w:pPr>
      <w:r w:rsidRPr="00926D4D">
        <w:rPr>
          <w:lang w:eastAsia="zh-CN"/>
        </w:rPr>
        <w:t xml:space="preserve">Performance measurements related ECS are captured in Table </w:t>
      </w:r>
      <w:r w:rsidRPr="00926D4D">
        <w:t>8.2.1.2.</w:t>
      </w:r>
      <w:r w:rsidRPr="00926D4D">
        <w:rPr>
          <w:lang w:eastAsia="zh-CN"/>
        </w:rPr>
        <w:t>-1:</w:t>
      </w:r>
    </w:p>
    <w:p w14:paraId="12C6D043" w14:textId="1A0CDB1F" w:rsidR="00FF024C" w:rsidRPr="00926D4D" w:rsidRDefault="00FF024C" w:rsidP="00FF024C">
      <w:pPr>
        <w:pStyle w:val="TH"/>
      </w:pPr>
      <w:r w:rsidRPr="00926D4D">
        <w:t>Table</w:t>
      </w:r>
      <w:r w:rsidRPr="00926D4D">
        <w:rPr>
          <w:rFonts w:hint="eastAsia"/>
        </w:rPr>
        <w:t xml:space="preserve"> </w:t>
      </w:r>
      <w:r w:rsidRPr="00926D4D">
        <w:t>8.2.</w:t>
      </w:r>
      <w:r w:rsidR="00071D5D" w:rsidRPr="00926D4D">
        <w:t>2</w:t>
      </w:r>
      <w:r w:rsidRPr="00926D4D">
        <w:t>.2</w:t>
      </w:r>
      <w:r w:rsidRPr="00926D4D">
        <w:rPr>
          <w:rFonts w:hint="eastAsia"/>
        </w:rPr>
        <w:t>-1</w:t>
      </w:r>
      <w:r w:rsidRPr="00926D4D">
        <w:t>. ECS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FF024C" w:rsidRPr="00926D4D" w14:paraId="4C29A191" w14:textId="77777777" w:rsidTr="00624848">
        <w:trPr>
          <w:tblHeader/>
          <w:jc w:val="center"/>
        </w:trPr>
        <w:tc>
          <w:tcPr>
            <w:tcW w:w="2718" w:type="dxa"/>
          </w:tcPr>
          <w:p w14:paraId="7030571B" w14:textId="77777777" w:rsidR="00FF024C" w:rsidRPr="00926D4D" w:rsidRDefault="00FF024C"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098A8C91" w14:textId="77777777" w:rsidR="00FF024C" w:rsidRPr="00926D4D" w:rsidRDefault="00FF024C" w:rsidP="00624848">
            <w:pPr>
              <w:pStyle w:val="TAH"/>
              <w:keepNext w:val="0"/>
              <w:widowControl w:val="0"/>
              <w:rPr>
                <w:lang w:eastAsia="zh-CN"/>
              </w:rPr>
            </w:pPr>
            <w:r w:rsidRPr="00926D4D">
              <w:rPr>
                <w:rFonts w:hint="eastAsia"/>
                <w:lang w:eastAsia="zh-CN"/>
              </w:rPr>
              <w:t>Description</w:t>
            </w:r>
          </w:p>
        </w:tc>
        <w:tc>
          <w:tcPr>
            <w:tcW w:w="2553" w:type="dxa"/>
          </w:tcPr>
          <w:p w14:paraId="233F3D91" w14:textId="77777777" w:rsidR="00FF024C" w:rsidRPr="00926D4D" w:rsidRDefault="00FF024C" w:rsidP="00624848">
            <w:pPr>
              <w:pStyle w:val="TAH"/>
              <w:keepNext w:val="0"/>
              <w:widowControl w:val="0"/>
              <w:rPr>
                <w:lang w:eastAsia="zh-CN"/>
              </w:rPr>
            </w:pPr>
            <w:r w:rsidRPr="00926D4D">
              <w:rPr>
                <w:rFonts w:hint="eastAsia"/>
                <w:lang w:eastAsia="zh-CN"/>
              </w:rPr>
              <w:t>Related targets</w:t>
            </w:r>
          </w:p>
        </w:tc>
      </w:tr>
      <w:tr w:rsidR="00FF024C" w:rsidRPr="00926D4D" w14:paraId="43CE56D4" w14:textId="77777777" w:rsidTr="00624848">
        <w:trPr>
          <w:jc w:val="center"/>
        </w:trPr>
        <w:tc>
          <w:tcPr>
            <w:tcW w:w="2718" w:type="dxa"/>
          </w:tcPr>
          <w:p w14:paraId="742812DC" w14:textId="77777777" w:rsidR="00FF024C" w:rsidRPr="00926D4D" w:rsidRDefault="00FF024C" w:rsidP="00624848">
            <w:pPr>
              <w:pStyle w:val="TAL"/>
              <w:keepNext w:val="0"/>
              <w:widowControl w:val="0"/>
            </w:pPr>
            <w:r w:rsidRPr="00926D4D">
              <w:t>Mean virtual CPU usage</w:t>
            </w:r>
          </w:p>
        </w:tc>
        <w:tc>
          <w:tcPr>
            <w:tcW w:w="3966" w:type="dxa"/>
          </w:tcPr>
          <w:p w14:paraId="4068844C"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04A8338D" w14:textId="77777777" w:rsidR="00FF024C" w:rsidRPr="00926D4D" w:rsidRDefault="00FF024C" w:rsidP="00624848">
            <w:pPr>
              <w:pStyle w:val="TAL"/>
              <w:keepNext w:val="0"/>
              <w:widowControl w:val="0"/>
            </w:pPr>
          </w:p>
        </w:tc>
      </w:tr>
      <w:tr w:rsidR="00FF024C" w:rsidRPr="00926D4D" w14:paraId="6BBB81D9" w14:textId="77777777" w:rsidTr="00624848">
        <w:trPr>
          <w:jc w:val="center"/>
        </w:trPr>
        <w:tc>
          <w:tcPr>
            <w:tcW w:w="2718" w:type="dxa"/>
          </w:tcPr>
          <w:p w14:paraId="5DE5DC1B" w14:textId="77777777" w:rsidR="00FF024C" w:rsidRPr="00926D4D" w:rsidRDefault="00FF024C" w:rsidP="00624848">
            <w:pPr>
              <w:pStyle w:val="TAL"/>
              <w:keepNext w:val="0"/>
              <w:widowControl w:val="0"/>
              <w:rPr>
                <w:highlight w:val="yellow"/>
              </w:rPr>
            </w:pPr>
            <w:r w:rsidRPr="00926D4D">
              <w:t>Mean virtual memory usage</w:t>
            </w:r>
          </w:p>
        </w:tc>
        <w:tc>
          <w:tcPr>
            <w:tcW w:w="3966" w:type="dxa"/>
          </w:tcPr>
          <w:p w14:paraId="5639D086"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030180EC" w14:textId="77777777" w:rsidR="00FF024C" w:rsidRPr="00926D4D" w:rsidRDefault="00FF024C" w:rsidP="00624848">
            <w:pPr>
              <w:pStyle w:val="TAL"/>
              <w:keepNext w:val="0"/>
              <w:widowControl w:val="0"/>
            </w:pPr>
          </w:p>
        </w:tc>
      </w:tr>
      <w:tr w:rsidR="00FF024C" w:rsidRPr="00926D4D" w14:paraId="4D471BB9" w14:textId="77777777" w:rsidTr="00624848">
        <w:trPr>
          <w:jc w:val="center"/>
        </w:trPr>
        <w:tc>
          <w:tcPr>
            <w:tcW w:w="2718" w:type="dxa"/>
          </w:tcPr>
          <w:p w14:paraId="137150CE" w14:textId="77777777" w:rsidR="00FF024C" w:rsidRPr="00926D4D" w:rsidRDefault="00FF024C" w:rsidP="00624848">
            <w:pPr>
              <w:pStyle w:val="TAL"/>
              <w:keepNext w:val="0"/>
              <w:widowControl w:val="0"/>
            </w:pPr>
            <w:r w:rsidRPr="00926D4D">
              <w:t>Mean virtual disk usage</w:t>
            </w:r>
          </w:p>
        </w:tc>
        <w:tc>
          <w:tcPr>
            <w:tcW w:w="3966" w:type="dxa"/>
          </w:tcPr>
          <w:p w14:paraId="7D35B9B0" w14:textId="77777777" w:rsidR="00FF024C" w:rsidRPr="00926D4D" w:rsidRDefault="00FF024C"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11218063" w14:textId="77777777" w:rsidR="00FF024C" w:rsidRPr="00926D4D" w:rsidRDefault="00FF024C" w:rsidP="00624848">
            <w:pPr>
              <w:pStyle w:val="TAL"/>
              <w:keepNext w:val="0"/>
              <w:widowControl w:val="0"/>
            </w:pPr>
          </w:p>
        </w:tc>
      </w:tr>
      <w:tr w:rsidR="00FF024C" w:rsidRPr="00926D4D" w14:paraId="1C0CC0FD" w14:textId="77777777" w:rsidTr="00624848">
        <w:trPr>
          <w:jc w:val="center"/>
        </w:trPr>
        <w:tc>
          <w:tcPr>
            <w:tcW w:w="2718" w:type="dxa"/>
          </w:tcPr>
          <w:p w14:paraId="3BFF662B" w14:textId="77777777" w:rsidR="00FF024C" w:rsidRPr="00926D4D" w:rsidRDefault="00FF024C" w:rsidP="00624848">
            <w:pPr>
              <w:pStyle w:val="TAL"/>
              <w:keepNext w:val="0"/>
              <w:widowControl w:val="0"/>
            </w:pPr>
            <w:r w:rsidRPr="00926D4D">
              <w:t>EES Registration</w:t>
            </w:r>
          </w:p>
        </w:tc>
        <w:tc>
          <w:tcPr>
            <w:tcW w:w="3966" w:type="dxa"/>
          </w:tcPr>
          <w:p w14:paraId="4FFF50EB" w14:textId="21B4ED4A" w:rsidR="00FF024C" w:rsidRPr="00926D4D" w:rsidRDefault="00FF024C" w:rsidP="00624848">
            <w:pPr>
              <w:pStyle w:val="TAL"/>
              <w:keepNext w:val="0"/>
              <w:widowControl w:val="0"/>
            </w:pPr>
            <w:r w:rsidRPr="00926D4D">
              <w:t>Includes the total, mean and successful number of EES Registration request processed by ECS (see clause 5.</w:t>
            </w:r>
            <w:r w:rsidR="00CB4A5F" w:rsidRPr="00CB4A5F">
              <w:t>14.1</w:t>
            </w:r>
            <w:r w:rsidRPr="00926D4D">
              <w:t xml:space="preserve"> in TS 28.552 [10]).</w:t>
            </w:r>
          </w:p>
        </w:tc>
        <w:tc>
          <w:tcPr>
            <w:tcW w:w="2553" w:type="dxa"/>
          </w:tcPr>
          <w:p w14:paraId="10D02449" w14:textId="77777777" w:rsidR="00FF024C" w:rsidRPr="00926D4D" w:rsidRDefault="00FF024C" w:rsidP="00624848">
            <w:pPr>
              <w:pStyle w:val="TAL"/>
              <w:keepNext w:val="0"/>
              <w:widowControl w:val="0"/>
            </w:pPr>
          </w:p>
        </w:tc>
      </w:tr>
      <w:tr w:rsidR="00FF024C" w:rsidRPr="00926D4D" w14:paraId="2783132A" w14:textId="77777777" w:rsidTr="00624848">
        <w:trPr>
          <w:jc w:val="center"/>
        </w:trPr>
        <w:tc>
          <w:tcPr>
            <w:tcW w:w="2718" w:type="dxa"/>
          </w:tcPr>
          <w:p w14:paraId="305473CA" w14:textId="77777777" w:rsidR="00FF024C" w:rsidRPr="00926D4D" w:rsidRDefault="00FF024C" w:rsidP="00624848">
            <w:pPr>
              <w:pStyle w:val="TAL"/>
              <w:keepNext w:val="0"/>
              <w:widowControl w:val="0"/>
            </w:pPr>
            <w:r w:rsidRPr="00926D4D">
              <w:t>Service Provisioning</w:t>
            </w:r>
          </w:p>
        </w:tc>
        <w:tc>
          <w:tcPr>
            <w:tcW w:w="3966" w:type="dxa"/>
          </w:tcPr>
          <w:p w14:paraId="32EAE9F8" w14:textId="3500011B" w:rsidR="00FF024C" w:rsidRPr="00926D4D" w:rsidRDefault="00FF024C" w:rsidP="00624848">
            <w:pPr>
              <w:pStyle w:val="TAL"/>
              <w:keepNext w:val="0"/>
              <w:widowControl w:val="0"/>
            </w:pPr>
            <w:r w:rsidRPr="00926D4D">
              <w:t>Includes the total, mean and successful number of service provisioning request processed by ECS (see clause 5.</w:t>
            </w:r>
            <w:r w:rsidR="00CB4A5F" w:rsidRPr="00CB4A5F">
              <w:t>17</w:t>
            </w:r>
            <w:r w:rsidRPr="00926D4D">
              <w:t>.1 in TS 28.552 [10]).</w:t>
            </w:r>
          </w:p>
        </w:tc>
        <w:tc>
          <w:tcPr>
            <w:tcW w:w="2553" w:type="dxa"/>
          </w:tcPr>
          <w:p w14:paraId="791EA3E9" w14:textId="77777777" w:rsidR="00FF024C" w:rsidRPr="00926D4D" w:rsidRDefault="00FF024C" w:rsidP="00624848">
            <w:pPr>
              <w:pStyle w:val="TAL"/>
              <w:keepNext w:val="0"/>
              <w:widowControl w:val="0"/>
            </w:pPr>
          </w:p>
        </w:tc>
      </w:tr>
    </w:tbl>
    <w:p w14:paraId="2BBF007D" w14:textId="77777777" w:rsidR="00071D5D" w:rsidRPr="00926D4D" w:rsidRDefault="00071D5D" w:rsidP="00660CEB"/>
    <w:p w14:paraId="17234B85" w14:textId="64AA37A5" w:rsidR="00717B96" w:rsidRPr="00926D4D" w:rsidRDefault="00717B96" w:rsidP="00660CEB">
      <w:pPr>
        <w:pStyle w:val="Heading3"/>
      </w:pPr>
      <w:bookmarkStart w:id="814" w:name="_Toc96612105"/>
      <w:bookmarkStart w:id="815" w:name="_Toc96936247"/>
      <w:bookmarkStart w:id="816" w:name="_Toc96936505"/>
      <w:bookmarkStart w:id="817" w:name="_Toc146025950"/>
      <w:r w:rsidRPr="00926D4D">
        <w:lastRenderedPageBreak/>
        <w:t>8.2.</w:t>
      </w:r>
      <w:r w:rsidR="00071D5D" w:rsidRPr="00926D4D">
        <w:t>3</w:t>
      </w:r>
      <w:r w:rsidRPr="00926D4D">
        <w:tab/>
        <w:t>EES performance assurance</w:t>
      </w:r>
      <w:bookmarkEnd w:id="814"/>
      <w:bookmarkEnd w:id="815"/>
      <w:bookmarkEnd w:id="816"/>
      <w:bookmarkEnd w:id="817"/>
    </w:p>
    <w:p w14:paraId="4014F4B9" w14:textId="14099E9D" w:rsidR="00717B96" w:rsidRPr="00926D4D" w:rsidRDefault="00717B96" w:rsidP="00660CEB">
      <w:pPr>
        <w:pStyle w:val="Heading4"/>
      </w:pPr>
      <w:bookmarkStart w:id="818" w:name="_Toc96936248"/>
      <w:bookmarkStart w:id="819" w:name="_Toc96936506"/>
      <w:bookmarkStart w:id="820" w:name="_Toc146025951"/>
      <w:r w:rsidRPr="00926D4D">
        <w:t>8.2.</w:t>
      </w:r>
      <w:r w:rsidR="00071D5D" w:rsidRPr="00926D4D">
        <w:t>3</w:t>
      </w:r>
      <w:r w:rsidRPr="00926D4D">
        <w:t>.1</w:t>
      </w:r>
      <w:r w:rsidRPr="00926D4D">
        <w:tab/>
        <w:t>MnS component type A</w:t>
      </w:r>
      <w:bookmarkEnd w:id="818"/>
      <w:bookmarkEnd w:id="819"/>
      <w:bookmarkEnd w:id="820"/>
    </w:p>
    <w:p w14:paraId="7EFD3B04" w14:textId="35753A43"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.1</w:t>
      </w:r>
      <w:r w:rsidRPr="00926D4D">
        <w:rPr>
          <w:rFonts w:hint="eastAsia"/>
        </w:rPr>
        <w:t>-1</w:t>
      </w:r>
      <w:r w:rsidRPr="00926D4D">
        <w:t>: EES performance assurance type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4379"/>
        <w:gridCol w:w="2799"/>
      </w:tblGrid>
      <w:tr w:rsidR="00717B96" w:rsidRPr="00926D4D" w14:paraId="41D42974" w14:textId="77777777" w:rsidTr="00624848">
        <w:trPr>
          <w:jc w:val="center"/>
        </w:trPr>
        <w:tc>
          <w:tcPr>
            <w:tcW w:w="4379" w:type="dxa"/>
            <w:shd w:val="pct15" w:color="auto" w:fill="FFFFFF"/>
          </w:tcPr>
          <w:p w14:paraId="53CDF22D" w14:textId="77777777" w:rsidR="00717B96" w:rsidRPr="00926D4D" w:rsidRDefault="00717B96" w:rsidP="00624848">
            <w:pPr>
              <w:pStyle w:val="TAH"/>
            </w:pPr>
            <w:r w:rsidRPr="00926D4D">
              <w:rPr>
                <w:lang w:eastAsia="zh-CN"/>
              </w:rPr>
              <w:t>MnS Component Type A</w:t>
            </w:r>
          </w:p>
        </w:tc>
        <w:tc>
          <w:tcPr>
            <w:tcW w:w="2799" w:type="dxa"/>
            <w:shd w:val="pct15" w:color="auto" w:fill="FFFFFF"/>
          </w:tcPr>
          <w:p w14:paraId="1ED08D94" w14:textId="77777777" w:rsidR="00717B96" w:rsidRPr="00926D4D" w:rsidRDefault="00717B96" w:rsidP="00624848">
            <w:pPr>
              <w:pStyle w:val="TAH"/>
            </w:pPr>
            <w:r w:rsidRPr="00926D4D">
              <w:rPr>
                <w:lang w:eastAsia="zh-CN"/>
              </w:rPr>
              <w:t>Note</w:t>
            </w:r>
          </w:p>
        </w:tc>
      </w:tr>
      <w:tr w:rsidR="00717B96" w:rsidRPr="00926D4D" w14:paraId="2D578C3A" w14:textId="77777777" w:rsidTr="00624848">
        <w:trPr>
          <w:jc w:val="center"/>
        </w:trPr>
        <w:tc>
          <w:tcPr>
            <w:tcW w:w="4379" w:type="dxa"/>
          </w:tcPr>
          <w:p w14:paraId="034713F2" w14:textId="77777777" w:rsidR="00717B96" w:rsidRPr="00926D4D" w:rsidRDefault="00717B96" w:rsidP="00624848">
            <w:pPr>
              <w:pStyle w:val="TAL"/>
              <w:spacing w:after="120"/>
              <w:rPr>
                <w:lang w:eastAsia="zh-CN"/>
              </w:rPr>
            </w:pPr>
            <w:r w:rsidRPr="00926D4D">
              <w:rPr>
                <w:lang w:eastAsia="zh-CN"/>
              </w:rPr>
              <w:t>Operations and notifications defined in clause 11.1.1.1 of TS 28.532 [5]:</w:t>
            </w:r>
          </w:p>
          <w:p w14:paraId="58D4E55B" w14:textId="77777777" w:rsidR="00717B96" w:rsidRPr="00926D4D" w:rsidRDefault="00717B96" w:rsidP="00624848">
            <w:pPr>
              <w:pStyle w:val="TAL"/>
              <w:rPr>
                <w:lang w:eastAsia="zh-CN"/>
              </w:rPr>
            </w:pPr>
            <w:r w:rsidRPr="00926D4D">
              <w:rPr>
                <w:rFonts w:ascii="Courier New" w:hAnsi="Courier New" w:cs="Courier New"/>
                <w:lang w:eastAsia="zh-CN"/>
              </w:rPr>
              <w:t xml:space="preserve">- </w:t>
            </w:r>
            <w:r w:rsidRPr="00926D4D">
              <w:rPr>
                <w:rFonts w:ascii="Courier New" w:hAnsi="Courier New" w:cs="Courier New"/>
              </w:rPr>
              <w:t>createMOI</w:t>
            </w:r>
            <w:r w:rsidRPr="00926D4D">
              <w:t xml:space="preserve"> </w:t>
            </w:r>
            <w:r w:rsidRPr="00926D4D">
              <w:rPr>
                <w:lang w:eastAsia="zh-CN"/>
              </w:rPr>
              <w:t>operation</w:t>
            </w:r>
          </w:p>
        </w:tc>
        <w:tc>
          <w:tcPr>
            <w:tcW w:w="2799" w:type="dxa"/>
          </w:tcPr>
          <w:p w14:paraId="7A6FC7F9" w14:textId="77777777" w:rsidR="00717B96" w:rsidRPr="00926D4D" w:rsidRDefault="00717B96" w:rsidP="00624848">
            <w:pPr>
              <w:pStyle w:val="TAH"/>
              <w:jc w:val="left"/>
              <w:rPr>
                <w:rFonts w:cs="Arial"/>
                <w:b w:val="0"/>
                <w:szCs w:val="18"/>
              </w:rPr>
            </w:pPr>
            <w:r w:rsidRPr="00926D4D">
              <w:rPr>
                <w:rFonts w:cs="Arial"/>
                <w:b w:val="0"/>
                <w:szCs w:val="18"/>
              </w:rPr>
              <w:t xml:space="preserve">It is supported by Provisioning MnS to create </w:t>
            </w:r>
            <w:r w:rsidRPr="00926D4D">
              <w:rPr>
                <w:b w:val="0"/>
                <w:color w:val="000000"/>
              </w:rPr>
              <w:t>PerfMetricJob IOC</w:t>
            </w:r>
            <w:r w:rsidRPr="00926D4D">
              <w:rPr>
                <w:rFonts w:cs="Arial"/>
                <w:b w:val="0"/>
                <w:szCs w:val="18"/>
              </w:rPr>
              <w:t>, as defined in TS 28.531 [9].</w:t>
            </w:r>
          </w:p>
        </w:tc>
      </w:tr>
      <w:tr w:rsidR="00717B96" w:rsidRPr="00926D4D" w14:paraId="23D30A10" w14:textId="77777777" w:rsidTr="00624848">
        <w:trPr>
          <w:trHeight w:val="989"/>
          <w:jc w:val="center"/>
        </w:trPr>
        <w:tc>
          <w:tcPr>
            <w:tcW w:w="4379" w:type="dxa"/>
          </w:tcPr>
          <w:p w14:paraId="12AB4EC9" w14:textId="77777777" w:rsidR="00717B96" w:rsidRPr="00926D4D" w:rsidRDefault="00717B96" w:rsidP="00624848">
            <w:pPr>
              <w:pStyle w:val="TAL"/>
              <w:spacing w:after="120"/>
              <w:rPr>
                <w:lang w:eastAsia="zh-CN"/>
              </w:rPr>
            </w:pPr>
            <w:r w:rsidRPr="00926D4D">
              <w:rPr>
                <w:lang w:eastAsia="zh-CN"/>
              </w:rPr>
              <w:t>Operations defined in clause 11.5 and 11.6 in TS 28.532 [3] and clause 6.1 of TS 28.550 [8]:</w:t>
            </w:r>
          </w:p>
          <w:p w14:paraId="50FA33F5"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createMeasurementJob</w:t>
            </w:r>
          </w:p>
          <w:p w14:paraId="29A82E06"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stopMeasurementJob</w:t>
            </w:r>
          </w:p>
          <w:p w14:paraId="33FA64DC"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xml:space="preserve">- listMeasurementJobs </w:t>
            </w:r>
          </w:p>
          <w:p w14:paraId="27FC2D1B" w14:textId="77777777" w:rsidR="00717B96" w:rsidRPr="00926D4D" w:rsidRDefault="00717B96" w:rsidP="00624848">
            <w:pPr>
              <w:pStyle w:val="TAL"/>
              <w:rPr>
                <w:rFonts w:ascii="Courier New" w:hAnsi="Courier New" w:cs="Courier New"/>
                <w:szCs w:val="18"/>
              </w:rPr>
            </w:pPr>
            <w:r w:rsidRPr="00926D4D">
              <w:rPr>
                <w:rFonts w:ascii="Courier New" w:hAnsi="Courier New" w:cs="Courier New"/>
                <w:lang w:eastAsia="zh-CN"/>
              </w:rPr>
              <w:t xml:space="preserve">- </w:t>
            </w:r>
            <w:r w:rsidRPr="00926D4D">
              <w:rPr>
                <w:rFonts w:ascii="Courier New" w:hAnsi="Courier New" w:cs="Courier New"/>
                <w:szCs w:val="18"/>
              </w:rPr>
              <w:t>establishStreamingConnection</w:t>
            </w:r>
          </w:p>
          <w:p w14:paraId="105B2ED7" w14:textId="77777777" w:rsidR="00717B96" w:rsidRPr="00926D4D" w:rsidRDefault="00717B96" w:rsidP="00624848">
            <w:pPr>
              <w:pStyle w:val="TAL"/>
              <w:rPr>
                <w:rFonts w:ascii="Courier New" w:hAnsi="Courier New" w:cs="Courier New"/>
                <w:lang w:eastAsia="zh-CN"/>
              </w:rPr>
            </w:pPr>
            <w:r w:rsidRPr="00926D4D">
              <w:rPr>
                <w:rFonts w:ascii="Courier New" w:hAnsi="Courier New" w:cs="Courier New"/>
                <w:lang w:eastAsia="zh-CN"/>
              </w:rPr>
              <w:t>- notifyFileReady</w:t>
            </w:r>
            <w:r w:rsidRPr="00926D4D">
              <w:rPr>
                <w:lang w:eastAsia="zh-CN"/>
              </w:rPr>
              <w:t xml:space="preserve"> notification</w:t>
            </w:r>
          </w:p>
          <w:p w14:paraId="1520B344" w14:textId="77777777" w:rsidR="00717B96" w:rsidRPr="00926D4D" w:rsidRDefault="00717B96" w:rsidP="00624848">
            <w:pPr>
              <w:pStyle w:val="TAL"/>
              <w:rPr>
                <w:rFonts w:ascii="Courier New" w:hAnsi="Courier New" w:cs="Courier New"/>
              </w:rPr>
            </w:pPr>
            <w:r w:rsidRPr="00926D4D">
              <w:rPr>
                <w:rFonts w:ascii="Courier New" w:hAnsi="Courier New" w:cs="Courier New"/>
                <w:lang w:eastAsia="zh-CN"/>
              </w:rPr>
              <w:t xml:space="preserve">- </w:t>
            </w:r>
            <w:r w:rsidRPr="00926D4D">
              <w:rPr>
                <w:rFonts w:ascii="Courier New" w:hAnsi="Courier New" w:cs="Courier New"/>
              </w:rPr>
              <w:t>reportStreamData</w:t>
            </w:r>
            <w:r w:rsidRPr="00926D4D">
              <w:rPr>
                <w:lang w:eastAsia="zh-CN"/>
              </w:rPr>
              <w:t xml:space="preserve"> </w:t>
            </w:r>
            <w:r w:rsidRPr="00926D4D">
              <w:rPr>
                <w:rFonts w:ascii="Times New Roman" w:hAnsi="Times New Roman"/>
                <w:sz w:val="20"/>
                <w:lang w:eastAsia="zh-CN"/>
              </w:rPr>
              <w:t>operation</w:t>
            </w:r>
          </w:p>
        </w:tc>
        <w:tc>
          <w:tcPr>
            <w:tcW w:w="2799" w:type="dxa"/>
          </w:tcPr>
          <w:p w14:paraId="228A0448" w14:textId="77777777" w:rsidR="00717B96" w:rsidRPr="00926D4D" w:rsidRDefault="00717B96" w:rsidP="00624848">
            <w:pPr>
              <w:pStyle w:val="TAL"/>
              <w:rPr>
                <w:rFonts w:cs="Arial"/>
                <w:szCs w:val="18"/>
              </w:rPr>
            </w:pPr>
            <w:r w:rsidRPr="00926D4D">
              <w:rPr>
                <w:rFonts w:cs="Arial"/>
                <w:szCs w:val="18"/>
              </w:rPr>
              <w:t>It is supported by Performance Assurance MnS for EES, as defined in TS 28.550 [8].</w:t>
            </w:r>
          </w:p>
        </w:tc>
      </w:tr>
    </w:tbl>
    <w:p w14:paraId="7235BB5C" w14:textId="77777777" w:rsidR="00717B96" w:rsidRPr="00926D4D" w:rsidRDefault="00717B96" w:rsidP="00717B96"/>
    <w:p w14:paraId="1261B76E" w14:textId="396492DE" w:rsidR="00717B96" w:rsidRPr="00926D4D" w:rsidRDefault="00717B96" w:rsidP="00660CEB">
      <w:pPr>
        <w:pStyle w:val="Heading4"/>
      </w:pPr>
      <w:bookmarkStart w:id="821" w:name="_Toc96936249"/>
      <w:bookmarkStart w:id="822" w:name="_Toc96936507"/>
      <w:bookmarkStart w:id="823" w:name="_Toc146025952"/>
      <w:r w:rsidRPr="00926D4D">
        <w:t>8.2.</w:t>
      </w:r>
      <w:r w:rsidR="00071D5D" w:rsidRPr="00926D4D">
        <w:t>3</w:t>
      </w:r>
      <w:r w:rsidRPr="00926D4D">
        <w:t>.2</w:t>
      </w:r>
      <w:r w:rsidRPr="00926D4D">
        <w:tab/>
        <w:t>MnS Component Type C definition</w:t>
      </w:r>
      <w:bookmarkEnd w:id="821"/>
      <w:bookmarkEnd w:id="822"/>
      <w:bookmarkEnd w:id="823"/>
    </w:p>
    <w:p w14:paraId="49C6A5F1" w14:textId="0C767F50" w:rsidR="00717B96" w:rsidRPr="00926D4D" w:rsidRDefault="00717B96" w:rsidP="00717B96">
      <w:pPr>
        <w:tabs>
          <w:tab w:val="left" w:pos="530"/>
          <w:tab w:val="left" w:pos="2910"/>
        </w:tabs>
        <w:spacing w:after="120"/>
        <w:rPr>
          <w:lang w:eastAsia="zh-CN"/>
        </w:rPr>
      </w:pPr>
      <w:r w:rsidRPr="00926D4D">
        <w:rPr>
          <w:lang w:eastAsia="zh-CN"/>
        </w:rPr>
        <w:t xml:space="preserve">Performance measurements related EES are captured in Table </w:t>
      </w:r>
      <w:r w:rsidRPr="00926D4D">
        <w:t>8.2.</w:t>
      </w:r>
      <w:r w:rsidR="009658AD">
        <w:t>3</w:t>
      </w:r>
      <w:r w:rsidRPr="00926D4D">
        <w:t>.2.</w:t>
      </w:r>
      <w:r w:rsidRPr="00926D4D">
        <w:rPr>
          <w:lang w:eastAsia="zh-CN"/>
        </w:rPr>
        <w:t>-1:</w:t>
      </w:r>
    </w:p>
    <w:p w14:paraId="64D8E41E" w14:textId="58729AD5" w:rsidR="00717B96" w:rsidRPr="00926D4D" w:rsidRDefault="00717B96" w:rsidP="00717B96">
      <w:pPr>
        <w:pStyle w:val="TH"/>
      </w:pPr>
      <w:r w:rsidRPr="00926D4D">
        <w:t>Table</w:t>
      </w:r>
      <w:r w:rsidRPr="00926D4D">
        <w:rPr>
          <w:rFonts w:hint="eastAsia"/>
        </w:rPr>
        <w:t xml:space="preserve"> </w:t>
      </w:r>
      <w:r w:rsidRPr="00926D4D">
        <w:t>8.2.</w:t>
      </w:r>
      <w:r w:rsidR="00071D5D" w:rsidRPr="00926D4D">
        <w:t>3</w:t>
      </w:r>
      <w:r w:rsidRPr="00926D4D">
        <w:t>.2</w:t>
      </w:r>
      <w:r w:rsidRPr="00926D4D">
        <w:rPr>
          <w:rFonts w:hint="eastAsia"/>
        </w:rPr>
        <w:t>-1</w:t>
      </w:r>
      <w:r w:rsidRPr="00926D4D">
        <w:t>. EES related performance measurements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3966"/>
        <w:gridCol w:w="2553"/>
      </w:tblGrid>
      <w:tr w:rsidR="00717B96" w:rsidRPr="00926D4D" w14:paraId="5F9A5061" w14:textId="77777777" w:rsidTr="00624848">
        <w:trPr>
          <w:tblHeader/>
          <w:jc w:val="center"/>
        </w:trPr>
        <w:tc>
          <w:tcPr>
            <w:tcW w:w="2718" w:type="dxa"/>
          </w:tcPr>
          <w:p w14:paraId="6FB43D5E" w14:textId="77777777" w:rsidR="00717B96" w:rsidRPr="00926D4D" w:rsidRDefault="00717B96" w:rsidP="00624848">
            <w:pPr>
              <w:pStyle w:val="TAH"/>
              <w:keepNext w:val="0"/>
              <w:widowControl w:val="0"/>
              <w:rPr>
                <w:lang w:eastAsia="zh-CN"/>
              </w:rPr>
            </w:pPr>
            <w:r w:rsidRPr="00926D4D">
              <w:rPr>
                <w:rFonts w:hint="eastAsia"/>
                <w:lang w:eastAsia="zh-CN"/>
              </w:rPr>
              <w:t>Performance measurement</w:t>
            </w:r>
            <w:r w:rsidRPr="00926D4D">
              <w:rPr>
                <w:lang w:eastAsia="zh-CN"/>
              </w:rPr>
              <w:t>s</w:t>
            </w:r>
          </w:p>
        </w:tc>
        <w:tc>
          <w:tcPr>
            <w:tcW w:w="3966" w:type="dxa"/>
          </w:tcPr>
          <w:p w14:paraId="70A3439E" w14:textId="77777777" w:rsidR="00717B96" w:rsidRPr="00926D4D" w:rsidRDefault="00717B96" w:rsidP="00624848">
            <w:pPr>
              <w:pStyle w:val="TAH"/>
              <w:keepNext w:val="0"/>
              <w:widowControl w:val="0"/>
              <w:rPr>
                <w:lang w:eastAsia="zh-CN"/>
              </w:rPr>
            </w:pPr>
            <w:r w:rsidRPr="00926D4D">
              <w:rPr>
                <w:rFonts w:hint="eastAsia"/>
                <w:lang w:eastAsia="zh-CN"/>
              </w:rPr>
              <w:t>Description</w:t>
            </w:r>
          </w:p>
        </w:tc>
        <w:tc>
          <w:tcPr>
            <w:tcW w:w="2553" w:type="dxa"/>
          </w:tcPr>
          <w:p w14:paraId="426609FF" w14:textId="77777777" w:rsidR="00717B96" w:rsidRPr="00926D4D" w:rsidRDefault="00717B96" w:rsidP="00624848">
            <w:pPr>
              <w:pStyle w:val="TAH"/>
              <w:keepNext w:val="0"/>
              <w:widowControl w:val="0"/>
              <w:rPr>
                <w:lang w:eastAsia="zh-CN"/>
              </w:rPr>
            </w:pPr>
            <w:r w:rsidRPr="00926D4D">
              <w:rPr>
                <w:rFonts w:hint="eastAsia"/>
                <w:lang w:eastAsia="zh-CN"/>
              </w:rPr>
              <w:t>Related targets</w:t>
            </w:r>
          </w:p>
        </w:tc>
      </w:tr>
      <w:tr w:rsidR="00717B96" w:rsidRPr="00926D4D" w14:paraId="5F3EF835" w14:textId="77777777" w:rsidTr="00624848">
        <w:trPr>
          <w:jc w:val="center"/>
        </w:trPr>
        <w:tc>
          <w:tcPr>
            <w:tcW w:w="2718" w:type="dxa"/>
          </w:tcPr>
          <w:p w14:paraId="3E0A83C9" w14:textId="77777777" w:rsidR="00717B96" w:rsidRPr="00926D4D" w:rsidRDefault="00717B96" w:rsidP="00624848">
            <w:pPr>
              <w:pStyle w:val="TAL"/>
              <w:keepNext w:val="0"/>
              <w:widowControl w:val="0"/>
            </w:pPr>
            <w:r w:rsidRPr="00926D4D">
              <w:t>Mean virtual CPU usage</w:t>
            </w:r>
          </w:p>
        </w:tc>
        <w:tc>
          <w:tcPr>
            <w:tcW w:w="3966" w:type="dxa"/>
          </w:tcPr>
          <w:p w14:paraId="346E9B19"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CPUs for a virtualized 3GPP NF</w:t>
            </w:r>
            <w:r w:rsidRPr="00926D4D">
              <w:t xml:space="preserve"> (see clause 5.7.1.1.1 in TS 28.552 [10]). </w:t>
            </w:r>
          </w:p>
        </w:tc>
        <w:tc>
          <w:tcPr>
            <w:tcW w:w="2553" w:type="dxa"/>
          </w:tcPr>
          <w:p w14:paraId="1240E933" w14:textId="77777777" w:rsidR="00717B96" w:rsidRPr="00926D4D" w:rsidRDefault="00717B96" w:rsidP="00624848">
            <w:pPr>
              <w:pStyle w:val="TAL"/>
              <w:keepNext w:val="0"/>
              <w:widowControl w:val="0"/>
            </w:pPr>
          </w:p>
        </w:tc>
      </w:tr>
      <w:tr w:rsidR="00717B96" w:rsidRPr="00926D4D" w14:paraId="4AF66BE6" w14:textId="77777777" w:rsidTr="00624848">
        <w:trPr>
          <w:jc w:val="center"/>
        </w:trPr>
        <w:tc>
          <w:tcPr>
            <w:tcW w:w="2718" w:type="dxa"/>
          </w:tcPr>
          <w:p w14:paraId="0DC4E951" w14:textId="77777777" w:rsidR="00717B96" w:rsidRPr="00926D4D" w:rsidRDefault="00717B96" w:rsidP="00624848">
            <w:pPr>
              <w:pStyle w:val="TAL"/>
              <w:keepNext w:val="0"/>
              <w:widowControl w:val="0"/>
              <w:rPr>
                <w:highlight w:val="yellow"/>
              </w:rPr>
            </w:pPr>
            <w:r w:rsidRPr="00926D4D">
              <w:t>Mean virtual memory usage</w:t>
            </w:r>
          </w:p>
        </w:tc>
        <w:tc>
          <w:tcPr>
            <w:tcW w:w="3966" w:type="dxa"/>
          </w:tcPr>
          <w:p w14:paraId="563776A8"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memories for a virtualized 3GPP NF</w:t>
            </w:r>
            <w:r w:rsidRPr="00926D4D">
              <w:t xml:space="preserve"> (see clause 5.7.1.2.1 in TS 28.552 [10]). </w:t>
            </w:r>
          </w:p>
        </w:tc>
        <w:tc>
          <w:tcPr>
            <w:tcW w:w="2553" w:type="dxa"/>
          </w:tcPr>
          <w:p w14:paraId="28CFE7A5" w14:textId="77777777" w:rsidR="00717B96" w:rsidRPr="00926D4D" w:rsidRDefault="00717B96" w:rsidP="00624848">
            <w:pPr>
              <w:pStyle w:val="TAL"/>
              <w:keepNext w:val="0"/>
              <w:widowControl w:val="0"/>
            </w:pPr>
          </w:p>
        </w:tc>
      </w:tr>
      <w:tr w:rsidR="00717B96" w:rsidRPr="00926D4D" w14:paraId="774046FD" w14:textId="77777777" w:rsidTr="00624848">
        <w:trPr>
          <w:jc w:val="center"/>
        </w:trPr>
        <w:tc>
          <w:tcPr>
            <w:tcW w:w="2718" w:type="dxa"/>
          </w:tcPr>
          <w:p w14:paraId="6A9630EA" w14:textId="77777777" w:rsidR="00717B96" w:rsidRPr="00926D4D" w:rsidRDefault="00717B96" w:rsidP="00624848">
            <w:pPr>
              <w:pStyle w:val="TAL"/>
              <w:keepNext w:val="0"/>
              <w:widowControl w:val="0"/>
            </w:pPr>
            <w:r w:rsidRPr="00926D4D">
              <w:t>Mean virtual disk usage</w:t>
            </w:r>
          </w:p>
        </w:tc>
        <w:tc>
          <w:tcPr>
            <w:tcW w:w="3966" w:type="dxa"/>
          </w:tcPr>
          <w:p w14:paraId="1EDF8376" w14:textId="77777777" w:rsidR="00717B96" w:rsidRPr="00926D4D" w:rsidRDefault="00717B96" w:rsidP="00624848">
            <w:pPr>
              <w:pStyle w:val="TAL"/>
              <w:keepNext w:val="0"/>
              <w:widowControl w:val="0"/>
            </w:pPr>
            <w:r w:rsidRPr="00926D4D">
              <w:t xml:space="preserve">Includes </w:t>
            </w:r>
            <w:r w:rsidRPr="00926D4D">
              <w:rPr>
                <w:lang w:eastAsia="ja-JP"/>
              </w:rPr>
              <w:t xml:space="preserve">the </w:t>
            </w:r>
            <w:r w:rsidRPr="00926D4D">
              <w:rPr>
                <w:lang w:eastAsia="zh-CN"/>
              </w:rPr>
              <w:t>mean usage of the underlying virtualized disks for a virtualized 3GPP NF</w:t>
            </w:r>
            <w:r w:rsidRPr="00926D4D">
              <w:t xml:space="preserve"> (see clause 5.7.1.3.1 in TS 28.552 [10]). </w:t>
            </w:r>
          </w:p>
        </w:tc>
        <w:tc>
          <w:tcPr>
            <w:tcW w:w="2553" w:type="dxa"/>
          </w:tcPr>
          <w:p w14:paraId="7FC30268" w14:textId="77777777" w:rsidR="00717B96" w:rsidRPr="00926D4D" w:rsidRDefault="00717B96" w:rsidP="00624848">
            <w:pPr>
              <w:pStyle w:val="TAL"/>
              <w:keepNext w:val="0"/>
              <w:widowControl w:val="0"/>
            </w:pPr>
          </w:p>
        </w:tc>
      </w:tr>
      <w:tr w:rsidR="00717B96" w:rsidRPr="00926D4D" w14:paraId="4FB4A51E" w14:textId="77777777" w:rsidTr="00624848">
        <w:trPr>
          <w:jc w:val="center"/>
        </w:trPr>
        <w:tc>
          <w:tcPr>
            <w:tcW w:w="2718" w:type="dxa"/>
          </w:tcPr>
          <w:p w14:paraId="77F057CF" w14:textId="77777777" w:rsidR="00717B96" w:rsidRPr="00926D4D" w:rsidRDefault="00717B96" w:rsidP="00624848">
            <w:pPr>
              <w:pStyle w:val="TAL"/>
              <w:keepNext w:val="0"/>
              <w:widowControl w:val="0"/>
            </w:pPr>
            <w:r w:rsidRPr="00926D4D">
              <w:t>EAS Registration</w:t>
            </w:r>
          </w:p>
        </w:tc>
        <w:tc>
          <w:tcPr>
            <w:tcW w:w="3966" w:type="dxa"/>
          </w:tcPr>
          <w:p w14:paraId="5A65A2CC" w14:textId="5C373EC0" w:rsidR="00717B96" w:rsidRPr="00926D4D" w:rsidRDefault="00717B96" w:rsidP="00624848">
            <w:pPr>
              <w:pStyle w:val="TAL"/>
              <w:keepNext w:val="0"/>
              <w:widowControl w:val="0"/>
            </w:pPr>
            <w:r w:rsidRPr="00926D4D">
              <w:t>Includes the total, mean and successful number of EAS Registration request processed by ECS (see clause 5.</w:t>
            </w:r>
            <w:r w:rsidR="00CB4A5F" w:rsidRPr="00CB4A5F">
              <w:t>15.3</w:t>
            </w:r>
            <w:r w:rsidRPr="00926D4D">
              <w:t xml:space="preserve"> in TS 28.552 [10]).</w:t>
            </w:r>
          </w:p>
        </w:tc>
        <w:tc>
          <w:tcPr>
            <w:tcW w:w="2553" w:type="dxa"/>
          </w:tcPr>
          <w:p w14:paraId="08235D08" w14:textId="77777777" w:rsidR="00717B96" w:rsidRPr="00926D4D" w:rsidRDefault="00717B96" w:rsidP="00624848">
            <w:pPr>
              <w:pStyle w:val="TAL"/>
              <w:keepNext w:val="0"/>
              <w:widowControl w:val="0"/>
            </w:pPr>
          </w:p>
        </w:tc>
      </w:tr>
      <w:tr w:rsidR="00717B96" w:rsidRPr="00926D4D" w14:paraId="2694AA28" w14:textId="77777777" w:rsidTr="00624848">
        <w:trPr>
          <w:jc w:val="center"/>
        </w:trPr>
        <w:tc>
          <w:tcPr>
            <w:tcW w:w="2718" w:type="dxa"/>
          </w:tcPr>
          <w:p w14:paraId="602F45FD" w14:textId="77777777" w:rsidR="00717B96" w:rsidRPr="00926D4D" w:rsidRDefault="00717B96" w:rsidP="00624848">
            <w:pPr>
              <w:pStyle w:val="TAL"/>
              <w:keepNext w:val="0"/>
              <w:widowControl w:val="0"/>
            </w:pPr>
            <w:r w:rsidRPr="00926D4D">
              <w:t>EAS Discovery</w:t>
            </w:r>
          </w:p>
        </w:tc>
        <w:tc>
          <w:tcPr>
            <w:tcW w:w="3966" w:type="dxa"/>
          </w:tcPr>
          <w:p w14:paraId="109CEFCD" w14:textId="4E6F32B3" w:rsidR="00717B96" w:rsidRPr="00926D4D" w:rsidRDefault="00717B96" w:rsidP="00624848">
            <w:pPr>
              <w:pStyle w:val="TAL"/>
              <w:keepNext w:val="0"/>
              <w:widowControl w:val="0"/>
            </w:pPr>
            <w:r w:rsidRPr="00926D4D">
              <w:t>Includes the total, mean and successful number of EAS discovery request processed by ECS (see clause 5.</w:t>
            </w:r>
            <w:r w:rsidR="00CB4A5F">
              <w:t>15</w:t>
            </w:r>
            <w:r w:rsidRPr="00926D4D">
              <w:t>.1 in TS 28.552 [10]).</w:t>
            </w:r>
          </w:p>
        </w:tc>
        <w:tc>
          <w:tcPr>
            <w:tcW w:w="2553" w:type="dxa"/>
          </w:tcPr>
          <w:p w14:paraId="6FA84CBC" w14:textId="77777777" w:rsidR="00717B96" w:rsidRPr="00926D4D" w:rsidRDefault="00717B96" w:rsidP="00624848">
            <w:pPr>
              <w:pStyle w:val="TAL"/>
              <w:keepNext w:val="0"/>
              <w:widowControl w:val="0"/>
            </w:pPr>
          </w:p>
        </w:tc>
      </w:tr>
      <w:tr w:rsidR="00717B96" w:rsidRPr="00926D4D" w14:paraId="569B6729" w14:textId="77777777" w:rsidTr="00624848">
        <w:trPr>
          <w:jc w:val="center"/>
        </w:trPr>
        <w:tc>
          <w:tcPr>
            <w:tcW w:w="2718" w:type="dxa"/>
          </w:tcPr>
          <w:p w14:paraId="30507CB3" w14:textId="77777777" w:rsidR="00717B96" w:rsidRPr="00926D4D" w:rsidRDefault="00717B96" w:rsidP="00624848">
            <w:pPr>
              <w:pStyle w:val="TAL"/>
              <w:keepNext w:val="0"/>
              <w:widowControl w:val="0"/>
            </w:pPr>
            <w:r w:rsidRPr="00926D4D">
              <w:t>EEC Registration</w:t>
            </w:r>
          </w:p>
        </w:tc>
        <w:tc>
          <w:tcPr>
            <w:tcW w:w="3966" w:type="dxa"/>
          </w:tcPr>
          <w:p w14:paraId="1ACCB366" w14:textId="5AA4EE4C" w:rsidR="00717B96" w:rsidRPr="00926D4D" w:rsidRDefault="00717B96" w:rsidP="00624848">
            <w:pPr>
              <w:pStyle w:val="TAL"/>
              <w:keepNext w:val="0"/>
              <w:widowControl w:val="0"/>
            </w:pPr>
            <w:r w:rsidRPr="00926D4D">
              <w:t>Includes the total, mean and successful number of EEC Registration request processed by ECS (see clause 5.</w:t>
            </w:r>
            <w:r w:rsidR="00CB4A5F">
              <w:t>15.2</w:t>
            </w:r>
            <w:r w:rsidRPr="00926D4D">
              <w:t xml:space="preserve"> in TS 28.552 [10]).</w:t>
            </w:r>
          </w:p>
        </w:tc>
        <w:tc>
          <w:tcPr>
            <w:tcW w:w="2553" w:type="dxa"/>
          </w:tcPr>
          <w:p w14:paraId="3A0B17C3" w14:textId="77777777" w:rsidR="00717B96" w:rsidRPr="00926D4D" w:rsidRDefault="00717B96" w:rsidP="00624848">
            <w:pPr>
              <w:pStyle w:val="TAL"/>
              <w:keepNext w:val="0"/>
              <w:widowControl w:val="0"/>
            </w:pPr>
          </w:p>
        </w:tc>
      </w:tr>
    </w:tbl>
    <w:p w14:paraId="1B0243EA" w14:textId="77777777" w:rsidR="0014392E" w:rsidRPr="00926D4D" w:rsidRDefault="0014392E" w:rsidP="0014392E"/>
    <w:p w14:paraId="4A6A317C" w14:textId="77777777" w:rsidR="009658AD" w:rsidRDefault="009658AD">
      <w:pPr>
        <w:overflowPunct/>
        <w:autoSpaceDE/>
        <w:autoSpaceDN/>
        <w:adjustRightInd/>
        <w:spacing w:after="0"/>
        <w:textAlignment w:val="auto"/>
        <w:rPr>
          <w:rFonts w:ascii="Arial" w:hAnsi="Arial"/>
          <w:sz w:val="36"/>
        </w:rPr>
      </w:pPr>
      <w:bookmarkStart w:id="824" w:name="_Toc96612106"/>
      <w:bookmarkStart w:id="825" w:name="_Toc96936250"/>
      <w:bookmarkStart w:id="826" w:name="_Toc96936508"/>
      <w:r>
        <w:br w:type="page"/>
      </w:r>
    </w:p>
    <w:p w14:paraId="023D2017" w14:textId="5A96132B" w:rsidR="002B22CF" w:rsidRPr="00926D4D" w:rsidRDefault="00080512" w:rsidP="00660CEB">
      <w:pPr>
        <w:pStyle w:val="Heading8"/>
      </w:pPr>
      <w:bookmarkStart w:id="827" w:name="_Toc146025953"/>
      <w:r w:rsidRPr="00926D4D">
        <w:lastRenderedPageBreak/>
        <w:t>Annex A (normative):</w:t>
      </w:r>
      <w:r w:rsidR="006151DA" w:rsidRPr="00926D4D">
        <w:br/>
      </w:r>
      <w:r w:rsidR="002B22CF" w:rsidRPr="00926D4D">
        <w:t>OpenAPI definition of edge NRM</w:t>
      </w:r>
      <w:bookmarkEnd w:id="824"/>
      <w:bookmarkEnd w:id="825"/>
      <w:bookmarkEnd w:id="826"/>
      <w:bookmarkEnd w:id="827"/>
    </w:p>
    <w:p w14:paraId="175B60E0" w14:textId="4144EBEA" w:rsidR="002B22CF" w:rsidRPr="00926D4D" w:rsidRDefault="002B22CF" w:rsidP="00660CEB">
      <w:pPr>
        <w:pStyle w:val="Heading2"/>
      </w:pPr>
      <w:bookmarkStart w:id="828" w:name="_Toc96936251"/>
      <w:bookmarkStart w:id="829" w:name="_Toc96936509"/>
      <w:bookmarkStart w:id="830" w:name="_Toc146025954"/>
      <w:bookmarkStart w:id="831" w:name="_Toc96612107"/>
      <w:r w:rsidRPr="00926D4D">
        <w:t>A.1</w:t>
      </w:r>
      <w:r w:rsidRPr="00926D4D">
        <w:tab/>
        <w:t>General</w:t>
      </w:r>
      <w:bookmarkEnd w:id="828"/>
      <w:bookmarkEnd w:id="829"/>
      <w:bookmarkEnd w:id="830"/>
      <w:r w:rsidRPr="00926D4D">
        <w:t xml:space="preserve"> </w:t>
      </w:r>
      <w:bookmarkEnd w:id="831"/>
    </w:p>
    <w:p w14:paraId="27A03171" w14:textId="77777777" w:rsidR="002B22CF" w:rsidRPr="00926D4D" w:rsidRDefault="002B22CF" w:rsidP="002B22CF">
      <w:pPr>
        <w:rPr>
          <w:color w:val="000000"/>
        </w:rPr>
      </w:pPr>
      <w:r w:rsidRPr="00926D4D">
        <w:t xml:space="preserve">This annex contains the </w:t>
      </w:r>
      <w:r w:rsidRPr="00926D4D">
        <w:rPr>
          <w:color w:val="000000"/>
        </w:rPr>
        <w:t>OpenAPI definition of the Edge NRM in YAML format.</w:t>
      </w:r>
    </w:p>
    <w:p w14:paraId="47957B24" w14:textId="77777777" w:rsidR="002B22CF" w:rsidRPr="00926D4D" w:rsidRDefault="002B22CF" w:rsidP="002B22CF">
      <w:r w:rsidRPr="00926D4D">
        <w:t>The Information Service (IS) of the Edge NRM is defined in clause 6.</w:t>
      </w:r>
    </w:p>
    <w:p w14:paraId="4CA1EBAB" w14:textId="77777777" w:rsidR="002B22CF" w:rsidRPr="00926D4D" w:rsidRDefault="002B22CF" w:rsidP="002B22CF">
      <w:pPr>
        <w:rPr>
          <w:lang w:eastAsia="zh-CN"/>
        </w:rPr>
      </w:pPr>
      <w:r w:rsidRPr="00926D4D">
        <w:t xml:space="preserve">Mapping rules to produce the </w:t>
      </w:r>
      <w:r w:rsidRPr="00926D4D">
        <w:rPr>
          <w:color w:val="000000"/>
        </w:rPr>
        <w:t xml:space="preserve">OpenAPI definition based on the IS are defined in </w:t>
      </w:r>
      <w:r w:rsidRPr="00926D4D">
        <w:t>TS 32.160 [10]</w:t>
      </w:r>
      <w:r w:rsidRPr="00926D4D">
        <w:rPr>
          <w:rFonts w:hint="eastAsia"/>
          <w:lang w:eastAsia="zh-CN"/>
        </w:rPr>
        <w:t>.</w:t>
      </w:r>
    </w:p>
    <w:p w14:paraId="7ADAE5EB" w14:textId="3A2D7388" w:rsidR="002B22CF" w:rsidRPr="00926D4D" w:rsidRDefault="002B22CF" w:rsidP="00660CEB">
      <w:pPr>
        <w:pStyle w:val="Heading2"/>
      </w:pPr>
      <w:bookmarkStart w:id="832" w:name="_Toc96612108"/>
      <w:bookmarkStart w:id="833" w:name="_Toc96936252"/>
      <w:bookmarkStart w:id="834" w:name="_Toc96936510"/>
      <w:bookmarkStart w:id="835" w:name="_Toc146025955"/>
      <w:r w:rsidRPr="00926D4D">
        <w:t>A.2</w:t>
      </w:r>
      <w:r w:rsidRPr="00926D4D">
        <w:tab/>
        <w:t>Solution Set (SS) definitions</w:t>
      </w:r>
      <w:bookmarkEnd w:id="832"/>
      <w:bookmarkEnd w:id="833"/>
      <w:bookmarkEnd w:id="834"/>
      <w:bookmarkEnd w:id="835"/>
    </w:p>
    <w:p w14:paraId="3AB370AB" w14:textId="535C817B" w:rsidR="002B22CF" w:rsidRPr="00926D4D" w:rsidRDefault="002B22CF" w:rsidP="00660CEB">
      <w:pPr>
        <w:pStyle w:val="Heading3"/>
        <w:rPr>
          <w:rFonts w:eastAsia="Yu Gothic"/>
        </w:rPr>
      </w:pPr>
      <w:bookmarkStart w:id="836" w:name="_Toc96612109"/>
      <w:bookmarkStart w:id="837" w:name="_Toc96936253"/>
      <w:bookmarkStart w:id="838" w:name="_Toc96936511"/>
      <w:bookmarkStart w:id="839" w:name="_Toc146025956"/>
      <w:r w:rsidRPr="00926D4D">
        <w:rPr>
          <w:lang w:eastAsia="zh-CN"/>
        </w:rPr>
        <w:t>A.2.1</w:t>
      </w:r>
      <w:r w:rsidRPr="00926D4D">
        <w:rPr>
          <w:lang w:eastAsia="zh-CN"/>
        </w:rPr>
        <w:tab/>
        <w:t xml:space="preserve">OpenAPI document </w:t>
      </w:r>
      <w:r w:rsidRPr="00926D4D">
        <w:rPr>
          <w:rFonts w:ascii="Courier New" w:eastAsia="Yu Gothic" w:hAnsi="Courier New"/>
          <w:szCs w:val="16"/>
        </w:rPr>
        <w:t>"</w:t>
      </w:r>
      <w:r w:rsidR="00FE75EA" w:rsidRPr="00FE75EA">
        <w:rPr>
          <w:rFonts w:ascii="Courier New" w:eastAsia="Yu Gothic" w:hAnsi="Courier New"/>
          <w:szCs w:val="16"/>
        </w:rPr>
        <w:t>TS28538_EdgeNrm.yaml</w:t>
      </w:r>
      <w:r w:rsidRPr="00926D4D">
        <w:rPr>
          <w:rFonts w:ascii="Courier New" w:eastAsia="Yu Gothic" w:hAnsi="Courier New"/>
          <w:szCs w:val="16"/>
        </w:rPr>
        <w:t>"</w:t>
      </w:r>
      <w:bookmarkEnd w:id="836"/>
      <w:bookmarkEnd w:id="837"/>
      <w:bookmarkEnd w:id="838"/>
      <w:bookmarkEnd w:id="839"/>
    </w:p>
    <w:p w14:paraId="10F6132F" w14:textId="77777777" w:rsidR="002B22CF" w:rsidRPr="00926D4D" w:rsidRDefault="002B22CF" w:rsidP="002B22CF">
      <w:pPr>
        <w:pStyle w:val="PL"/>
        <w:ind w:left="720"/>
      </w:pPr>
    </w:p>
    <w:p w14:paraId="7D460ED8" w14:textId="77777777" w:rsidR="00802B99" w:rsidRDefault="00802B99" w:rsidP="00802B99">
      <w:pPr>
        <w:pStyle w:val="PL"/>
      </w:pPr>
      <w:r>
        <w:t>openapi: 3.0.1</w:t>
      </w:r>
    </w:p>
    <w:p w14:paraId="03B4628B" w14:textId="77777777" w:rsidR="00802B99" w:rsidRDefault="00802B99" w:rsidP="00802B99">
      <w:pPr>
        <w:pStyle w:val="PL"/>
      </w:pPr>
      <w:r>
        <w:t>info:</w:t>
      </w:r>
    </w:p>
    <w:p w14:paraId="3A351B87" w14:textId="77777777" w:rsidR="00802B99" w:rsidRDefault="00802B99" w:rsidP="00802B99">
      <w:pPr>
        <w:pStyle w:val="PL"/>
      </w:pPr>
      <w:r>
        <w:t xml:space="preserve">  title: 3GPP Edge NRM</w:t>
      </w:r>
    </w:p>
    <w:p w14:paraId="226DEA41" w14:textId="77777777" w:rsidR="00802B99" w:rsidRDefault="00802B99" w:rsidP="00802B99">
      <w:pPr>
        <w:pStyle w:val="PL"/>
      </w:pPr>
      <w:r>
        <w:t xml:space="preserve">  version: 18.3.0</w:t>
      </w:r>
    </w:p>
    <w:p w14:paraId="6DC07BC7" w14:textId="77777777" w:rsidR="00802B99" w:rsidRDefault="00802B99" w:rsidP="00802B99">
      <w:pPr>
        <w:pStyle w:val="PL"/>
      </w:pPr>
      <w:r>
        <w:t xml:space="preserve">  description: &gt;-</w:t>
      </w:r>
    </w:p>
    <w:p w14:paraId="0C597C07" w14:textId="77777777" w:rsidR="00802B99" w:rsidRDefault="00802B99" w:rsidP="00802B99">
      <w:pPr>
        <w:pStyle w:val="PL"/>
      </w:pPr>
      <w:r>
        <w:t xml:space="preserve">    OAS 3.0.1 specification of the Edge NRM</w:t>
      </w:r>
    </w:p>
    <w:p w14:paraId="5FF7E066" w14:textId="77777777" w:rsidR="00802B99" w:rsidRDefault="00802B99" w:rsidP="00802B99">
      <w:pPr>
        <w:pStyle w:val="PL"/>
      </w:pPr>
      <w:r>
        <w:t xml:space="preserve">    © 2023, 3GPP Organizational Partners (ARIB, ATIS, CCSA, ETSI, TSDSI, TTA, TTC).</w:t>
      </w:r>
    </w:p>
    <w:p w14:paraId="43688A50" w14:textId="77777777" w:rsidR="00802B99" w:rsidRDefault="00802B99" w:rsidP="00802B99">
      <w:pPr>
        <w:pStyle w:val="PL"/>
      </w:pPr>
      <w:r>
        <w:t xml:space="preserve">    All rights reserved.</w:t>
      </w:r>
    </w:p>
    <w:p w14:paraId="1C8EF010" w14:textId="77777777" w:rsidR="00802B99" w:rsidRDefault="00802B99" w:rsidP="00802B99">
      <w:pPr>
        <w:pStyle w:val="PL"/>
      </w:pPr>
      <w:r>
        <w:t>externalDocs:</w:t>
      </w:r>
    </w:p>
    <w:p w14:paraId="329C56DA" w14:textId="77777777" w:rsidR="00802B99" w:rsidRDefault="00802B99" w:rsidP="00802B99">
      <w:pPr>
        <w:pStyle w:val="PL"/>
      </w:pPr>
      <w:r>
        <w:t xml:space="preserve">  description: 3GPP TS 28.538; Edge NRM</w:t>
      </w:r>
    </w:p>
    <w:p w14:paraId="32BCB626" w14:textId="77777777" w:rsidR="00802B99" w:rsidRDefault="00802B99" w:rsidP="00802B99">
      <w:pPr>
        <w:pStyle w:val="PL"/>
      </w:pPr>
      <w:r>
        <w:t xml:space="preserve">  url: http://www.3gpp.org/ftp/Specs/archive/28_series/28.538/</w:t>
      </w:r>
    </w:p>
    <w:p w14:paraId="0CA49830" w14:textId="77777777" w:rsidR="00802B99" w:rsidRDefault="00802B99" w:rsidP="00802B99">
      <w:pPr>
        <w:pStyle w:val="PL"/>
      </w:pPr>
      <w:r>
        <w:t>paths: {}</w:t>
      </w:r>
    </w:p>
    <w:p w14:paraId="216F2EC0" w14:textId="77777777" w:rsidR="00802B99" w:rsidRDefault="00802B99" w:rsidP="00802B99">
      <w:pPr>
        <w:pStyle w:val="PL"/>
      </w:pPr>
      <w:r>
        <w:t>components:</w:t>
      </w:r>
    </w:p>
    <w:p w14:paraId="41612FE6" w14:textId="77777777" w:rsidR="00802B99" w:rsidRDefault="00802B99" w:rsidP="00802B99">
      <w:pPr>
        <w:pStyle w:val="PL"/>
      </w:pPr>
      <w:r>
        <w:t xml:space="preserve">  schemas:</w:t>
      </w:r>
    </w:p>
    <w:p w14:paraId="48777494" w14:textId="77777777" w:rsidR="00802B99" w:rsidRDefault="00802B99" w:rsidP="00802B99">
      <w:pPr>
        <w:pStyle w:val="PL"/>
      </w:pPr>
      <w:r>
        <w:t xml:space="preserve">  </w:t>
      </w:r>
    </w:p>
    <w:p w14:paraId="29C02C6E" w14:textId="77777777" w:rsidR="00802B99" w:rsidRDefault="00802B99" w:rsidP="00802B99">
      <w:pPr>
        <w:pStyle w:val="PL"/>
      </w:pPr>
      <w:r>
        <w:t>#-------- Definition of types-----------------------------------------------------</w:t>
      </w:r>
    </w:p>
    <w:p w14:paraId="4C75498F" w14:textId="77777777" w:rsidR="00802B99" w:rsidRDefault="00802B99" w:rsidP="00802B99">
      <w:pPr>
        <w:pStyle w:val="PL"/>
      </w:pPr>
      <w:r>
        <w:t xml:space="preserve">    ServingLocation:</w:t>
      </w:r>
    </w:p>
    <w:p w14:paraId="4A93C55F" w14:textId="77777777" w:rsidR="00802B99" w:rsidRDefault="00802B99" w:rsidP="00802B99">
      <w:pPr>
        <w:pStyle w:val="PL"/>
      </w:pPr>
      <w:r>
        <w:t xml:space="preserve">      type: object</w:t>
      </w:r>
    </w:p>
    <w:p w14:paraId="22079FDC" w14:textId="77777777" w:rsidR="00802B99" w:rsidRDefault="00802B99" w:rsidP="00802B99">
      <w:pPr>
        <w:pStyle w:val="PL"/>
      </w:pPr>
      <w:r>
        <w:t xml:space="preserve">      properties:</w:t>
      </w:r>
    </w:p>
    <w:p w14:paraId="198C864D" w14:textId="77777777" w:rsidR="00802B99" w:rsidRDefault="00802B99" w:rsidP="00802B99">
      <w:pPr>
        <w:pStyle w:val="PL"/>
      </w:pPr>
      <w:r>
        <w:t xml:space="preserve">        geographicalLocation:</w:t>
      </w:r>
    </w:p>
    <w:p w14:paraId="3F090779" w14:textId="77777777" w:rsidR="00802B99" w:rsidRDefault="00802B99" w:rsidP="00802B99">
      <w:pPr>
        <w:pStyle w:val="PL"/>
      </w:pPr>
      <w:r>
        <w:t xml:space="preserve">          $ref: '#/components/schemas/GeoLoc'</w:t>
      </w:r>
    </w:p>
    <w:p w14:paraId="58707C15" w14:textId="77777777" w:rsidR="00802B99" w:rsidRDefault="00802B99" w:rsidP="00802B99">
      <w:pPr>
        <w:pStyle w:val="PL"/>
      </w:pPr>
      <w:r>
        <w:t xml:space="preserve">        topologicalLocation:</w:t>
      </w:r>
    </w:p>
    <w:p w14:paraId="6E550446" w14:textId="77777777" w:rsidR="00802B99" w:rsidRDefault="00802B99" w:rsidP="00802B99">
      <w:pPr>
        <w:pStyle w:val="PL"/>
      </w:pPr>
      <w:r>
        <w:t xml:space="preserve">          $ref: '#/components/schemas/TopologicalServiceArea'</w:t>
      </w:r>
    </w:p>
    <w:p w14:paraId="4E91D8AE" w14:textId="77777777" w:rsidR="00802B99" w:rsidRDefault="00802B99" w:rsidP="00802B99">
      <w:pPr>
        <w:pStyle w:val="PL"/>
      </w:pPr>
      <w:r>
        <w:t xml:space="preserve">    TopologicalServiceArea:</w:t>
      </w:r>
    </w:p>
    <w:p w14:paraId="4C3270BD" w14:textId="77777777" w:rsidR="00802B99" w:rsidRDefault="00802B99" w:rsidP="00802B99">
      <w:pPr>
        <w:pStyle w:val="PL"/>
      </w:pPr>
      <w:r>
        <w:t xml:space="preserve">      type: object</w:t>
      </w:r>
    </w:p>
    <w:p w14:paraId="461BE138" w14:textId="77777777" w:rsidR="00802B99" w:rsidRDefault="00802B99" w:rsidP="00802B99">
      <w:pPr>
        <w:pStyle w:val="PL"/>
      </w:pPr>
      <w:r>
        <w:t xml:space="preserve">      properties:</w:t>
      </w:r>
    </w:p>
    <w:p w14:paraId="369C0406" w14:textId="77777777" w:rsidR="00802B99" w:rsidRDefault="00802B99" w:rsidP="00802B99">
      <w:pPr>
        <w:pStyle w:val="PL"/>
      </w:pPr>
      <w:r>
        <w:t xml:space="preserve">        cellIdList:</w:t>
      </w:r>
    </w:p>
    <w:p w14:paraId="1A533C7D" w14:textId="77777777" w:rsidR="00802B99" w:rsidRDefault="00802B99" w:rsidP="00802B99">
      <w:pPr>
        <w:pStyle w:val="PL"/>
      </w:pPr>
      <w:r>
        <w:t xml:space="preserve">          type: array</w:t>
      </w:r>
    </w:p>
    <w:p w14:paraId="064446E1" w14:textId="77777777" w:rsidR="00802B99" w:rsidRDefault="00802B99" w:rsidP="00802B99">
      <w:pPr>
        <w:pStyle w:val="PL"/>
      </w:pPr>
      <w:r>
        <w:t xml:space="preserve">          items:</w:t>
      </w:r>
    </w:p>
    <w:p w14:paraId="045FD373" w14:textId="77777777" w:rsidR="00802B99" w:rsidRDefault="00802B99" w:rsidP="00802B99">
      <w:pPr>
        <w:pStyle w:val="PL"/>
      </w:pPr>
      <w:r>
        <w:t xml:space="preserve">            type: integer</w:t>
      </w:r>
    </w:p>
    <w:p w14:paraId="6B3F8E9C" w14:textId="77777777" w:rsidR="00802B99" w:rsidRDefault="00802B99" w:rsidP="00802B99">
      <w:pPr>
        <w:pStyle w:val="PL"/>
      </w:pPr>
      <w:r>
        <w:t xml:space="preserve">        trackingAreaIdList:</w:t>
      </w:r>
    </w:p>
    <w:p w14:paraId="004EDA7B" w14:textId="77777777" w:rsidR="00802B99" w:rsidRDefault="00802B99" w:rsidP="00802B99">
      <w:pPr>
        <w:pStyle w:val="PL"/>
      </w:pPr>
      <w:r>
        <w:t xml:space="preserve">          $ref: 'TS28541_NrNrm.yaml#/components/schemas/TaiList'</w:t>
      </w:r>
    </w:p>
    <w:p w14:paraId="6C20520F" w14:textId="77777777" w:rsidR="00802B99" w:rsidRDefault="00802B99" w:rsidP="00802B99">
      <w:pPr>
        <w:pStyle w:val="PL"/>
      </w:pPr>
      <w:r>
        <w:t xml:space="preserve">        servingPLMN:</w:t>
      </w:r>
    </w:p>
    <w:p w14:paraId="2EF8FE31" w14:textId="77777777" w:rsidR="00802B99" w:rsidRDefault="00802B99" w:rsidP="00802B99">
      <w:pPr>
        <w:pStyle w:val="PL"/>
      </w:pPr>
      <w:r>
        <w:t xml:space="preserve">          $ref: 'TS28623_ComDefs.yaml#/components/schemas/PlmnId'</w:t>
      </w:r>
    </w:p>
    <w:p w14:paraId="213C5F84" w14:textId="77777777" w:rsidR="00802B99" w:rsidRDefault="00802B99" w:rsidP="00802B99">
      <w:pPr>
        <w:pStyle w:val="PL"/>
      </w:pPr>
      <w:r>
        <w:t xml:space="preserve">    GeoLoc:</w:t>
      </w:r>
    </w:p>
    <w:p w14:paraId="242909E5" w14:textId="77777777" w:rsidR="00802B99" w:rsidRDefault="00802B99" w:rsidP="00802B99">
      <w:pPr>
        <w:pStyle w:val="PL"/>
      </w:pPr>
      <w:r>
        <w:t xml:space="preserve">      type: object</w:t>
      </w:r>
    </w:p>
    <w:p w14:paraId="556D5FD8" w14:textId="77777777" w:rsidR="00802B99" w:rsidRDefault="00802B99" w:rsidP="00802B99">
      <w:pPr>
        <w:pStyle w:val="PL"/>
      </w:pPr>
      <w:r>
        <w:t xml:space="preserve">      properties:</w:t>
      </w:r>
    </w:p>
    <w:p w14:paraId="6002D083" w14:textId="77777777" w:rsidR="00802B99" w:rsidRDefault="00802B99" w:rsidP="00802B99">
      <w:pPr>
        <w:pStyle w:val="PL"/>
      </w:pPr>
      <w:r>
        <w:t xml:space="preserve">        geographicalCoordinates:</w:t>
      </w:r>
    </w:p>
    <w:p w14:paraId="670612C5" w14:textId="77777777" w:rsidR="00802B99" w:rsidRDefault="00802B99" w:rsidP="00802B99">
      <w:pPr>
        <w:pStyle w:val="PL"/>
      </w:pPr>
      <w:r>
        <w:t xml:space="preserve">          $ref: '#/components/schemas/GeographicalCoordinates'</w:t>
      </w:r>
    </w:p>
    <w:p w14:paraId="6F0AFFF5" w14:textId="77777777" w:rsidR="00802B99" w:rsidRDefault="00802B99" w:rsidP="00802B99">
      <w:pPr>
        <w:pStyle w:val="PL"/>
      </w:pPr>
      <w:r>
        <w:t xml:space="preserve">        civicLocation:</w:t>
      </w:r>
    </w:p>
    <w:p w14:paraId="140A4587" w14:textId="77777777" w:rsidR="00802B99" w:rsidRDefault="00802B99" w:rsidP="00802B99">
      <w:pPr>
        <w:pStyle w:val="PL"/>
      </w:pPr>
      <w:r>
        <w:t xml:space="preserve">          type: string</w:t>
      </w:r>
    </w:p>
    <w:p w14:paraId="691A18B1" w14:textId="77777777" w:rsidR="00802B99" w:rsidRDefault="00802B99" w:rsidP="00802B99">
      <w:pPr>
        <w:pStyle w:val="PL"/>
      </w:pPr>
      <w:r>
        <w:t xml:space="preserve">    GeographicalCoordinates:</w:t>
      </w:r>
    </w:p>
    <w:p w14:paraId="29323789" w14:textId="77777777" w:rsidR="00802B99" w:rsidRDefault="00802B99" w:rsidP="00802B99">
      <w:pPr>
        <w:pStyle w:val="PL"/>
      </w:pPr>
      <w:r>
        <w:t xml:space="preserve">      type: object</w:t>
      </w:r>
    </w:p>
    <w:p w14:paraId="06895891" w14:textId="77777777" w:rsidR="00802B99" w:rsidRDefault="00802B99" w:rsidP="00802B99">
      <w:pPr>
        <w:pStyle w:val="PL"/>
      </w:pPr>
      <w:r>
        <w:t xml:space="preserve">      properties:</w:t>
      </w:r>
    </w:p>
    <w:p w14:paraId="5E176553" w14:textId="77777777" w:rsidR="00802B99" w:rsidRDefault="00802B99" w:rsidP="00802B99">
      <w:pPr>
        <w:pStyle w:val="PL"/>
      </w:pPr>
      <w:r>
        <w:t xml:space="preserve">        lattitude:</w:t>
      </w:r>
    </w:p>
    <w:p w14:paraId="42971943" w14:textId="77777777" w:rsidR="00802B99" w:rsidRDefault="00802B99" w:rsidP="00802B99">
      <w:pPr>
        <w:pStyle w:val="PL"/>
      </w:pPr>
      <w:r>
        <w:t xml:space="preserve">          type: integer</w:t>
      </w:r>
    </w:p>
    <w:p w14:paraId="39B0FFB3" w14:textId="77777777" w:rsidR="00802B99" w:rsidRDefault="00802B99" w:rsidP="00802B99">
      <w:pPr>
        <w:pStyle w:val="PL"/>
      </w:pPr>
      <w:r>
        <w:t xml:space="preserve">        longitude:</w:t>
      </w:r>
    </w:p>
    <w:p w14:paraId="564E4021" w14:textId="77777777" w:rsidR="00802B99" w:rsidRDefault="00802B99" w:rsidP="00802B99">
      <w:pPr>
        <w:pStyle w:val="PL"/>
      </w:pPr>
      <w:r>
        <w:t xml:space="preserve">          type: integer</w:t>
      </w:r>
    </w:p>
    <w:p w14:paraId="12FF247B" w14:textId="77777777" w:rsidR="00802B99" w:rsidRDefault="00802B99" w:rsidP="00802B99">
      <w:pPr>
        <w:pStyle w:val="PL"/>
      </w:pPr>
      <w:r>
        <w:t xml:space="preserve">    EDNConnectionInfo:</w:t>
      </w:r>
    </w:p>
    <w:p w14:paraId="61274B23" w14:textId="77777777" w:rsidR="00802B99" w:rsidRDefault="00802B99" w:rsidP="00802B99">
      <w:pPr>
        <w:pStyle w:val="PL"/>
      </w:pPr>
      <w:r>
        <w:t xml:space="preserve">      type: object</w:t>
      </w:r>
    </w:p>
    <w:p w14:paraId="3B7A705B" w14:textId="77777777" w:rsidR="00802B99" w:rsidRDefault="00802B99" w:rsidP="00802B99">
      <w:pPr>
        <w:pStyle w:val="PL"/>
      </w:pPr>
      <w:r>
        <w:t xml:space="preserve">      properties:</w:t>
      </w:r>
    </w:p>
    <w:p w14:paraId="63352973" w14:textId="77777777" w:rsidR="00802B99" w:rsidRDefault="00802B99" w:rsidP="00802B99">
      <w:pPr>
        <w:pStyle w:val="PL"/>
      </w:pPr>
      <w:r>
        <w:t xml:space="preserve">        dNN:</w:t>
      </w:r>
    </w:p>
    <w:p w14:paraId="09840B2E" w14:textId="77777777" w:rsidR="00802B99" w:rsidRDefault="00802B99" w:rsidP="00802B99">
      <w:pPr>
        <w:pStyle w:val="PL"/>
      </w:pPr>
      <w:r>
        <w:t xml:space="preserve">          type: string</w:t>
      </w:r>
    </w:p>
    <w:p w14:paraId="29AD947E" w14:textId="77777777" w:rsidR="00802B99" w:rsidRDefault="00802B99" w:rsidP="00802B99">
      <w:pPr>
        <w:pStyle w:val="PL"/>
      </w:pPr>
      <w:r>
        <w:lastRenderedPageBreak/>
        <w:t xml:space="preserve">        eDNServiceArea:</w:t>
      </w:r>
    </w:p>
    <w:p w14:paraId="032662C5" w14:textId="77777777" w:rsidR="00802B99" w:rsidRDefault="00802B99" w:rsidP="00802B99">
      <w:pPr>
        <w:pStyle w:val="PL"/>
      </w:pPr>
      <w:r>
        <w:t xml:space="preserve">          $ref: '#/components/schemas/ServingLocation'</w:t>
      </w:r>
    </w:p>
    <w:p w14:paraId="72A7CD7F" w14:textId="77777777" w:rsidR="00802B99" w:rsidRDefault="00802B99" w:rsidP="00802B99">
      <w:pPr>
        <w:pStyle w:val="PL"/>
      </w:pPr>
      <w:r>
        <w:t xml:space="preserve">    AffinityAntiAffinity:</w:t>
      </w:r>
    </w:p>
    <w:p w14:paraId="2A83683E" w14:textId="77777777" w:rsidR="00802B99" w:rsidRDefault="00802B99" w:rsidP="00802B99">
      <w:pPr>
        <w:pStyle w:val="PL"/>
      </w:pPr>
      <w:r>
        <w:t xml:space="preserve">      type: object</w:t>
      </w:r>
    </w:p>
    <w:p w14:paraId="0E42DAAF" w14:textId="77777777" w:rsidR="00802B99" w:rsidRDefault="00802B99" w:rsidP="00802B99">
      <w:pPr>
        <w:pStyle w:val="PL"/>
      </w:pPr>
      <w:r>
        <w:t xml:space="preserve">      properties:</w:t>
      </w:r>
    </w:p>
    <w:p w14:paraId="35CC1BFB" w14:textId="77777777" w:rsidR="00802B99" w:rsidRDefault="00802B99" w:rsidP="00802B99">
      <w:pPr>
        <w:pStyle w:val="PL"/>
      </w:pPr>
      <w:r>
        <w:t xml:space="preserve">        affinityEAS:</w:t>
      </w:r>
    </w:p>
    <w:p w14:paraId="725A2CB2" w14:textId="77777777" w:rsidR="00802B99" w:rsidRDefault="00802B99" w:rsidP="00802B99">
      <w:pPr>
        <w:pStyle w:val="PL"/>
      </w:pPr>
      <w:r>
        <w:t xml:space="preserve">          type: array</w:t>
      </w:r>
    </w:p>
    <w:p w14:paraId="08719191" w14:textId="77777777" w:rsidR="00802B99" w:rsidRDefault="00802B99" w:rsidP="00802B99">
      <w:pPr>
        <w:pStyle w:val="PL"/>
      </w:pPr>
      <w:r>
        <w:t xml:space="preserve">          items:</w:t>
      </w:r>
    </w:p>
    <w:p w14:paraId="07EA268B" w14:textId="77777777" w:rsidR="00802B99" w:rsidRDefault="00802B99" w:rsidP="00802B99">
      <w:pPr>
        <w:pStyle w:val="PL"/>
      </w:pPr>
      <w:r>
        <w:t xml:space="preserve">            type: string</w:t>
      </w:r>
    </w:p>
    <w:p w14:paraId="3CD5652F" w14:textId="77777777" w:rsidR="00802B99" w:rsidRDefault="00802B99" w:rsidP="00802B99">
      <w:pPr>
        <w:pStyle w:val="PL"/>
      </w:pPr>
      <w:r>
        <w:t xml:space="preserve">        antiAffinityEAS:</w:t>
      </w:r>
    </w:p>
    <w:p w14:paraId="619788E0" w14:textId="77777777" w:rsidR="00802B99" w:rsidRDefault="00802B99" w:rsidP="00802B99">
      <w:pPr>
        <w:pStyle w:val="PL"/>
      </w:pPr>
      <w:r>
        <w:t xml:space="preserve">          type: array</w:t>
      </w:r>
    </w:p>
    <w:p w14:paraId="0D6ADA30" w14:textId="77777777" w:rsidR="00802B99" w:rsidRDefault="00802B99" w:rsidP="00802B99">
      <w:pPr>
        <w:pStyle w:val="PL"/>
      </w:pPr>
      <w:r>
        <w:t xml:space="preserve">          items:</w:t>
      </w:r>
    </w:p>
    <w:p w14:paraId="57410AA0" w14:textId="77777777" w:rsidR="00802B99" w:rsidRDefault="00802B99" w:rsidP="00802B99">
      <w:pPr>
        <w:pStyle w:val="PL"/>
      </w:pPr>
      <w:r>
        <w:t xml:space="preserve">            type: string</w:t>
      </w:r>
    </w:p>
    <w:p w14:paraId="754175E3" w14:textId="77777777" w:rsidR="00802B99" w:rsidRDefault="00802B99" w:rsidP="00802B99">
      <w:pPr>
        <w:pStyle w:val="PL"/>
      </w:pPr>
      <w:r>
        <w:t xml:space="preserve">    VirtualResource:</w:t>
      </w:r>
    </w:p>
    <w:p w14:paraId="6B547688" w14:textId="77777777" w:rsidR="00802B99" w:rsidRDefault="00802B99" w:rsidP="00802B99">
      <w:pPr>
        <w:pStyle w:val="PL"/>
      </w:pPr>
      <w:r>
        <w:t xml:space="preserve">      type: object</w:t>
      </w:r>
    </w:p>
    <w:p w14:paraId="22541CFE" w14:textId="77777777" w:rsidR="00802B99" w:rsidRDefault="00802B99" w:rsidP="00802B99">
      <w:pPr>
        <w:pStyle w:val="PL"/>
      </w:pPr>
      <w:r>
        <w:t xml:space="preserve">      properties:</w:t>
      </w:r>
    </w:p>
    <w:p w14:paraId="0FE9112C" w14:textId="77777777" w:rsidR="00802B99" w:rsidRDefault="00802B99" w:rsidP="00802B99">
      <w:pPr>
        <w:pStyle w:val="PL"/>
      </w:pPr>
      <w:r>
        <w:t xml:space="preserve">        virtualMemory:</w:t>
      </w:r>
    </w:p>
    <w:p w14:paraId="7B4470BD" w14:textId="77777777" w:rsidR="00802B99" w:rsidRDefault="00802B99" w:rsidP="00802B99">
      <w:pPr>
        <w:pStyle w:val="PL"/>
      </w:pPr>
      <w:r>
        <w:t xml:space="preserve">          type: integer</w:t>
      </w:r>
    </w:p>
    <w:p w14:paraId="0BA605DD" w14:textId="77777777" w:rsidR="00802B99" w:rsidRDefault="00802B99" w:rsidP="00802B99">
      <w:pPr>
        <w:pStyle w:val="PL"/>
      </w:pPr>
      <w:r>
        <w:t xml:space="preserve">        virtualDisk:</w:t>
      </w:r>
    </w:p>
    <w:p w14:paraId="7B3BA4DB" w14:textId="77777777" w:rsidR="00802B99" w:rsidRDefault="00802B99" w:rsidP="00802B99">
      <w:pPr>
        <w:pStyle w:val="PL"/>
      </w:pPr>
      <w:r>
        <w:t xml:space="preserve">          type: integer</w:t>
      </w:r>
    </w:p>
    <w:p w14:paraId="3A3060E4" w14:textId="77777777" w:rsidR="00802B99" w:rsidRDefault="00802B99" w:rsidP="00802B99">
      <w:pPr>
        <w:pStyle w:val="PL"/>
      </w:pPr>
      <w:r>
        <w:t xml:space="preserve">        virutalCPU:</w:t>
      </w:r>
    </w:p>
    <w:p w14:paraId="6D01E411" w14:textId="77777777" w:rsidR="00802B99" w:rsidRDefault="00802B99" w:rsidP="00802B99">
      <w:pPr>
        <w:pStyle w:val="PL"/>
      </w:pPr>
      <w:r>
        <w:t xml:space="preserve">          type: string</w:t>
      </w:r>
    </w:p>
    <w:p w14:paraId="7C9746D3" w14:textId="77777777" w:rsidR="00802B99" w:rsidRDefault="00802B99" w:rsidP="00802B99">
      <w:pPr>
        <w:pStyle w:val="PL"/>
      </w:pPr>
      <w:r>
        <w:t xml:space="preserve">    SoftwareImageInfo:</w:t>
      </w:r>
    </w:p>
    <w:p w14:paraId="52850729" w14:textId="77777777" w:rsidR="00802B99" w:rsidRDefault="00802B99" w:rsidP="00802B99">
      <w:pPr>
        <w:pStyle w:val="PL"/>
      </w:pPr>
      <w:r>
        <w:t xml:space="preserve">      type: object</w:t>
      </w:r>
    </w:p>
    <w:p w14:paraId="54708922" w14:textId="77777777" w:rsidR="00802B99" w:rsidRDefault="00802B99" w:rsidP="00802B99">
      <w:pPr>
        <w:pStyle w:val="PL"/>
      </w:pPr>
      <w:r>
        <w:t xml:space="preserve">      properties:</w:t>
      </w:r>
    </w:p>
    <w:p w14:paraId="7C49C400" w14:textId="77777777" w:rsidR="00802B99" w:rsidRDefault="00802B99" w:rsidP="00802B99">
      <w:pPr>
        <w:pStyle w:val="PL"/>
      </w:pPr>
      <w:r>
        <w:t xml:space="preserve">        minimumDisk:</w:t>
      </w:r>
    </w:p>
    <w:p w14:paraId="34F12E5C" w14:textId="77777777" w:rsidR="00802B99" w:rsidRDefault="00802B99" w:rsidP="00802B99">
      <w:pPr>
        <w:pStyle w:val="PL"/>
      </w:pPr>
      <w:r>
        <w:t xml:space="preserve">          type: integer</w:t>
      </w:r>
    </w:p>
    <w:p w14:paraId="238C4ABA" w14:textId="77777777" w:rsidR="00802B99" w:rsidRDefault="00802B99" w:rsidP="00802B99">
      <w:pPr>
        <w:pStyle w:val="PL"/>
      </w:pPr>
      <w:r>
        <w:t xml:space="preserve">        minimumRAM:</w:t>
      </w:r>
    </w:p>
    <w:p w14:paraId="581B8A1A" w14:textId="77777777" w:rsidR="00802B99" w:rsidRDefault="00802B99" w:rsidP="00802B99">
      <w:pPr>
        <w:pStyle w:val="PL"/>
      </w:pPr>
      <w:r>
        <w:t xml:space="preserve">          type: integer</w:t>
      </w:r>
    </w:p>
    <w:p w14:paraId="338DDAB1" w14:textId="77777777" w:rsidR="00802B99" w:rsidRDefault="00802B99" w:rsidP="00802B99">
      <w:pPr>
        <w:pStyle w:val="PL"/>
      </w:pPr>
      <w:r>
        <w:t xml:space="preserve">        discFormat:</w:t>
      </w:r>
    </w:p>
    <w:p w14:paraId="640B8A92" w14:textId="77777777" w:rsidR="00802B99" w:rsidRDefault="00802B99" w:rsidP="00802B99">
      <w:pPr>
        <w:pStyle w:val="PL"/>
      </w:pPr>
      <w:r>
        <w:t xml:space="preserve">          type: string</w:t>
      </w:r>
    </w:p>
    <w:p w14:paraId="29CFEDD0" w14:textId="77777777" w:rsidR="00802B99" w:rsidRDefault="00802B99" w:rsidP="00802B99">
      <w:pPr>
        <w:pStyle w:val="PL"/>
      </w:pPr>
      <w:r>
        <w:t xml:space="preserve">        operatingSystem:</w:t>
      </w:r>
    </w:p>
    <w:p w14:paraId="28E3182F" w14:textId="77777777" w:rsidR="00802B99" w:rsidRDefault="00802B99" w:rsidP="00802B99">
      <w:pPr>
        <w:pStyle w:val="PL"/>
      </w:pPr>
      <w:r>
        <w:t xml:space="preserve">          type: string</w:t>
      </w:r>
    </w:p>
    <w:p w14:paraId="2B2391D3" w14:textId="77777777" w:rsidR="00802B99" w:rsidRDefault="00802B99" w:rsidP="00802B99">
      <w:pPr>
        <w:pStyle w:val="PL"/>
      </w:pPr>
      <w:r>
        <w:t xml:space="preserve">        swImageRef:</w:t>
      </w:r>
    </w:p>
    <w:p w14:paraId="0E9E21D3" w14:textId="77777777" w:rsidR="00802B99" w:rsidRDefault="00802B99" w:rsidP="00802B99">
      <w:pPr>
        <w:pStyle w:val="PL"/>
      </w:pPr>
      <w:r>
        <w:t xml:space="preserve">          type: string</w:t>
      </w:r>
    </w:p>
    <w:p w14:paraId="63844AC8" w14:textId="77777777" w:rsidR="00802B99" w:rsidRDefault="00802B99" w:rsidP="00802B99">
      <w:pPr>
        <w:pStyle w:val="PL"/>
      </w:pPr>
      <w:r>
        <w:t xml:space="preserve">    Duration:</w:t>
      </w:r>
    </w:p>
    <w:p w14:paraId="6535BE29" w14:textId="77777777" w:rsidR="00802B99" w:rsidRDefault="00802B99" w:rsidP="00802B99">
      <w:pPr>
        <w:pStyle w:val="PL"/>
      </w:pPr>
      <w:r>
        <w:t xml:space="preserve">      type: object</w:t>
      </w:r>
    </w:p>
    <w:p w14:paraId="59CD0D20" w14:textId="77777777" w:rsidR="00802B99" w:rsidRDefault="00802B99" w:rsidP="00802B99">
      <w:pPr>
        <w:pStyle w:val="PL"/>
      </w:pPr>
      <w:r>
        <w:t xml:space="preserve">      properties:</w:t>
      </w:r>
    </w:p>
    <w:p w14:paraId="2A7D637C" w14:textId="77777777" w:rsidR="00802B99" w:rsidRDefault="00802B99" w:rsidP="00802B99">
      <w:pPr>
        <w:pStyle w:val="PL"/>
      </w:pPr>
      <w:r>
        <w:t xml:space="preserve">        startTime:</w:t>
      </w:r>
    </w:p>
    <w:p w14:paraId="275E643D" w14:textId="77777777" w:rsidR="00802B99" w:rsidRDefault="00802B99" w:rsidP="00802B99">
      <w:pPr>
        <w:pStyle w:val="PL"/>
      </w:pPr>
      <w:r>
        <w:t xml:space="preserve">          $ref: 'TS28623_ComDefs.yaml#/components/schemas/DateTime' </w:t>
      </w:r>
    </w:p>
    <w:p w14:paraId="6B3849FB" w14:textId="77777777" w:rsidR="00802B99" w:rsidRDefault="00802B99" w:rsidP="00802B99">
      <w:pPr>
        <w:pStyle w:val="PL"/>
      </w:pPr>
      <w:r>
        <w:t xml:space="preserve">        endTime:</w:t>
      </w:r>
    </w:p>
    <w:p w14:paraId="697B0982" w14:textId="77777777" w:rsidR="00802B99" w:rsidRDefault="00802B99" w:rsidP="00802B99">
      <w:pPr>
        <w:pStyle w:val="PL"/>
      </w:pPr>
      <w:r>
        <w:t xml:space="preserve">          $ref: 'TS28623_ComDefs.yaml#/components/schemas/DateTime'</w:t>
      </w:r>
    </w:p>
    <w:p w14:paraId="3028ACA6" w14:textId="77777777" w:rsidR="00802B99" w:rsidRDefault="00802B99" w:rsidP="00802B99">
      <w:pPr>
        <w:pStyle w:val="PL"/>
      </w:pPr>
      <w:r>
        <w:t xml:space="preserve">    EASServicePermission:</w:t>
      </w:r>
    </w:p>
    <w:p w14:paraId="23742FC7" w14:textId="77777777" w:rsidR="00802B99" w:rsidRDefault="00802B99" w:rsidP="00802B99">
      <w:pPr>
        <w:pStyle w:val="PL"/>
      </w:pPr>
      <w:r>
        <w:t xml:space="preserve">      type: string</w:t>
      </w:r>
    </w:p>
    <w:p w14:paraId="3B59A61B" w14:textId="77777777" w:rsidR="00802B99" w:rsidRDefault="00802B99" w:rsidP="00802B99">
      <w:pPr>
        <w:pStyle w:val="PL"/>
      </w:pPr>
      <w:r>
        <w:t xml:space="preserve">      description: any of enumrated value</w:t>
      </w:r>
    </w:p>
    <w:p w14:paraId="79463837" w14:textId="77777777" w:rsidR="00802B99" w:rsidRDefault="00802B99" w:rsidP="00802B99">
      <w:pPr>
        <w:pStyle w:val="PL"/>
      </w:pPr>
      <w:r>
        <w:t xml:space="preserve">      enum:</w:t>
      </w:r>
    </w:p>
    <w:p w14:paraId="15E79117" w14:textId="77777777" w:rsidR="00802B99" w:rsidRDefault="00802B99" w:rsidP="00802B99">
      <w:pPr>
        <w:pStyle w:val="PL"/>
      </w:pPr>
      <w:r>
        <w:t xml:space="preserve">        - TRIAL</w:t>
      </w:r>
    </w:p>
    <w:p w14:paraId="6FB5E39D" w14:textId="77777777" w:rsidR="00802B99" w:rsidRDefault="00802B99" w:rsidP="00802B99">
      <w:pPr>
        <w:pStyle w:val="PL"/>
      </w:pPr>
      <w:r>
        <w:t xml:space="preserve">        - SILVER</w:t>
      </w:r>
    </w:p>
    <w:p w14:paraId="2FE9EA15" w14:textId="77777777" w:rsidR="00802B99" w:rsidRDefault="00802B99" w:rsidP="00802B99">
      <w:pPr>
        <w:pStyle w:val="PL"/>
      </w:pPr>
      <w:r>
        <w:t xml:space="preserve">        - GOLD</w:t>
      </w:r>
    </w:p>
    <w:p w14:paraId="3BC5FEC5" w14:textId="77777777" w:rsidR="00802B99" w:rsidRDefault="00802B99" w:rsidP="00802B99">
      <w:pPr>
        <w:pStyle w:val="PL"/>
      </w:pPr>
      <w:r>
        <w:t xml:space="preserve">    EASFeature:</w:t>
      </w:r>
    </w:p>
    <w:p w14:paraId="35CBAEEC" w14:textId="77777777" w:rsidR="00802B99" w:rsidRDefault="00802B99" w:rsidP="00802B99">
      <w:pPr>
        <w:pStyle w:val="PL"/>
      </w:pPr>
      <w:r>
        <w:t xml:space="preserve">      type: string</w:t>
      </w:r>
    </w:p>
    <w:p w14:paraId="62026807" w14:textId="77777777" w:rsidR="00802B99" w:rsidRDefault="00802B99" w:rsidP="00802B99">
      <w:pPr>
        <w:pStyle w:val="PL"/>
      </w:pPr>
      <w:r>
        <w:t xml:space="preserve">      description: any of enumrated value</w:t>
      </w:r>
    </w:p>
    <w:p w14:paraId="115DBBA6" w14:textId="77777777" w:rsidR="00802B99" w:rsidRDefault="00802B99" w:rsidP="00802B99">
      <w:pPr>
        <w:pStyle w:val="PL"/>
      </w:pPr>
      <w:r>
        <w:t xml:space="preserve">      enum:</w:t>
      </w:r>
    </w:p>
    <w:p w14:paraId="53F48062" w14:textId="77777777" w:rsidR="00802B99" w:rsidRDefault="00802B99" w:rsidP="00802B99">
      <w:pPr>
        <w:pStyle w:val="PL"/>
      </w:pPr>
      <w:r>
        <w:t xml:space="preserve">        - SINGLE</w:t>
      </w:r>
    </w:p>
    <w:p w14:paraId="65EE0877" w14:textId="77777777" w:rsidR="00802B99" w:rsidRDefault="00802B99" w:rsidP="00802B99">
      <w:pPr>
        <w:pStyle w:val="PL"/>
      </w:pPr>
      <w:r>
        <w:t xml:space="preserve">        - MULTIPLE</w:t>
      </w:r>
    </w:p>
    <w:p w14:paraId="77C7A767" w14:textId="77777777" w:rsidR="00802B99" w:rsidRDefault="00802B99" w:rsidP="00802B99">
      <w:pPr>
        <w:pStyle w:val="PL"/>
      </w:pPr>
      <w:r>
        <w:t xml:space="preserve">    EASStatus:</w:t>
      </w:r>
    </w:p>
    <w:p w14:paraId="416E0305" w14:textId="77777777" w:rsidR="00802B99" w:rsidRDefault="00802B99" w:rsidP="00802B99">
      <w:pPr>
        <w:pStyle w:val="PL"/>
      </w:pPr>
      <w:r>
        <w:t xml:space="preserve">      type: string</w:t>
      </w:r>
    </w:p>
    <w:p w14:paraId="3476A02C" w14:textId="77777777" w:rsidR="00802B99" w:rsidRDefault="00802B99" w:rsidP="00802B99">
      <w:pPr>
        <w:pStyle w:val="PL"/>
      </w:pPr>
      <w:r>
        <w:t xml:space="preserve">      description: any of enumrated value</w:t>
      </w:r>
    </w:p>
    <w:p w14:paraId="45EB8B28" w14:textId="77777777" w:rsidR="00802B99" w:rsidRDefault="00802B99" w:rsidP="00802B99">
      <w:pPr>
        <w:pStyle w:val="PL"/>
      </w:pPr>
      <w:r>
        <w:t xml:space="preserve">      enum:</w:t>
      </w:r>
    </w:p>
    <w:p w14:paraId="784648D5" w14:textId="77777777" w:rsidR="00802B99" w:rsidRDefault="00802B99" w:rsidP="00802B99">
      <w:pPr>
        <w:pStyle w:val="PL"/>
      </w:pPr>
      <w:r>
        <w:t xml:space="preserve">        - ENABLED</w:t>
      </w:r>
    </w:p>
    <w:p w14:paraId="3B650246" w14:textId="77777777" w:rsidR="00802B99" w:rsidRDefault="00802B99" w:rsidP="00802B99">
      <w:pPr>
        <w:pStyle w:val="PL"/>
      </w:pPr>
      <w:r>
        <w:t xml:space="preserve">        - DISABLED</w:t>
      </w:r>
    </w:p>
    <w:p w14:paraId="2D150AAD" w14:textId="77777777" w:rsidR="00802B99" w:rsidRDefault="00802B99" w:rsidP="00802B99">
      <w:pPr>
        <w:pStyle w:val="PL"/>
      </w:pPr>
    </w:p>
    <w:p w14:paraId="1B47611F" w14:textId="77777777" w:rsidR="00802B99" w:rsidRDefault="00802B99" w:rsidP="00802B99">
      <w:pPr>
        <w:pStyle w:val="PL"/>
      </w:pPr>
    </w:p>
    <w:p w14:paraId="1C65A6AC" w14:textId="77777777" w:rsidR="00802B99" w:rsidRDefault="00802B99" w:rsidP="00802B99">
      <w:pPr>
        <w:pStyle w:val="PL"/>
      </w:pPr>
      <w:r>
        <w:t>#-------- Definition of concrete IOCs --------------------------------------------</w:t>
      </w:r>
    </w:p>
    <w:p w14:paraId="02B7E81C" w14:textId="77777777" w:rsidR="00802B99" w:rsidRDefault="00802B99" w:rsidP="00802B99">
      <w:pPr>
        <w:pStyle w:val="PL"/>
      </w:pPr>
      <w:r>
        <w:t xml:space="preserve">    MnS:</w:t>
      </w:r>
    </w:p>
    <w:p w14:paraId="6450228E" w14:textId="77777777" w:rsidR="00802B99" w:rsidRDefault="00802B99" w:rsidP="00802B99">
      <w:pPr>
        <w:pStyle w:val="PL"/>
      </w:pPr>
      <w:r>
        <w:t xml:space="preserve">      oneOf:</w:t>
      </w:r>
    </w:p>
    <w:p w14:paraId="714A9E1E" w14:textId="77777777" w:rsidR="00802B99" w:rsidRDefault="00802B99" w:rsidP="00802B99">
      <w:pPr>
        <w:pStyle w:val="PL"/>
      </w:pPr>
      <w:r>
        <w:t xml:space="preserve">        - type: object</w:t>
      </w:r>
    </w:p>
    <w:p w14:paraId="56A0D165" w14:textId="77777777" w:rsidR="00802B99" w:rsidRDefault="00802B99" w:rsidP="00802B99">
      <w:pPr>
        <w:pStyle w:val="PL"/>
      </w:pPr>
      <w:r>
        <w:t xml:space="preserve">          properties:</w:t>
      </w:r>
    </w:p>
    <w:p w14:paraId="728DEA21" w14:textId="77777777" w:rsidR="00802B99" w:rsidRDefault="00802B99" w:rsidP="00802B99">
      <w:pPr>
        <w:pStyle w:val="PL"/>
      </w:pPr>
      <w:r>
        <w:t xml:space="preserve">            SubNetwork:</w:t>
      </w:r>
    </w:p>
    <w:p w14:paraId="495BD70B" w14:textId="77777777" w:rsidR="00802B99" w:rsidRDefault="00802B99" w:rsidP="00802B99">
      <w:pPr>
        <w:pStyle w:val="PL"/>
      </w:pPr>
      <w:r>
        <w:t xml:space="preserve">              $ref: '#/components/schemas/SubNetwork-Multiple'</w:t>
      </w:r>
    </w:p>
    <w:p w14:paraId="63559FEE" w14:textId="77777777" w:rsidR="00802B99" w:rsidRDefault="00802B99" w:rsidP="00802B99">
      <w:pPr>
        <w:pStyle w:val="PL"/>
      </w:pPr>
    </w:p>
    <w:p w14:paraId="66E54C9E" w14:textId="77777777" w:rsidR="00802B99" w:rsidRDefault="00802B99" w:rsidP="00802B99">
      <w:pPr>
        <w:pStyle w:val="PL"/>
      </w:pPr>
      <w:r>
        <w:t xml:space="preserve">    SubNetwork-Single:</w:t>
      </w:r>
    </w:p>
    <w:p w14:paraId="05B93D77" w14:textId="77777777" w:rsidR="00802B99" w:rsidRDefault="00802B99" w:rsidP="00802B99">
      <w:pPr>
        <w:pStyle w:val="PL"/>
      </w:pPr>
      <w:r>
        <w:t xml:space="preserve">      allOf:</w:t>
      </w:r>
    </w:p>
    <w:p w14:paraId="2E77BF92" w14:textId="77777777" w:rsidR="00802B99" w:rsidRDefault="00802B99" w:rsidP="00802B99">
      <w:pPr>
        <w:pStyle w:val="PL"/>
      </w:pPr>
      <w:r>
        <w:t xml:space="preserve">        - $ref: 'TS28623_GenericNrm.yaml#/components/schemas/Top'</w:t>
      </w:r>
    </w:p>
    <w:p w14:paraId="42FD0680" w14:textId="77777777" w:rsidR="00802B99" w:rsidRDefault="00802B99" w:rsidP="00802B99">
      <w:pPr>
        <w:pStyle w:val="PL"/>
      </w:pPr>
      <w:r>
        <w:t xml:space="preserve">        - type: object</w:t>
      </w:r>
    </w:p>
    <w:p w14:paraId="7FEF3AC2" w14:textId="77777777" w:rsidR="00802B99" w:rsidRDefault="00802B99" w:rsidP="00802B99">
      <w:pPr>
        <w:pStyle w:val="PL"/>
      </w:pPr>
      <w:r>
        <w:t xml:space="preserve">          properties:</w:t>
      </w:r>
    </w:p>
    <w:p w14:paraId="17AE11A6" w14:textId="77777777" w:rsidR="00802B99" w:rsidRDefault="00802B99" w:rsidP="00802B99">
      <w:pPr>
        <w:pStyle w:val="PL"/>
      </w:pPr>
      <w:r>
        <w:t xml:space="preserve">            attributes:</w:t>
      </w:r>
    </w:p>
    <w:p w14:paraId="0BE7D9CF" w14:textId="77777777" w:rsidR="00802B99" w:rsidRDefault="00802B99" w:rsidP="00802B99">
      <w:pPr>
        <w:pStyle w:val="PL"/>
      </w:pPr>
      <w:r>
        <w:t xml:space="preserve">              allOf:</w:t>
      </w:r>
    </w:p>
    <w:p w14:paraId="589B9F22" w14:textId="77777777" w:rsidR="00802B99" w:rsidRDefault="00802B99" w:rsidP="00802B99">
      <w:pPr>
        <w:pStyle w:val="PL"/>
      </w:pPr>
      <w:r>
        <w:lastRenderedPageBreak/>
        <w:t xml:space="preserve">                - $ref: 'TS28623_GenericNrm.yaml#/components/schemas/SubNetwork-Attr'</w:t>
      </w:r>
    </w:p>
    <w:p w14:paraId="6534B962" w14:textId="77777777" w:rsidR="00802B99" w:rsidRDefault="00802B99" w:rsidP="00802B99">
      <w:pPr>
        <w:pStyle w:val="PL"/>
      </w:pPr>
      <w:r>
        <w:t xml:space="preserve">        - type: object</w:t>
      </w:r>
    </w:p>
    <w:p w14:paraId="32B8E33B" w14:textId="77777777" w:rsidR="00802B99" w:rsidRDefault="00802B99" w:rsidP="00802B99">
      <w:pPr>
        <w:pStyle w:val="PL"/>
      </w:pPr>
      <w:r>
        <w:t xml:space="preserve">          properties:</w:t>
      </w:r>
    </w:p>
    <w:p w14:paraId="79F22738" w14:textId="77777777" w:rsidR="00802B99" w:rsidRDefault="00802B99" w:rsidP="00802B99">
      <w:pPr>
        <w:pStyle w:val="PL"/>
      </w:pPr>
      <w:r>
        <w:t xml:space="preserve">            Subnetwork:</w:t>
      </w:r>
    </w:p>
    <w:p w14:paraId="59D798E9" w14:textId="77777777" w:rsidR="00802B99" w:rsidRDefault="00802B99" w:rsidP="00802B99">
      <w:pPr>
        <w:pStyle w:val="PL"/>
      </w:pPr>
      <w:r>
        <w:t xml:space="preserve">              $ref: '#/components/schemas/SubNetwork-Multiple'</w:t>
      </w:r>
    </w:p>
    <w:p w14:paraId="3F120F5E" w14:textId="77777777" w:rsidR="00802B99" w:rsidRDefault="00802B99" w:rsidP="00802B99">
      <w:pPr>
        <w:pStyle w:val="PL"/>
      </w:pPr>
      <w:r>
        <w:t xml:space="preserve">            ECSFunction:</w:t>
      </w:r>
    </w:p>
    <w:p w14:paraId="32E45221" w14:textId="77777777" w:rsidR="00802B99" w:rsidRDefault="00802B99" w:rsidP="00802B99">
      <w:pPr>
        <w:pStyle w:val="PL"/>
      </w:pPr>
      <w:r>
        <w:t xml:space="preserve">              $ref: '#/components/schemas/ECSFunction-Multiple'</w:t>
      </w:r>
    </w:p>
    <w:p w14:paraId="7C2F92AD" w14:textId="77777777" w:rsidR="00802B99" w:rsidRDefault="00802B99" w:rsidP="00802B99">
      <w:pPr>
        <w:pStyle w:val="PL"/>
      </w:pPr>
      <w:r>
        <w:t xml:space="preserve">            EdgeDataNetwork:</w:t>
      </w:r>
    </w:p>
    <w:p w14:paraId="481AFD1E" w14:textId="77777777" w:rsidR="00802B99" w:rsidRDefault="00802B99" w:rsidP="00802B99">
      <w:pPr>
        <w:pStyle w:val="PL"/>
      </w:pPr>
      <w:r>
        <w:t xml:space="preserve">              $ref: '#/components/schemas/EdgeDataNetwork-Multiple'</w:t>
      </w:r>
    </w:p>
    <w:p w14:paraId="4E6D54EB" w14:textId="77777777" w:rsidR="00802B99" w:rsidRDefault="00802B99" w:rsidP="00802B99">
      <w:pPr>
        <w:pStyle w:val="PL"/>
      </w:pPr>
      <w:r>
        <w:t xml:space="preserve">        - $ref: 'TS28623_GenericNrm.yaml#/components/schemas/SubNetwork-ncO'</w:t>
      </w:r>
    </w:p>
    <w:p w14:paraId="535FA039" w14:textId="77777777" w:rsidR="00802B99" w:rsidRDefault="00802B99" w:rsidP="00802B99">
      <w:pPr>
        <w:pStyle w:val="PL"/>
      </w:pPr>
    </w:p>
    <w:p w14:paraId="16929748" w14:textId="77777777" w:rsidR="00802B99" w:rsidRDefault="00802B99" w:rsidP="00802B99">
      <w:pPr>
        <w:pStyle w:val="PL"/>
      </w:pPr>
      <w:r>
        <w:t xml:space="preserve">    EdgeDataNetwork-Single:</w:t>
      </w:r>
    </w:p>
    <w:p w14:paraId="10C26034" w14:textId="77777777" w:rsidR="00802B99" w:rsidRDefault="00802B99" w:rsidP="00802B99">
      <w:pPr>
        <w:pStyle w:val="PL"/>
      </w:pPr>
      <w:r>
        <w:t xml:space="preserve">      allOf:</w:t>
      </w:r>
    </w:p>
    <w:p w14:paraId="0BF16377" w14:textId="77777777" w:rsidR="00802B99" w:rsidRDefault="00802B99" w:rsidP="00802B99">
      <w:pPr>
        <w:pStyle w:val="PL"/>
      </w:pPr>
      <w:r>
        <w:t xml:space="preserve">        - $ref: 'TS28623_GenericNrm.yaml#/components/schemas/Top'</w:t>
      </w:r>
    </w:p>
    <w:p w14:paraId="46818507" w14:textId="77777777" w:rsidR="00802B99" w:rsidRDefault="00802B99" w:rsidP="00802B99">
      <w:pPr>
        <w:pStyle w:val="PL"/>
      </w:pPr>
      <w:r>
        <w:t xml:space="preserve">        - type: object</w:t>
      </w:r>
    </w:p>
    <w:p w14:paraId="71D92B3E" w14:textId="77777777" w:rsidR="00802B99" w:rsidRDefault="00802B99" w:rsidP="00802B99">
      <w:pPr>
        <w:pStyle w:val="PL"/>
      </w:pPr>
      <w:r>
        <w:t xml:space="preserve">          properties:</w:t>
      </w:r>
    </w:p>
    <w:p w14:paraId="335CD13A" w14:textId="77777777" w:rsidR="00802B99" w:rsidRDefault="00802B99" w:rsidP="00802B99">
      <w:pPr>
        <w:pStyle w:val="PL"/>
      </w:pPr>
      <w:r>
        <w:t xml:space="preserve">            ednIdentifier:</w:t>
      </w:r>
    </w:p>
    <w:p w14:paraId="0AD36089" w14:textId="77777777" w:rsidR="00802B99" w:rsidRDefault="00802B99" w:rsidP="00802B99">
      <w:pPr>
        <w:pStyle w:val="PL"/>
      </w:pPr>
      <w:r>
        <w:t xml:space="preserve">              type: string</w:t>
      </w:r>
    </w:p>
    <w:p w14:paraId="6A2B1FAA" w14:textId="77777777" w:rsidR="00802B99" w:rsidRDefault="00802B99" w:rsidP="00802B99">
      <w:pPr>
        <w:pStyle w:val="PL"/>
      </w:pPr>
      <w:r>
        <w:t xml:space="preserve">            eDNConnectionInfo:</w:t>
      </w:r>
    </w:p>
    <w:p w14:paraId="136AA9EE" w14:textId="77777777" w:rsidR="00802B99" w:rsidRDefault="00802B99" w:rsidP="00802B99">
      <w:pPr>
        <w:pStyle w:val="PL"/>
      </w:pPr>
      <w:r>
        <w:t xml:space="preserve">              $ref: '#/components/schemas/EDNConnectionInfo'         </w:t>
      </w:r>
    </w:p>
    <w:p w14:paraId="7E05DBE2" w14:textId="77777777" w:rsidR="00802B99" w:rsidRDefault="00802B99" w:rsidP="00802B99">
      <w:pPr>
        <w:pStyle w:val="PL"/>
      </w:pPr>
      <w:r>
        <w:t xml:space="preserve">        - type: object</w:t>
      </w:r>
    </w:p>
    <w:p w14:paraId="41D177CB" w14:textId="77777777" w:rsidR="00802B99" w:rsidRDefault="00802B99" w:rsidP="00802B99">
      <w:pPr>
        <w:pStyle w:val="PL"/>
      </w:pPr>
      <w:r>
        <w:t xml:space="preserve">          properties:</w:t>
      </w:r>
    </w:p>
    <w:p w14:paraId="1BED88FB" w14:textId="77777777" w:rsidR="00802B99" w:rsidRDefault="00802B99" w:rsidP="00802B99">
      <w:pPr>
        <w:pStyle w:val="PL"/>
      </w:pPr>
      <w:r>
        <w:t xml:space="preserve">            EASFunction:</w:t>
      </w:r>
    </w:p>
    <w:p w14:paraId="02ACBDAF" w14:textId="77777777" w:rsidR="00802B99" w:rsidRDefault="00802B99" w:rsidP="00802B99">
      <w:pPr>
        <w:pStyle w:val="PL"/>
      </w:pPr>
      <w:r>
        <w:t xml:space="preserve">              $ref: '#/components/schemas/EASFunction-Multiple'</w:t>
      </w:r>
    </w:p>
    <w:p w14:paraId="37F59467" w14:textId="77777777" w:rsidR="00802B99" w:rsidRDefault="00802B99" w:rsidP="00802B99">
      <w:pPr>
        <w:pStyle w:val="PL"/>
      </w:pPr>
      <w:r>
        <w:t xml:space="preserve">            EESFunction:</w:t>
      </w:r>
    </w:p>
    <w:p w14:paraId="634B053D" w14:textId="77777777" w:rsidR="00802B99" w:rsidRDefault="00802B99" w:rsidP="00802B99">
      <w:pPr>
        <w:pStyle w:val="PL"/>
      </w:pPr>
      <w:r>
        <w:t xml:space="preserve">              $ref: '#/components/schemas/EESFunction-Multiple'</w:t>
      </w:r>
    </w:p>
    <w:p w14:paraId="5014F37D" w14:textId="77777777" w:rsidR="00802B99" w:rsidRDefault="00802B99" w:rsidP="00802B99">
      <w:pPr>
        <w:pStyle w:val="PL"/>
      </w:pPr>
      <w:r>
        <w:t xml:space="preserve">   </w:t>
      </w:r>
    </w:p>
    <w:p w14:paraId="4ECDE5B1" w14:textId="77777777" w:rsidR="00802B99" w:rsidRDefault="00802B99" w:rsidP="00802B99">
      <w:pPr>
        <w:pStyle w:val="PL"/>
      </w:pPr>
      <w:r>
        <w:t xml:space="preserve">    EASFunction-Single:</w:t>
      </w:r>
    </w:p>
    <w:p w14:paraId="4BF184A0" w14:textId="77777777" w:rsidR="00802B99" w:rsidRDefault="00802B99" w:rsidP="00802B99">
      <w:pPr>
        <w:pStyle w:val="PL"/>
      </w:pPr>
      <w:r>
        <w:t xml:space="preserve">      allOf:</w:t>
      </w:r>
    </w:p>
    <w:p w14:paraId="0B79D95A" w14:textId="77777777" w:rsidR="00802B99" w:rsidRDefault="00802B99" w:rsidP="00802B99">
      <w:pPr>
        <w:pStyle w:val="PL"/>
      </w:pPr>
      <w:r>
        <w:t xml:space="preserve">        - $ref: 'TS28623_GenericNrm.yaml#/components/schemas/Top'</w:t>
      </w:r>
    </w:p>
    <w:p w14:paraId="5C940266" w14:textId="77777777" w:rsidR="00802B99" w:rsidRDefault="00802B99" w:rsidP="00802B99">
      <w:pPr>
        <w:pStyle w:val="PL"/>
      </w:pPr>
      <w:r>
        <w:t xml:space="preserve">        - type: object</w:t>
      </w:r>
    </w:p>
    <w:p w14:paraId="352CDF71" w14:textId="77777777" w:rsidR="00802B99" w:rsidRDefault="00802B99" w:rsidP="00802B99">
      <w:pPr>
        <w:pStyle w:val="PL"/>
      </w:pPr>
      <w:r>
        <w:t xml:space="preserve">          properties:</w:t>
      </w:r>
    </w:p>
    <w:p w14:paraId="1584CA78" w14:textId="77777777" w:rsidR="00802B99" w:rsidRDefault="00802B99" w:rsidP="00802B99">
      <w:pPr>
        <w:pStyle w:val="PL"/>
      </w:pPr>
      <w:r>
        <w:t xml:space="preserve">            attributes:</w:t>
      </w:r>
    </w:p>
    <w:p w14:paraId="22581DF6" w14:textId="77777777" w:rsidR="00802B99" w:rsidRDefault="00802B99" w:rsidP="00802B99">
      <w:pPr>
        <w:pStyle w:val="PL"/>
      </w:pPr>
      <w:r>
        <w:t xml:space="preserve">              allOf:</w:t>
      </w:r>
    </w:p>
    <w:p w14:paraId="29821AF8" w14:textId="77777777" w:rsidR="00802B99" w:rsidRDefault="00802B99" w:rsidP="00802B99">
      <w:pPr>
        <w:pStyle w:val="PL"/>
      </w:pPr>
      <w:r>
        <w:t xml:space="preserve">                - $ref: 'TS28623_GenericNrm.yaml#/components/schemas/ManagedFunction-Attr'</w:t>
      </w:r>
    </w:p>
    <w:p w14:paraId="7F516332" w14:textId="77777777" w:rsidR="00802B99" w:rsidRDefault="00802B99" w:rsidP="00802B99">
      <w:pPr>
        <w:pStyle w:val="PL"/>
      </w:pPr>
      <w:r>
        <w:t xml:space="preserve">                - type: object</w:t>
      </w:r>
    </w:p>
    <w:p w14:paraId="705783D3" w14:textId="77777777" w:rsidR="00802B99" w:rsidRDefault="00802B99" w:rsidP="00802B99">
      <w:pPr>
        <w:pStyle w:val="PL"/>
      </w:pPr>
      <w:r>
        <w:t xml:space="preserve">                  properties:</w:t>
      </w:r>
    </w:p>
    <w:p w14:paraId="68692FDC" w14:textId="77777777" w:rsidR="00802B99" w:rsidRDefault="00802B99" w:rsidP="00802B99">
      <w:pPr>
        <w:pStyle w:val="PL"/>
      </w:pPr>
      <w:r>
        <w:t xml:space="preserve">                    eASIdentifier:</w:t>
      </w:r>
    </w:p>
    <w:p w14:paraId="265DEEA7" w14:textId="77777777" w:rsidR="00802B99" w:rsidRDefault="00802B99" w:rsidP="00802B99">
      <w:pPr>
        <w:pStyle w:val="PL"/>
      </w:pPr>
      <w:r>
        <w:t xml:space="preserve">                      type: string</w:t>
      </w:r>
    </w:p>
    <w:p w14:paraId="7C994D70" w14:textId="77777777" w:rsidR="00802B99" w:rsidRDefault="00802B99" w:rsidP="00802B99">
      <w:pPr>
        <w:pStyle w:val="PL"/>
      </w:pPr>
      <w:r>
        <w:t xml:space="preserve">                    eESAddress:</w:t>
      </w:r>
    </w:p>
    <w:p w14:paraId="203CBA8D" w14:textId="77777777" w:rsidR="00802B99" w:rsidRDefault="00802B99" w:rsidP="00802B99">
      <w:pPr>
        <w:pStyle w:val="PL"/>
      </w:pPr>
      <w:r>
        <w:t xml:space="preserve">                      type: array</w:t>
      </w:r>
    </w:p>
    <w:p w14:paraId="54CD663F" w14:textId="77777777" w:rsidR="00802B99" w:rsidRDefault="00802B99" w:rsidP="00802B99">
      <w:pPr>
        <w:pStyle w:val="PL"/>
      </w:pPr>
      <w:r>
        <w:t xml:space="preserve">                      items:</w:t>
      </w:r>
    </w:p>
    <w:p w14:paraId="66D87379" w14:textId="77777777" w:rsidR="00802B99" w:rsidRDefault="00802B99" w:rsidP="00802B99">
      <w:pPr>
        <w:pStyle w:val="PL"/>
      </w:pPr>
      <w:r>
        <w:t xml:space="preserve">                        type: string</w:t>
      </w:r>
    </w:p>
    <w:p w14:paraId="18D2DB13" w14:textId="77777777" w:rsidR="00802B99" w:rsidRDefault="00802B99" w:rsidP="00802B99">
      <w:pPr>
        <w:pStyle w:val="PL"/>
      </w:pPr>
      <w:r>
        <w:t xml:space="preserve">                    eASRequirementsRef:</w:t>
      </w:r>
    </w:p>
    <w:p w14:paraId="6C2B33E1" w14:textId="77777777" w:rsidR="00802B99" w:rsidRDefault="00802B99" w:rsidP="00802B99">
      <w:pPr>
        <w:pStyle w:val="PL"/>
      </w:pPr>
      <w:r>
        <w:t xml:space="preserve">                      $ref: 'TS28623_ComDefs.yaml#/components/schemas/Dn'</w:t>
      </w:r>
    </w:p>
    <w:p w14:paraId="50721F9F" w14:textId="77777777" w:rsidR="00802B99" w:rsidRDefault="00802B99" w:rsidP="00802B99">
      <w:pPr>
        <w:pStyle w:val="PL"/>
      </w:pPr>
      <w:r>
        <w:t xml:space="preserve">                    eASAddress:</w:t>
      </w:r>
    </w:p>
    <w:p w14:paraId="4533EB5B" w14:textId="77777777" w:rsidR="00802B99" w:rsidRDefault="00802B99" w:rsidP="00802B99">
      <w:pPr>
        <w:pStyle w:val="PL"/>
      </w:pPr>
      <w:r>
        <w:t xml:space="preserve">                      type: array</w:t>
      </w:r>
    </w:p>
    <w:p w14:paraId="73D8DEAB" w14:textId="77777777" w:rsidR="00802B99" w:rsidRDefault="00802B99" w:rsidP="00802B99">
      <w:pPr>
        <w:pStyle w:val="PL"/>
      </w:pPr>
      <w:r>
        <w:t xml:space="preserve">                      items:</w:t>
      </w:r>
    </w:p>
    <w:p w14:paraId="61E33371" w14:textId="77777777" w:rsidR="00802B99" w:rsidRDefault="00802B99" w:rsidP="00802B99">
      <w:pPr>
        <w:pStyle w:val="PL"/>
      </w:pPr>
      <w:r>
        <w:t xml:space="preserve">                        type: string</w:t>
      </w:r>
    </w:p>
    <w:p w14:paraId="6439507D" w14:textId="77777777" w:rsidR="00802B99" w:rsidRDefault="00802B99" w:rsidP="00802B99">
      <w:pPr>
        <w:pStyle w:val="PL"/>
      </w:pPr>
      <w:r>
        <w:t xml:space="preserve">        - $ref: 'TS28623_GenericNrm.yaml#/components/schemas/ManagedFunction-ncO'</w:t>
      </w:r>
    </w:p>
    <w:p w14:paraId="05D1AE78" w14:textId="77777777" w:rsidR="00802B99" w:rsidRDefault="00802B99" w:rsidP="00802B99">
      <w:pPr>
        <w:pStyle w:val="PL"/>
      </w:pPr>
      <w:r>
        <w:t xml:space="preserve">    EASProfile-Single:</w:t>
      </w:r>
    </w:p>
    <w:p w14:paraId="581EEA03" w14:textId="77777777" w:rsidR="00802B99" w:rsidRDefault="00802B99" w:rsidP="00802B99">
      <w:pPr>
        <w:pStyle w:val="PL"/>
      </w:pPr>
      <w:r>
        <w:t xml:space="preserve">      allOf:</w:t>
      </w:r>
    </w:p>
    <w:p w14:paraId="35046CAD" w14:textId="77777777" w:rsidR="00802B99" w:rsidRDefault="00802B99" w:rsidP="00802B99">
      <w:pPr>
        <w:pStyle w:val="PL"/>
      </w:pPr>
      <w:r>
        <w:t xml:space="preserve">        - $ref: 'TS28623_GenericNrm.yaml#/components/schemas/Top'</w:t>
      </w:r>
    </w:p>
    <w:p w14:paraId="05C9FECB" w14:textId="77777777" w:rsidR="00802B99" w:rsidRDefault="00802B99" w:rsidP="00802B99">
      <w:pPr>
        <w:pStyle w:val="PL"/>
      </w:pPr>
      <w:r>
        <w:t xml:space="preserve">        - type: object</w:t>
      </w:r>
    </w:p>
    <w:p w14:paraId="31407256" w14:textId="77777777" w:rsidR="00802B99" w:rsidRDefault="00802B99" w:rsidP="00802B99">
      <w:pPr>
        <w:pStyle w:val="PL"/>
      </w:pPr>
      <w:r>
        <w:t xml:space="preserve">          properties:</w:t>
      </w:r>
    </w:p>
    <w:p w14:paraId="106F16C0" w14:textId="77777777" w:rsidR="00802B99" w:rsidRDefault="00802B99" w:rsidP="00802B99">
      <w:pPr>
        <w:pStyle w:val="PL"/>
      </w:pPr>
      <w:r>
        <w:t xml:space="preserve">            aCID:</w:t>
      </w:r>
    </w:p>
    <w:p w14:paraId="10C87E7F" w14:textId="77777777" w:rsidR="00802B99" w:rsidRDefault="00802B99" w:rsidP="00802B99">
      <w:pPr>
        <w:pStyle w:val="PL"/>
      </w:pPr>
      <w:r>
        <w:t xml:space="preserve">              type: string</w:t>
      </w:r>
    </w:p>
    <w:p w14:paraId="76A99132" w14:textId="77777777" w:rsidR="00802B99" w:rsidRDefault="00802B99" w:rsidP="00802B99">
      <w:pPr>
        <w:pStyle w:val="PL"/>
      </w:pPr>
      <w:r>
        <w:t xml:space="preserve">            eASProvider:</w:t>
      </w:r>
    </w:p>
    <w:p w14:paraId="62341ACE" w14:textId="77777777" w:rsidR="00802B99" w:rsidRDefault="00802B99" w:rsidP="00802B99">
      <w:pPr>
        <w:pStyle w:val="PL"/>
      </w:pPr>
      <w:r>
        <w:t xml:space="preserve">              type: string</w:t>
      </w:r>
    </w:p>
    <w:p w14:paraId="03F5438E" w14:textId="77777777" w:rsidR="00802B99" w:rsidRDefault="00802B99" w:rsidP="00802B99">
      <w:pPr>
        <w:pStyle w:val="PL"/>
      </w:pPr>
      <w:r>
        <w:t xml:space="preserve">            eASdescription:</w:t>
      </w:r>
    </w:p>
    <w:p w14:paraId="732D5595" w14:textId="77777777" w:rsidR="00802B99" w:rsidRDefault="00802B99" w:rsidP="00802B99">
      <w:pPr>
        <w:pStyle w:val="PL"/>
      </w:pPr>
      <w:r>
        <w:t xml:space="preserve">              type: string</w:t>
      </w:r>
    </w:p>
    <w:p w14:paraId="2D391B68" w14:textId="77777777" w:rsidR="00802B99" w:rsidRDefault="00802B99" w:rsidP="00802B99">
      <w:pPr>
        <w:pStyle w:val="PL"/>
      </w:pPr>
      <w:r>
        <w:t xml:space="preserve">            eASSchedule:</w:t>
      </w:r>
    </w:p>
    <w:p w14:paraId="02DD3C60" w14:textId="77777777" w:rsidR="00802B99" w:rsidRDefault="00802B99" w:rsidP="00802B99">
      <w:pPr>
        <w:pStyle w:val="PL"/>
      </w:pPr>
      <w:r>
        <w:t xml:space="preserve">              $ref: '#/components/schemas/Duration'</w:t>
      </w:r>
    </w:p>
    <w:p w14:paraId="7C61EF4F" w14:textId="77777777" w:rsidR="00802B99" w:rsidRDefault="00802B99" w:rsidP="00802B99">
      <w:pPr>
        <w:pStyle w:val="PL"/>
      </w:pPr>
      <w:r>
        <w:t xml:space="preserve">            eASGeographicalServiceArea:</w:t>
      </w:r>
    </w:p>
    <w:p w14:paraId="5426B1FF" w14:textId="77777777" w:rsidR="00802B99" w:rsidRDefault="00802B99" w:rsidP="00802B99">
      <w:pPr>
        <w:pStyle w:val="PL"/>
      </w:pPr>
      <w:r>
        <w:t xml:space="preserve">              $ref: '#/components/schemas/GeoLoc'</w:t>
      </w:r>
    </w:p>
    <w:p w14:paraId="6B875DA0" w14:textId="77777777" w:rsidR="00802B99" w:rsidRDefault="00802B99" w:rsidP="00802B99">
      <w:pPr>
        <w:pStyle w:val="PL"/>
      </w:pPr>
      <w:r>
        <w:t xml:space="preserve">            eASTopologicalServiceArea:</w:t>
      </w:r>
    </w:p>
    <w:p w14:paraId="431FA2BC" w14:textId="77777777" w:rsidR="00802B99" w:rsidRDefault="00802B99" w:rsidP="00802B99">
      <w:pPr>
        <w:pStyle w:val="PL"/>
      </w:pPr>
      <w:r>
        <w:t xml:space="preserve">              $ref: '#/components/schemas/TopologicalServiceArea'</w:t>
      </w:r>
    </w:p>
    <w:p w14:paraId="2FB2D772" w14:textId="77777777" w:rsidR="00802B99" w:rsidRDefault="00802B99" w:rsidP="00802B99">
      <w:pPr>
        <w:pStyle w:val="PL"/>
      </w:pPr>
      <w:r>
        <w:t xml:space="preserve">            eASServicePermissionLevel:</w:t>
      </w:r>
    </w:p>
    <w:p w14:paraId="7AFFFF63" w14:textId="77777777" w:rsidR="00802B99" w:rsidRDefault="00802B99" w:rsidP="00802B99">
      <w:pPr>
        <w:pStyle w:val="PL"/>
      </w:pPr>
      <w:r>
        <w:t xml:space="preserve">              $ref: '#/components/schemas/EASServicePermission'</w:t>
      </w:r>
    </w:p>
    <w:p w14:paraId="49F56409" w14:textId="77777777" w:rsidR="00802B99" w:rsidRDefault="00802B99" w:rsidP="00802B99">
      <w:pPr>
        <w:pStyle w:val="PL"/>
      </w:pPr>
      <w:r>
        <w:t xml:space="preserve">            eASFeature:</w:t>
      </w:r>
    </w:p>
    <w:p w14:paraId="660B9CD6" w14:textId="77777777" w:rsidR="00802B99" w:rsidRDefault="00802B99" w:rsidP="00802B99">
      <w:pPr>
        <w:pStyle w:val="PL"/>
      </w:pPr>
      <w:r>
        <w:t xml:space="preserve">              $ref: '#/components/schemas/EASFeature'</w:t>
      </w:r>
    </w:p>
    <w:p w14:paraId="668CA956" w14:textId="77777777" w:rsidR="00802B99" w:rsidRDefault="00802B99" w:rsidP="00802B99">
      <w:pPr>
        <w:pStyle w:val="PL"/>
      </w:pPr>
      <w:r>
        <w:t xml:space="preserve">            eASServiceContinuitySupport:</w:t>
      </w:r>
    </w:p>
    <w:p w14:paraId="3D494227" w14:textId="77777777" w:rsidR="00802B99" w:rsidRDefault="00802B99" w:rsidP="00802B99">
      <w:pPr>
        <w:pStyle w:val="PL"/>
      </w:pPr>
      <w:r>
        <w:t xml:space="preserve">              type: boolean</w:t>
      </w:r>
    </w:p>
    <w:p w14:paraId="3E7B99F3" w14:textId="77777777" w:rsidR="00802B99" w:rsidRDefault="00802B99" w:rsidP="00802B99">
      <w:pPr>
        <w:pStyle w:val="PL"/>
      </w:pPr>
      <w:r>
        <w:t xml:space="preserve">            eASDNAI:</w:t>
      </w:r>
    </w:p>
    <w:p w14:paraId="26CDD991" w14:textId="77777777" w:rsidR="00802B99" w:rsidRDefault="00802B99" w:rsidP="00802B99">
      <w:pPr>
        <w:pStyle w:val="PL"/>
      </w:pPr>
      <w:r>
        <w:t xml:space="preserve">              type: string</w:t>
      </w:r>
    </w:p>
    <w:p w14:paraId="422064CB" w14:textId="77777777" w:rsidR="00802B99" w:rsidRDefault="00802B99" w:rsidP="00802B99">
      <w:pPr>
        <w:pStyle w:val="PL"/>
      </w:pPr>
      <w:r>
        <w:t xml:space="preserve">            eASAvailabilityReportingPeriod:</w:t>
      </w:r>
    </w:p>
    <w:p w14:paraId="6FC7A6C5" w14:textId="77777777" w:rsidR="00802B99" w:rsidRDefault="00802B99" w:rsidP="00802B99">
      <w:pPr>
        <w:pStyle w:val="PL"/>
      </w:pPr>
      <w:r>
        <w:t xml:space="preserve">              type: integer</w:t>
      </w:r>
    </w:p>
    <w:p w14:paraId="5955CA67" w14:textId="77777777" w:rsidR="00802B99" w:rsidRDefault="00802B99" w:rsidP="00802B99">
      <w:pPr>
        <w:pStyle w:val="PL"/>
      </w:pPr>
      <w:r>
        <w:t xml:space="preserve">            eASStatus:</w:t>
      </w:r>
    </w:p>
    <w:p w14:paraId="4B42AE8E" w14:textId="77777777" w:rsidR="00802B99" w:rsidRDefault="00802B99" w:rsidP="00802B99">
      <w:pPr>
        <w:pStyle w:val="PL"/>
      </w:pPr>
      <w:r>
        <w:lastRenderedPageBreak/>
        <w:t xml:space="preserve">              $ref: '#/components/schemas/EASStatus'</w:t>
      </w:r>
    </w:p>
    <w:p w14:paraId="582F4EF5" w14:textId="77777777" w:rsidR="00802B99" w:rsidRDefault="00802B99" w:rsidP="00802B99">
      <w:pPr>
        <w:pStyle w:val="PL"/>
      </w:pPr>
      <w:r>
        <w:t xml:space="preserve">    EESFunction-Single:</w:t>
      </w:r>
    </w:p>
    <w:p w14:paraId="29F4F0E3" w14:textId="77777777" w:rsidR="00802B99" w:rsidRDefault="00802B99" w:rsidP="00802B99">
      <w:pPr>
        <w:pStyle w:val="PL"/>
      </w:pPr>
      <w:r>
        <w:t xml:space="preserve">      allOf:</w:t>
      </w:r>
    </w:p>
    <w:p w14:paraId="34C9ECD0" w14:textId="77777777" w:rsidR="00802B99" w:rsidRDefault="00802B99" w:rsidP="00802B99">
      <w:pPr>
        <w:pStyle w:val="PL"/>
      </w:pPr>
      <w:r>
        <w:t xml:space="preserve">        - $ref: 'TS28623_GenericNrm.yaml#/components/schemas/Top'</w:t>
      </w:r>
    </w:p>
    <w:p w14:paraId="418EB1D1" w14:textId="77777777" w:rsidR="00802B99" w:rsidRDefault="00802B99" w:rsidP="00802B99">
      <w:pPr>
        <w:pStyle w:val="PL"/>
      </w:pPr>
      <w:r>
        <w:t xml:space="preserve">        - type: object</w:t>
      </w:r>
    </w:p>
    <w:p w14:paraId="1A4878FE" w14:textId="77777777" w:rsidR="00802B99" w:rsidRDefault="00802B99" w:rsidP="00802B99">
      <w:pPr>
        <w:pStyle w:val="PL"/>
      </w:pPr>
      <w:r>
        <w:t xml:space="preserve">          properties:</w:t>
      </w:r>
    </w:p>
    <w:p w14:paraId="6956687C" w14:textId="77777777" w:rsidR="00802B99" w:rsidRDefault="00802B99" w:rsidP="00802B99">
      <w:pPr>
        <w:pStyle w:val="PL"/>
      </w:pPr>
      <w:r>
        <w:t xml:space="preserve">            attributes:</w:t>
      </w:r>
    </w:p>
    <w:p w14:paraId="32F35070" w14:textId="77777777" w:rsidR="00802B99" w:rsidRDefault="00802B99" w:rsidP="00802B99">
      <w:pPr>
        <w:pStyle w:val="PL"/>
      </w:pPr>
      <w:r>
        <w:t xml:space="preserve">              allOf:</w:t>
      </w:r>
    </w:p>
    <w:p w14:paraId="3B61A80A" w14:textId="77777777" w:rsidR="00802B99" w:rsidRDefault="00802B99" w:rsidP="00802B99">
      <w:pPr>
        <w:pStyle w:val="PL"/>
      </w:pPr>
      <w:r>
        <w:t xml:space="preserve">                - $ref: 'TS28623_GenericNrm.yaml#/components/schemas/ManagedFunction-Attr'</w:t>
      </w:r>
    </w:p>
    <w:p w14:paraId="2C7848D2" w14:textId="77777777" w:rsidR="00802B99" w:rsidRDefault="00802B99" w:rsidP="00802B99">
      <w:pPr>
        <w:pStyle w:val="PL"/>
      </w:pPr>
      <w:r>
        <w:t xml:space="preserve">                - type: object</w:t>
      </w:r>
    </w:p>
    <w:p w14:paraId="1D8E7B2E" w14:textId="77777777" w:rsidR="00802B99" w:rsidRDefault="00802B99" w:rsidP="00802B99">
      <w:pPr>
        <w:pStyle w:val="PL"/>
      </w:pPr>
      <w:r>
        <w:t xml:space="preserve">                  properties:</w:t>
      </w:r>
    </w:p>
    <w:p w14:paraId="7E1853D9" w14:textId="77777777" w:rsidR="00802B99" w:rsidRDefault="00802B99" w:rsidP="00802B99">
      <w:pPr>
        <w:pStyle w:val="PL"/>
      </w:pPr>
      <w:r>
        <w:t xml:space="preserve">                    eESIdentifier:</w:t>
      </w:r>
    </w:p>
    <w:p w14:paraId="06559842" w14:textId="77777777" w:rsidR="00802B99" w:rsidRDefault="00802B99" w:rsidP="00802B99">
      <w:pPr>
        <w:pStyle w:val="PL"/>
      </w:pPr>
      <w:r>
        <w:t xml:space="preserve">                      type: string</w:t>
      </w:r>
    </w:p>
    <w:p w14:paraId="1CBEC929" w14:textId="77777777" w:rsidR="00802B99" w:rsidRDefault="00802B99" w:rsidP="00802B99">
      <w:pPr>
        <w:pStyle w:val="PL"/>
      </w:pPr>
      <w:r>
        <w:t xml:space="preserve">                    eESServingLocation:</w:t>
      </w:r>
    </w:p>
    <w:p w14:paraId="5E37F1AD" w14:textId="77777777" w:rsidR="00802B99" w:rsidRDefault="00802B99" w:rsidP="00802B99">
      <w:pPr>
        <w:pStyle w:val="PL"/>
      </w:pPr>
      <w:r>
        <w:t xml:space="preserve">                      type: array</w:t>
      </w:r>
    </w:p>
    <w:p w14:paraId="233F5423" w14:textId="77777777" w:rsidR="00802B99" w:rsidRDefault="00802B99" w:rsidP="00802B99">
      <w:pPr>
        <w:pStyle w:val="PL"/>
      </w:pPr>
      <w:r>
        <w:t xml:space="preserve">                      items:</w:t>
      </w:r>
    </w:p>
    <w:p w14:paraId="4F8B97D5" w14:textId="77777777" w:rsidR="00802B99" w:rsidRDefault="00802B99" w:rsidP="00802B99">
      <w:pPr>
        <w:pStyle w:val="PL"/>
      </w:pPr>
      <w:r>
        <w:t xml:space="preserve">                        $ref: '#/components/schemas/ServingLocation'</w:t>
      </w:r>
    </w:p>
    <w:p w14:paraId="394CAD68" w14:textId="77777777" w:rsidR="00802B99" w:rsidRDefault="00802B99" w:rsidP="00802B99">
      <w:pPr>
        <w:pStyle w:val="PL"/>
      </w:pPr>
      <w:r>
        <w:t xml:space="preserve">                    eESAddress:</w:t>
      </w:r>
    </w:p>
    <w:p w14:paraId="4DA53F41" w14:textId="77777777" w:rsidR="00802B99" w:rsidRDefault="00802B99" w:rsidP="00802B99">
      <w:pPr>
        <w:pStyle w:val="PL"/>
      </w:pPr>
      <w:r>
        <w:t xml:space="preserve">                      type: array</w:t>
      </w:r>
    </w:p>
    <w:p w14:paraId="57787D99" w14:textId="77777777" w:rsidR="00802B99" w:rsidRDefault="00802B99" w:rsidP="00802B99">
      <w:pPr>
        <w:pStyle w:val="PL"/>
      </w:pPr>
      <w:r>
        <w:t xml:space="preserve">                      items:</w:t>
      </w:r>
    </w:p>
    <w:p w14:paraId="44774061" w14:textId="77777777" w:rsidR="00802B99" w:rsidRDefault="00802B99" w:rsidP="00802B99">
      <w:pPr>
        <w:pStyle w:val="PL"/>
      </w:pPr>
      <w:r>
        <w:t xml:space="preserve">                        type: string</w:t>
      </w:r>
    </w:p>
    <w:p w14:paraId="2DEDB55C" w14:textId="77777777" w:rsidR="00802B99" w:rsidRDefault="00802B99" w:rsidP="00802B99">
      <w:pPr>
        <w:pStyle w:val="PL"/>
      </w:pPr>
      <w:r>
        <w:t xml:space="preserve">                    softwareImageInfo:</w:t>
      </w:r>
    </w:p>
    <w:p w14:paraId="13536863" w14:textId="77777777" w:rsidR="00802B99" w:rsidRDefault="00802B99" w:rsidP="00802B99">
      <w:pPr>
        <w:pStyle w:val="PL"/>
      </w:pPr>
      <w:r>
        <w:t xml:space="preserve">                      $ref: '#/components/schemas/SoftwareImageInfo'</w:t>
      </w:r>
    </w:p>
    <w:p w14:paraId="01D848E7" w14:textId="77777777" w:rsidR="00802B99" w:rsidRDefault="00802B99" w:rsidP="00802B99">
      <w:pPr>
        <w:pStyle w:val="PL"/>
      </w:pPr>
      <w:r>
        <w:t xml:space="preserve">                    serviceContinuitySupport:</w:t>
      </w:r>
    </w:p>
    <w:p w14:paraId="61717C77" w14:textId="77777777" w:rsidR="00802B99" w:rsidRDefault="00802B99" w:rsidP="00802B99">
      <w:pPr>
        <w:pStyle w:val="PL"/>
      </w:pPr>
      <w:r>
        <w:t xml:space="preserve">                      type: boolean</w:t>
      </w:r>
    </w:p>
    <w:p w14:paraId="59C0C410" w14:textId="77777777" w:rsidR="00802B99" w:rsidRDefault="00802B99" w:rsidP="00802B99">
      <w:pPr>
        <w:pStyle w:val="PL"/>
      </w:pPr>
      <w:r>
        <w:t xml:space="preserve">                    eASFunctonRef:</w:t>
      </w:r>
    </w:p>
    <w:p w14:paraId="532E7AB2" w14:textId="77777777" w:rsidR="00802B99" w:rsidRDefault="00802B99" w:rsidP="00802B99">
      <w:pPr>
        <w:pStyle w:val="PL"/>
      </w:pPr>
      <w:r>
        <w:t xml:space="preserve">                      $ref: 'TS28623_ComDefs.yaml#/components/schemas/DnList'  </w:t>
      </w:r>
    </w:p>
    <w:p w14:paraId="3925D32F" w14:textId="77777777" w:rsidR="00802B99" w:rsidRDefault="00802B99" w:rsidP="00802B99">
      <w:pPr>
        <w:pStyle w:val="PL"/>
      </w:pPr>
      <w:r>
        <w:t xml:space="preserve">        - $ref: 'TS28623_GenericNrm.yaml#/components/schemas/ManagedFunction-ncO'</w:t>
      </w:r>
    </w:p>
    <w:p w14:paraId="7B2387B7" w14:textId="77777777" w:rsidR="00802B99" w:rsidRDefault="00802B99" w:rsidP="00802B99">
      <w:pPr>
        <w:pStyle w:val="PL"/>
      </w:pPr>
    </w:p>
    <w:p w14:paraId="1D1A68ED" w14:textId="77777777" w:rsidR="00802B99" w:rsidRDefault="00802B99" w:rsidP="00802B99">
      <w:pPr>
        <w:pStyle w:val="PL"/>
      </w:pPr>
      <w:r>
        <w:t xml:space="preserve">    ECSFunction-Single:</w:t>
      </w:r>
    </w:p>
    <w:p w14:paraId="1937FFE0" w14:textId="77777777" w:rsidR="00802B99" w:rsidRDefault="00802B99" w:rsidP="00802B99">
      <w:pPr>
        <w:pStyle w:val="PL"/>
      </w:pPr>
      <w:r>
        <w:t xml:space="preserve">      allOf:</w:t>
      </w:r>
    </w:p>
    <w:p w14:paraId="145FFB8F" w14:textId="77777777" w:rsidR="00802B99" w:rsidRDefault="00802B99" w:rsidP="00802B99">
      <w:pPr>
        <w:pStyle w:val="PL"/>
      </w:pPr>
      <w:r>
        <w:t xml:space="preserve">        - $ref: 'TS28623_GenericNrm.yaml#/components/schemas/Top'</w:t>
      </w:r>
    </w:p>
    <w:p w14:paraId="414265DB" w14:textId="77777777" w:rsidR="00802B99" w:rsidRDefault="00802B99" w:rsidP="00802B99">
      <w:pPr>
        <w:pStyle w:val="PL"/>
      </w:pPr>
      <w:r>
        <w:t xml:space="preserve">        - type: object</w:t>
      </w:r>
    </w:p>
    <w:p w14:paraId="2B4A5249" w14:textId="77777777" w:rsidR="00802B99" w:rsidRDefault="00802B99" w:rsidP="00802B99">
      <w:pPr>
        <w:pStyle w:val="PL"/>
      </w:pPr>
      <w:r>
        <w:t xml:space="preserve">          properties:</w:t>
      </w:r>
    </w:p>
    <w:p w14:paraId="5D43782F" w14:textId="77777777" w:rsidR="00802B99" w:rsidRDefault="00802B99" w:rsidP="00802B99">
      <w:pPr>
        <w:pStyle w:val="PL"/>
      </w:pPr>
      <w:r>
        <w:t xml:space="preserve">            attributes:</w:t>
      </w:r>
    </w:p>
    <w:p w14:paraId="00668FB9" w14:textId="77777777" w:rsidR="00802B99" w:rsidRDefault="00802B99" w:rsidP="00802B99">
      <w:pPr>
        <w:pStyle w:val="PL"/>
      </w:pPr>
      <w:r>
        <w:t xml:space="preserve">              allOf:</w:t>
      </w:r>
    </w:p>
    <w:p w14:paraId="79A46E37" w14:textId="77777777" w:rsidR="00802B99" w:rsidRDefault="00802B99" w:rsidP="00802B99">
      <w:pPr>
        <w:pStyle w:val="PL"/>
      </w:pPr>
      <w:r>
        <w:t xml:space="preserve">                - $ref: 'TS28623_GenericNrm.yaml#/components/schemas/ManagedFunction-Attr'</w:t>
      </w:r>
    </w:p>
    <w:p w14:paraId="34253529" w14:textId="77777777" w:rsidR="00802B99" w:rsidRDefault="00802B99" w:rsidP="00802B99">
      <w:pPr>
        <w:pStyle w:val="PL"/>
      </w:pPr>
      <w:r>
        <w:t xml:space="preserve">                - type: object</w:t>
      </w:r>
    </w:p>
    <w:p w14:paraId="12752D74" w14:textId="77777777" w:rsidR="00802B99" w:rsidRDefault="00802B99" w:rsidP="00802B99">
      <w:pPr>
        <w:pStyle w:val="PL"/>
      </w:pPr>
      <w:r>
        <w:t xml:space="preserve">                  properties:</w:t>
      </w:r>
    </w:p>
    <w:p w14:paraId="345D8086" w14:textId="77777777" w:rsidR="00802B99" w:rsidRDefault="00802B99" w:rsidP="00802B99">
      <w:pPr>
        <w:pStyle w:val="PL"/>
      </w:pPr>
      <w:r>
        <w:t xml:space="preserve">                    eCSAddress:</w:t>
      </w:r>
    </w:p>
    <w:p w14:paraId="0218762A" w14:textId="77777777" w:rsidR="00802B99" w:rsidRDefault="00802B99" w:rsidP="00802B99">
      <w:pPr>
        <w:pStyle w:val="PL"/>
      </w:pPr>
      <w:r>
        <w:t xml:space="preserve">                      type: string</w:t>
      </w:r>
    </w:p>
    <w:p w14:paraId="7F79E8CB" w14:textId="77777777" w:rsidR="00802B99" w:rsidRDefault="00802B99" w:rsidP="00802B99">
      <w:pPr>
        <w:pStyle w:val="PL"/>
      </w:pPr>
      <w:r>
        <w:t xml:space="preserve">                    providerIdentifier:</w:t>
      </w:r>
    </w:p>
    <w:p w14:paraId="02E4B527" w14:textId="77777777" w:rsidR="00802B99" w:rsidRDefault="00802B99" w:rsidP="00802B99">
      <w:pPr>
        <w:pStyle w:val="PL"/>
      </w:pPr>
      <w:r>
        <w:t xml:space="preserve">                      type: string</w:t>
      </w:r>
    </w:p>
    <w:p w14:paraId="1B0657E3" w14:textId="77777777" w:rsidR="00802B99" w:rsidRDefault="00802B99" w:rsidP="00802B99">
      <w:pPr>
        <w:pStyle w:val="PL"/>
      </w:pPr>
      <w:r>
        <w:t xml:space="preserve">                    edgeDataNetworkRef:</w:t>
      </w:r>
    </w:p>
    <w:p w14:paraId="5D665437" w14:textId="77777777" w:rsidR="00802B99" w:rsidRDefault="00802B99" w:rsidP="00802B99">
      <w:pPr>
        <w:pStyle w:val="PL"/>
      </w:pPr>
      <w:r>
        <w:t xml:space="preserve">                      $ref: 'TS28623_ComDefs.yaml#/components/schemas/DnList'</w:t>
      </w:r>
    </w:p>
    <w:p w14:paraId="39B9AE07" w14:textId="77777777" w:rsidR="00802B99" w:rsidRDefault="00802B99" w:rsidP="00802B99">
      <w:pPr>
        <w:pStyle w:val="PL"/>
      </w:pPr>
      <w:r>
        <w:t xml:space="preserve">                    eESFuncitonRef:</w:t>
      </w:r>
    </w:p>
    <w:p w14:paraId="23561989" w14:textId="77777777" w:rsidR="00802B99" w:rsidRDefault="00802B99" w:rsidP="00802B99">
      <w:pPr>
        <w:pStyle w:val="PL"/>
      </w:pPr>
      <w:r>
        <w:t xml:space="preserve">                      $ref: 'TS28623_ComDefs.yaml#/components/schemas/DnList'</w:t>
      </w:r>
    </w:p>
    <w:p w14:paraId="391E7230" w14:textId="77777777" w:rsidR="00802B99" w:rsidRDefault="00802B99" w:rsidP="00802B99">
      <w:pPr>
        <w:pStyle w:val="PL"/>
      </w:pPr>
      <w:r>
        <w:t xml:space="preserve">                    softwareImageInfo:</w:t>
      </w:r>
    </w:p>
    <w:p w14:paraId="600F77F9" w14:textId="77777777" w:rsidR="00802B99" w:rsidRDefault="00802B99" w:rsidP="00802B99">
      <w:pPr>
        <w:pStyle w:val="PL"/>
      </w:pPr>
      <w:r>
        <w:t xml:space="preserve">                      $ref: '#/components/schemas/SoftwareImageInfo'</w:t>
      </w:r>
    </w:p>
    <w:p w14:paraId="4C7A71CF" w14:textId="77777777" w:rsidR="00802B99" w:rsidRDefault="00802B99" w:rsidP="00802B99">
      <w:pPr>
        <w:pStyle w:val="PL"/>
      </w:pPr>
      <w:r>
        <w:t xml:space="preserve">                    trackingAreaIdList:</w:t>
      </w:r>
    </w:p>
    <w:p w14:paraId="106CF0B0" w14:textId="77777777" w:rsidR="00802B99" w:rsidRDefault="00802B99" w:rsidP="00802B99">
      <w:pPr>
        <w:pStyle w:val="PL"/>
      </w:pPr>
      <w:r>
        <w:t xml:space="preserve">                      $ref: 'TS28541_NrNrm.yaml#/components/schemas/TaiList'</w:t>
      </w:r>
    </w:p>
    <w:p w14:paraId="3E5A4549" w14:textId="77777777" w:rsidR="00802B99" w:rsidRDefault="00802B99" w:rsidP="00802B99">
      <w:pPr>
        <w:pStyle w:val="PL"/>
      </w:pPr>
      <w:r>
        <w:t xml:space="preserve">                    geographicalLocation:</w:t>
      </w:r>
    </w:p>
    <w:p w14:paraId="2820E7F3" w14:textId="77777777" w:rsidR="00802B99" w:rsidRDefault="00802B99" w:rsidP="00802B99">
      <w:pPr>
        <w:pStyle w:val="PL"/>
      </w:pPr>
      <w:r>
        <w:t xml:space="preserve">                      $ref: '#/components/schemas/GeoLoc'</w:t>
      </w:r>
    </w:p>
    <w:p w14:paraId="116F145F" w14:textId="77777777" w:rsidR="00802B99" w:rsidRDefault="00802B99" w:rsidP="00802B99">
      <w:pPr>
        <w:pStyle w:val="PL"/>
      </w:pPr>
      <w:r>
        <w:t xml:space="preserve">                    mcc:</w:t>
      </w:r>
    </w:p>
    <w:p w14:paraId="6D6D31BD" w14:textId="77777777" w:rsidR="00802B99" w:rsidRDefault="00802B99" w:rsidP="00802B99">
      <w:pPr>
        <w:pStyle w:val="PL"/>
      </w:pPr>
      <w:r>
        <w:t xml:space="preserve">                      $ref: 'TS28623_ComDefs.yaml#/components/schemas/Mcc'</w:t>
      </w:r>
    </w:p>
    <w:p w14:paraId="111A0677" w14:textId="77777777" w:rsidR="00802B99" w:rsidRDefault="00802B99" w:rsidP="00802B99">
      <w:pPr>
        <w:pStyle w:val="PL"/>
      </w:pPr>
      <w:r>
        <w:t xml:space="preserve">        - $ref: 'TS28623_GenericNrm.yaml#/components/schemas/ManagedFunction-ncO'</w:t>
      </w:r>
    </w:p>
    <w:p w14:paraId="2E76BECD" w14:textId="77777777" w:rsidR="00802B99" w:rsidRDefault="00802B99" w:rsidP="00802B99">
      <w:pPr>
        <w:pStyle w:val="PL"/>
      </w:pPr>
    </w:p>
    <w:p w14:paraId="1C828176" w14:textId="77777777" w:rsidR="00802B99" w:rsidRDefault="00802B99" w:rsidP="00802B99">
      <w:pPr>
        <w:pStyle w:val="PL"/>
      </w:pPr>
      <w:r>
        <w:t xml:space="preserve">    EASRequirements-Single:</w:t>
      </w:r>
    </w:p>
    <w:p w14:paraId="55AD4E2D" w14:textId="77777777" w:rsidR="00802B99" w:rsidRDefault="00802B99" w:rsidP="00802B99">
      <w:pPr>
        <w:pStyle w:val="PL"/>
      </w:pPr>
      <w:r>
        <w:t xml:space="preserve">      allOf:</w:t>
      </w:r>
    </w:p>
    <w:p w14:paraId="749D0B08" w14:textId="77777777" w:rsidR="00802B99" w:rsidRDefault="00802B99" w:rsidP="00802B99">
      <w:pPr>
        <w:pStyle w:val="PL"/>
      </w:pPr>
      <w:r>
        <w:t xml:space="preserve">        - $ref: 'TS28623_GenericNrm.yaml#/components/schemas/Top'</w:t>
      </w:r>
    </w:p>
    <w:p w14:paraId="47BD2752" w14:textId="77777777" w:rsidR="00802B99" w:rsidRDefault="00802B99" w:rsidP="00802B99">
      <w:pPr>
        <w:pStyle w:val="PL"/>
      </w:pPr>
      <w:r>
        <w:t xml:space="preserve">        - type: object</w:t>
      </w:r>
    </w:p>
    <w:p w14:paraId="3E9A408B" w14:textId="77777777" w:rsidR="00802B99" w:rsidRDefault="00802B99" w:rsidP="00802B99">
      <w:pPr>
        <w:pStyle w:val="PL"/>
      </w:pPr>
      <w:r>
        <w:t xml:space="preserve">          properties:</w:t>
      </w:r>
    </w:p>
    <w:p w14:paraId="3EAAE079" w14:textId="77777777" w:rsidR="00802B99" w:rsidRDefault="00802B99" w:rsidP="00802B99">
      <w:pPr>
        <w:pStyle w:val="PL"/>
      </w:pPr>
      <w:r>
        <w:t xml:space="preserve">            requiredEASservingLocation:</w:t>
      </w:r>
    </w:p>
    <w:p w14:paraId="3C7262D7" w14:textId="77777777" w:rsidR="00802B99" w:rsidRDefault="00802B99" w:rsidP="00802B99">
      <w:pPr>
        <w:pStyle w:val="PL"/>
      </w:pPr>
      <w:r>
        <w:t xml:space="preserve">              $ref: '#/components/schemas/ServingLocation'</w:t>
      </w:r>
    </w:p>
    <w:p w14:paraId="0B46A6A1" w14:textId="77777777" w:rsidR="00802B99" w:rsidRDefault="00802B99" w:rsidP="00802B99">
      <w:pPr>
        <w:pStyle w:val="PL"/>
      </w:pPr>
      <w:r>
        <w:t xml:space="preserve">            affinityAntiAffinity:</w:t>
      </w:r>
    </w:p>
    <w:p w14:paraId="30731DC5" w14:textId="77777777" w:rsidR="00802B99" w:rsidRDefault="00802B99" w:rsidP="00802B99">
      <w:pPr>
        <w:pStyle w:val="PL"/>
      </w:pPr>
      <w:r>
        <w:t xml:space="preserve">              $ref: '#/components/schemas/AffinityAntiAffinity'</w:t>
      </w:r>
    </w:p>
    <w:p w14:paraId="4B49D9A5" w14:textId="77777777" w:rsidR="00802B99" w:rsidRDefault="00802B99" w:rsidP="00802B99">
      <w:pPr>
        <w:pStyle w:val="PL"/>
      </w:pPr>
      <w:r>
        <w:t xml:space="preserve">            serviceContinuity:</w:t>
      </w:r>
    </w:p>
    <w:p w14:paraId="6B2F68EE" w14:textId="77777777" w:rsidR="00802B99" w:rsidRDefault="00802B99" w:rsidP="00802B99">
      <w:pPr>
        <w:pStyle w:val="PL"/>
      </w:pPr>
      <w:r>
        <w:t xml:space="preserve">              type: boolean</w:t>
      </w:r>
    </w:p>
    <w:p w14:paraId="14D95213" w14:textId="77777777" w:rsidR="00802B99" w:rsidRDefault="00802B99" w:rsidP="00802B99">
      <w:pPr>
        <w:pStyle w:val="PL"/>
      </w:pPr>
      <w:r>
        <w:t xml:space="preserve">            virtualResource:</w:t>
      </w:r>
    </w:p>
    <w:p w14:paraId="702E4DAF" w14:textId="77777777" w:rsidR="00802B99" w:rsidRDefault="00802B99" w:rsidP="00802B99">
      <w:pPr>
        <w:pStyle w:val="PL"/>
      </w:pPr>
      <w:r>
        <w:t xml:space="preserve">              $ref: '#/components/schemas/VirtualResource'</w:t>
      </w:r>
    </w:p>
    <w:p w14:paraId="3B6727EA" w14:textId="77777777" w:rsidR="00802B99" w:rsidRDefault="00802B99" w:rsidP="00802B99">
      <w:pPr>
        <w:pStyle w:val="PL"/>
      </w:pPr>
      <w:r>
        <w:t xml:space="preserve">            softwareImageInfo:</w:t>
      </w:r>
    </w:p>
    <w:p w14:paraId="7F7300DD" w14:textId="77777777" w:rsidR="00802B99" w:rsidRDefault="00802B99" w:rsidP="00802B99">
      <w:pPr>
        <w:pStyle w:val="PL"/>
      </w:pPr>
      <w:r>
        <w:t xml:space="preserve">              $ref: '#/components/schemas/SoftwareImageInfo'</w:t>
      </w:r>
    </w:p>
    <w:p w14:paraId="79F51BB6" w14:textId="77777777" w:rsidR="00802B99" w:rsidRDefault="00802B99" w:rsidP="00802B99">
      <w:pPr>
        <w:pStyle w:val="PL"/>
      </w:pPr>
      <w:r>
        <w:t xml:space="preserve">            eASSchedule:</w:t>
      </w:r>
    </w:p>
    <w:p w14:paraId="4B351804" w14:textId="77777777" w:rsidR="00802B99" w:rsidRDefault="00802B99" w:rsidP="00802B99">
      <w:pPr>
        <w:pStyle w:val="PL"/>
      </w:pPr>
      <w:r>
        <w:t xml:space="preserve">              $ref: '#/components/schemas/Duration'</w:t>
      </w:r>
    </w:p>
    <w:p w14:paraId="4EE737E1" w14:textId="77777777" w:rsidR="00802B99" w:rsidRDefault="00802B99" w:rsidP="00802B99">
      <w:pPr>
        <w:pStyle w:val="PL"/>
      </w:pPr>
      <w:r>
        <w:t xml:space="preserve">            eASFeature:</w:t>
      </w:r>
    </w:p>
    <w:p w14:paraId="17579832" w14:textId="77777777" w:rsidR="00802B99" w:rsidRDefault="00802B99" w:rsidP="00802B99">
      <w:pPr>
        <w:pStyle w:val="PL"/>
      </w:pPr>
      <w:r>
        <w:t xml:space="preserve">              $ref: '#/components/schemas/EASFeature'</w:t>
      </w:r>
    </w:p>
    <w:p w14:paraId="16766765" w14:textId="77777777" w:rsidR="00802B99" w:rsidRDefault="00802B99" w:rsidP="00802B99">
      <w:pPr>
        <w:pStyle w:val="PL"/>
      </w:pPr>
    </w:p>
    <w:p w14:paraId="57694E21" w14:textId="77777777" w:rsidR="00802B99" w:rsidRDefault="00802B99" w:rsidP="00802B99">
      <w:pPr>
        <w:pStyle w:val="PL"/>
      </w:pPr>
    </w:p>
    <w:p w14:paraId="7DE729EB" w14:textId="77777777" w:rsidR="00802B99" w:rsidRDefault="00802B99" w:rsidP="00802B99">
      <w:pPr>
        <w:pStyle w:val="PL"/>
      </w:pPr>
      <w:r>
        <w:lastRenderedPageBreak/>
        <w:t xml:space="preserve">#-------- Definition of JSON arrays for name-contained IOCs ----------------------                               </w:t>
      </w:r>
    </w:p>
    <w:p w14:paraId="284005B9" w14:textId="77777777" w:rsidR="00802B99" w:rsidRDefault="00802B99" w:rsidP="00802B99">
      <w:pPr>
        <w:pStyle w:val="PL"/>
      </w:pPr>
      <w:r>
        <w:t xml:space="preserve">          </w:t>
      </w:r>
    </w:p>
    <w:p w14:paraId="3B284CAB" w14:textId="77777777" w:rsidR="00802B99" w:rsidRDefault="00802B99" w:rsidP="00802B99">
      <w:pPr>
        <w:pStyle w:val="PL"/>
      </w:pPr>
      <w:r>
        <w:t xml:space="preserve">    SubNetwork-Multiple:</w:t>
      </w:r>
    </w:p>
    <w:p w14:paraId="14121A62" w14:textId="77777777" w:rsidR="00802B99" w:rsidRDefault="00802B99" w:rsidP="00802B99">
      <w:pPr>
        <w:pStyle w:val="PL"/>
      </w:pPr>
      <w:r>
        <w:t xml:space="preserve">      type: array</w:t>
      </w:r>
    </w:p>
    <w:p w14:paraId="158AE869" w14:textId="77777777" w:rsidR="00802B99" w:rsidRDefault="00802B99" w:rsidP="00802B99">
      <w:pPr>
        <w:pStyle w:val="PL"/>
      </w:pPr>
      <w:r>
        <w:t xml:space="preserve">      items:</w:t>
      </w:r>
    </w:p>
    <w:p w14:paraId="0D02D093" w14:textId="77777777" w:rsidR="00802B99" w:rsidRDefault="00802B99" w:rsidP="00802B99">
      <w:pPr>
        <w:pStyle w:val="PL"/>
      </w:pPr>
      <w:r>
        <w:t xml:space="preserve">        $ref: '#/components/schemas/SubNetwork-Single'</w:t>
      </w:r>
    </w:p>
    <w:p w14:paraId="4008555E" w14:textId="77777777" w:rsidR="00802B99" w:rsidRDefault="00802B99" w:rsidP="00802B99">
      <w:pPr>
        <w:pStyle w:val="PL"/>
      </w:pPr>
      <w:r>
        <w:t xml:space="preserve">    EASFunction-Multiple:</w:t>
      </w:r>
    </w:p>
    <w:p w14:paraId="1ABFD94F" w14:textId="77777777" w:rsidR="00802B99" w:rsidRDefault="00802B99" w:rsidP="00802B99">
      <w:pPr>
        <w:pStyle w:val="PL"/>
      </w:pPr>
      <w:r>
        <w:t xml:space="preserve">      type: array</w:t>
      </w:r>
    </w:p>
    <w:p w14:paraId="4D005D3A" w14:textId="77777777" w:rsidR="00802B99" w:rsidRDefault="00802B99" w:rsidP="00802B99">
      <w:pPr>
        <w:pStyle w:val="PL"/>
      </w:pPr>
      <w:r>
        <w:t xml:space="preserve">      items:</w:t>
      </w:r>
    </w:p>
    <w:p w14:paraId="22055662" w14:textId="77777777" w:rsidR="00802B99" w:rsidRDefault="00802B99" w:rsidP="00802B99">
      <w:pPr>
        <w:pStyle w:val="PL"/>
      </w:pPr>
      <w:r>
        <w:t xml:space="preserve">        $ref: '#/components/schemas/EASFunction-Single'   </w:t>
      </w:r>
    </w:p>
    <w:p w14:paraId="41CFBF0D" w14:textId="77777777" w:rsidR="00802B99" w:rsidRDefault="00802B99" w:rsidP="00802B99">
      <w:pPr>
        <w:pStyle w:val="PL"/>
      </w:pPr>
      <w:r>
        <w:t xml:space="preserve">    ECSFunction-Multiple:</w:t>
      </w:r>
    </w:p>
    <w:p w14:paraId="59E11A35" w14:textId="77777777" w:rsidR="00802B99" w:rsidRDefault="00802B99" w:rsidP="00802B99">
      <w:pPr>
        <w:pStyle w:val="PL"/>
      </w:pPr>
      <w:r>
        <w:t xml:space="preserve">      type: array</w:t>
      </w:r>
    </w:p>
    <w:p w14:paraId="2BB73DD8" w14:textId="77777777" w:rsidR="00802B99" w:rsidRDefault="00802B99" w:rsidP="00802B99">
      <w:pPr>
        <w:pStyle w:val="PL"/>
      </w:pPr>
      <w:r>
        <w:t xml:space="preserve">      items:</w:t>
      </w:r>
    </w:p>
    <w:p w14:paraId="2FCC5219" w14:textId="77777777" w:rsidR="00802B99" w:rsidRDefault="00802B99" w:rsidP="00802B99">
      <w:pPr>
        <w:pStyle w:val="PL"/>
      </w:pPr>
      <w:r>
        <w:t xml:space="preserve">        $ref: '#/components/schemas/ECSFunction-Single'</w:t>
      </w:r>
    </w:p>
    <w:p w14:paraId="4C765FA0" w14:textId="77777777" w:rsidR="00802B99" w:rsidRDefault="00802B99" w:rsidP="00802B99">
      <w:pPr>
        <w:pStyle w:val="PL"/>
      </w:pPr>
      <w:r>
        <w:t xml:space="preserve">    EESFunction-Multiple:</w:t>
      </w:r>
    </w:p>
    <w:p w14:paraId="743F4F18" w14:textId="77777777" w:rsidR="00802B99" w:rsidRDefault="00802B99" w:rsidP="00802B99">
      <w:pPr>
        <w:pStyle w:val="PL"/>
      </w:pPr>
      <w:r>
        <w:t xml:space="preserve">      type: array</w:t>
      </w:r>
    </w:p>
    <w:p w14:paraId="3BCA40FB" w14:textId="77777777" w:rsidR="00802B99" w:rsidRDefault="00802B99" w:rsidP="00802B99">
      <w:pPr>
        <w:pStyle w:val="PL"/>
      </w:pPr>
      <w:r>
        <w:t xml:space="preserve">      items:</w:t>
      </w:r>
    </w:p>
    <w:p w14:paraId="592BC15D" w14:textId="77777777" w:rsidR="00802B99" w:rsidRDefault="00802B99" w:rsidP="00802B99">
      <w:pPr>
        <w:pStyle w:val="PL"/>
      </w:pPr>
      <w:r>
        <w:t xml:space="preserve">        $ref: '#/components/schemas/EESFunction-Single'</w:t>
      </w:r>
    </w:p>
    <w:p w14:paraId="7EA5E100" w14:textId="77777777" w:rsidR="00802B99" w:rsidRDefault="00802B99" w:rsidP="00802B99">
      <w:pPr>
        <w:pStyle w:val="PL"/>
      </w:pPr>
      <w:r>
        <w:t xml:space="preserve">    EdgeDataNetwork-Multiple:</w:t>
      </w:r>
    </w:p>
    <w:p w14:paraId="3CB5C37F" w14:textId="77777777" w:rsidR="00802B99" w:rsidRDefault="00802B99" w:rsidP="00802B99">
      <w:pPr>
        <w:pStyle w:val="PL"/>
      </w:pPr>
      <w:r>
        <w:t xml:space="preserve">      type: array</w:t>
      </w:r>
    </w:p>
    <w:p w14:paraId="2419BAC7" w14:textId="77777777" w:rsidR="00802B99" w:rsidRDefault="00802B99" w:rsidP="00802B99">
      <w:pPr>
        <w:pStyle w:val="PL"/>
      </w:pPr>
      <w:r>
        <w:t xml:space="preserve">      items:</w:t>
      </w:r>
    </w:p>
    <w:p w14:paraId="0A1F1D64" w14:textId="77777777" w:rsidR="00802B99" w:rsidRDefault="00802B99" w:rsidP="00802B99">
      <w:pPr>
        <w:pStyle w:val="PL"/>
      </w:pPr>
      <w:r>
        <w:t xml:space="preserve">        $ref: '#/components/schemas/EdgeDataNetwork-Single'</w:t>
      </w:r>
    </w:p>
    <w:p w14:paraId="66B74889" w14:textId="77777777" w:rsidR="00802B99" w:rsidRDefault="00802B99" w:rsidP="00802B99">
      <w:pPr>
        <w:pStyle w:val="PL"/>
      </w:pPr>
      <w:r>
        <w:t xml:space="preserve">    EASProfile-Multiple:</w:t>
      </w:r>
    </w:p>
    <w:p w14:paraId="2066AD5A" w14:textId="77777777" w:rsidR="00802B99" w:rsidRDefault="00802B99" w:rsidP="00802B99">
      <w:pPr>
        <w:pStyle w:val="PL"/>
      </w:pPr>
      <w:r>
        <w:t xml:space="preserve">      type: array</w:t>
      </w:r>
    </w:p>
    <w:p w14:paraId="1E1519A8" w14:textId="77777777" w:rsidR="00802B99" w:rsidRDefault="00802B99" w:rsidP="00802B99">
      <w:pPr>
        <w:pStyle w:val="PL"/>
      </w:pPr>
      <w:r>
        <w:t xml:space="preserve">      items:</w:t>
      </w:r>
    </w:p>
    <w:p w14:paraId="2A861235" w14:textId="77777777" w:rsidR="00802B99" w:rsidRDefault="00802B99" w:rsidP="00802B99">
      <w:pPr>
        <w:pStyle w:val="PL"/>
      </w:pPr>
      <w:r>
        <w:t xml:space="preserve">        $ref: '#/components/schemas/EASProfile-Single'</w:t>
      </w:r>
    </w:p>
    <w:p w14:paraId="74753C5D" w14:textId="77777777" w:rsidR="00802B99" w:rsidRDefault="00802B99" w:rsidP="00802B99">
      <w:pPr>
        <w:pStyle w:val="PL"/>
      </w:pPr>
      <w:r>
        <w:t xml:space="preserve">        </w:t>
      </w:r>
    </w:p>
    <w:p w14:paraId="5099B611" w14:textId="77777777" w:rsidR="00802B99" w:rsidRDefault="00802B99" w:rsidP="00802B99">
      <w:pPr>
        <w:pStyle w:val="PL"/>
      </w:pPr>
      <w:r>
        <w:t xml:space="preserve">#--------------------------------- Definition ------------------------------------                          </w:t>
      </w:r>
    </w:p>
    <w:p w14:paraId="33EA94CD" w14:textId="77777777" w:rsidR="00802B99" w:rsidRDefault="00802B99" w:rsidP="00802B99">
      <w:pPr>
        <w:pStyle w:val="PL"/>
      </w:pPr>
    </w:p>
    <w:p w14:paraId="495B4228" w14:textId="77777777" w:rsidR="00802B99" w:rsidRDefault="00802B99" w:rsidP="00802B99">
      <w:pPr>
        <w:pStyle w:val="PL"/>
      </w:pPr>
      <w:r>
        <w:t xml:space="preserve">    resources-edgeNrm:</w:t>
      </w:r>
    </w:p>
    <w:p w14:paraId="4D05CF86" w14:textId="77777777" w:rsidR="00802B99" w:rsidRDefault="00802B99" w:rsidP="00802B99">
      <w:pPr>
        <w:pStyle w:val="PL"/>
      </w:pPr>
      <w:r>
        <w:t xml:space="preserve">      oneOf:</w:t>
      </w:r>
    </w:p>
    <w:p w14:paraId="72F71D18" w14:textId="77777777" w:rsidR="00802B99" w:rsidRDefault="00802B99" w:rsidP="00802B99">
      <w:pPr>
        <w:pStyle w:val="PL"/>
      </w:pPr>
      <w:r>
        <w:t xml:space="preserve">        - $ref: '#/components/schemas/MnS'</w:t>
      </w:r>
    </w:p>
    <w:p w14:paraId="0D24249F" w14:textId="77777777" w:rsidR="00802B99" w:rsidRDefault="00802B99" w:rsidP="00802B99">
      <w:pPr>
        <w:pStyle w:val="PL"/>
      </w:pPr>
      <w:r>
        <w:t xml:space="preserve">        - $ref: '#/components/schemas/SubNetwork-Single'</w:t>
      </w:r>
    </w:p>
    <w:p w14:paraId="3E9DA7D3" w14:textId="77777777" w:rsidR="00802B99" w:rsidRDefault="00802B99" w:rsidP="00802B99">
      <w:pPr>
        <w:pStyle w:val="PL"/>
      </w:pPr>
      <w:r>
        <w:t xml:space="preserve">        - $ref: '#/components/schemas/EASFunction-Single'</w:t>
      </w:r>
    </w:p>
    <w:p w14:paraId="413C2F1B" w14:textId="77777777" w:rsidR="00802B99" w:rsidRDefault="00802B99" w:rsidP="00802B99">
      <w:pPr>
        <w:pStyle w:val="PL"/>
      </w:pPr>
      <w:r>
        <w:t xml:space="preserve">        - $ref: '#/components/schemas/ECSFunction-Single'</w:t>
      </w:r>
    </w:p>
    <w:p w14:paraId="3CE7F666" w14:textId="77777777" w:rsidR="00802B99" w:rsidRDefault="00802B99" w:rsidP="00802B99">
      <w:pPr>
        <w:pStyle w:val="PL"/>
      </w:pPr>
      <w:r>
        <w:t xml:space="preserve">        - $ref: '#/components/schemas/EESFunction-Single'</w:t>
      </w:r>
    </w:p>
    <w:p w14:paraId="29E48DDC" w14:textId="77777777" w:rsidR="00802B99" w:rsidRDefault="00802B99" w:rsidP="00802B99">
      <w:pPr>
        <w:pStyle w:val="PL"/>
      </w:pPr>
      <w:r>
        <w:t xml:space="preserve">        - $ref: '#/components/schemas/EdgeDataNetwork-Single'</w:t>
      </w:r>
    </w:p>
    <w:p w14:paraId="4022EC7D" w14:textId="77777777" w:rsidR="00802B99" w:rsidRDefault="00802B99" w:rsidP="00802B99">
      <w:pPr>
        <w:pStyle w:val="PL"/>
      </w:pPr>
      <w:r>
        <w:t xml:space="preserve">        - $ref: '#/components/schemas/EASRequirements-Single'</w:t>
      </w:r>
    </w:p>
    <w:p w14:paraId="16D760C3" w14:textId="77777777" w:rsidR="00802B99" w:rsidRDefault="00802B99" w:rsidP="00802B99">
      <w:pPr>
        <w:pStyle w:val="PL"/>
      </w:pPr>
      <w:r>
        <w:t xml:space="preserve">        - $ref: '#/components/schemas/EASProfile-Single'</w:t>
      </w:r>
    </w:p>
    <w:p w14:paraId="7BCD007E" w14:textId="7332F0A7" w:rsidR="00C36E39" w:rsidRDefault="00C36E39">
      <w:pPr>
        <w:overflowPunct/>
        <w:autoSpaceDE/>
        <w:autoSpaceDN/>
        <w:adjustRightInd/>
        <w:spacing w:after="0"/>
        <w:textAlignment w:val="auto"/>
        <w:rPr>
          <w:rFonts w:ascii="Courier New" w:hAnsi="Courier New"/>
          <w:sz w:val="16"/>
        </w:rPr>
      </w:pPr>
      <w:r>
        <w:br w:type="page"/>
      </w:r>
    </w:p>
    <w:p w14:paraId="044735E6" w14:textId="2CC81800" w:rsidR="00C36E39" w:rsidRDefault="00C36E39" w:rsidP="002B22CF">
      <w:pPr>
        <w:pStyle w:val="PL"/>
      </w:pPr>
    </w:p>
    <w:p w14:paraId="36C436CF" w14:textId="21DD5373" w:rsidR="00C36E39" w:rsidRPr="00802B99" w:rsidRDefault="00C36E39" w:rsidP="00C36E39">
      <w:pPr>
        <w:pStyle w:val="Heading8"/>
      </w:pPr>
      <w:bookmarkStart w:id="840" w:name="_Toc105516643"/>
      <w:bookmarkStart w:id="841" w:name="_Toc146025957"/>
      <w:r w:rsidRPr="00802B99">
        <w:t>Annex B (normative):</w:t>
      </w:r>
      <w:r w:rsidRPr="00802B99">
        <w:br/>
      </w:r>
      <w:bookmarkEnd w:id="840"/>
      <w:r w:rsidRPr="00802B99">
        <w:t>Availability Zone</w:t>
      </w:r>
      <w:bookmarkEnd w:id="841"/>
    </w:p>
    <w:p w14:paraId="20776151" w14:textId="22D7B94E" w:rsidR="00C36E39" w:rsidRPr="00926D4D" w:rsidRDefault="006D3EBD" w:rsidP="00C36E39">
      <w:pPr>
        <w:pStyle w:val="Heading1"/>
      </w:pPr>
      <w:bookmarkStart w:id="842" w:name="_Toc105516644"/>
      <w:bookmarkStart w:id="843" w:name="_Toc146025958"/>
      <w:r>
        <w:t>B</w:t>
      </w:r>
      <w:r w:rsidR="00C36E39" w:rsidRPr="00926D4D">
        <w:t>.1</w:t>
      </w:r>
      <w:r w:rsidR="00C36E39" w:rsidRPr="00926D4D">
        <w:tab/>
        <w:t>General</w:t>
      </w:r>
      <w:bookmarkEnd w:id="842"/>
      <w:bookmarkEnd w:id="843"/>
      <w:r w:rsidR="00C36E39" w:rsidRPr="00926D4D">
        <w:t xml:space="preserve"> </w:t>
      </w:r>
    </w:p>
    <w:p w14:paraId="1EDD2A28" w14:textId="1F9C615F" w:rsidR="00C36E39" w:rsidRDefault="00C36E39" w:rsidP="00C36E39">
      <w:pPr>
        <w:keepNext/>
        <w:keepLines/>
        <w:rPr>
          <w:lang w:val="en-US" w:eastAsia="ja-JP"/>
        </w:rPr>
      </w:pPr>
      <w:r w:rsidRPr="006C6E27">
        <w:rPr>
          <w:lang w:val="en-US" w:eastAsia="ja-JP"/>
        </w:rPr>
        <w:t>An Availability Zone</w:t>
      </w:r>
      <w:r>
        <w:rPr>
          <w:lang w:val="en-US" w:eastAsia="ja-JP"/>
        </w:rPr>
        <w:t xml:space="preserve"> [14]</w:t>
      </w:r>
      <w:r w:rsidRPr="006C6E27">
        <w:rPr>
          <w:lang w:val="en-US" w:eastAsia="ja-JP"/>
        </w:rPr>
        <w:t xml:space="preserve"> is the lowest level of abstraction exposed to a developer who wants to dep</w:t>
      </w:r>
      <w:r>
        <w:rPr>
          <w:lang w:val="en-US" w:eastAsia="ja-JP"/>
        </w:rPr>
        <w:t>loy an application on the edge network. It is defined in terms of a geographical area. A C</w:t>
      </w:r>
      <w:r w:rsidRPr="00A11EDF">
        <w:rPr>
          <w:lang w:val="en-US" w:eastAsia="ja-JP"/>
        </w:rPr>
        <w:t>loudlet</w:t>
      </w:r>
      <w:r>
        <w:rPr>
          <w:lang w:val="en-US" w:eastAsia="ja-JP"/>
        </w:rPr>
        <w:t xml:space="preserve"> [14]</w:t>
      </w:r>
      <w:r w:rsidRPr="00A11EDF">
        <w:rPr>
          <w:lang w:val="en-US" w:eastAsia="ja-JP"/>
        </w:rPr>
        <w:t xml:space="preserve"> is a point of presence for the </w:t>
      </w:r>
      <w:r>
        <w:rPr>
          <w:lang w:val="en-US" w:eastAsia="ja-JP"/>
        </w:rPr>
        <w:t>e</w:t>
      </w:r>
      <w:r w:rsidRPr="00A11EDF">
        <w:rPr>
          <w:lang w:val="en-US" w:eastAsia="ja-JP"/>
        </w:rPr>
        <w:t xml:space="preserve">dge </w:t>
      </w:r>
      <w:r>
        <w:rPr>
          <w:lang w:val="en-US" w:eastAsia="ja-JP"/>
        </w:rPr>
        <w:t>c</w:t>
      </w:r>
      <w:r w:rsidRPr="00A11EDF">
        <w:rPr>
          <w:lang w:val="en-US" w:eastAsia="ja-JP"/>
        </w:rPr>
        <w:t xml:space="preserve">loud. It is the point where </w:t>
      </w:r>
      <w:r>
        <w:rPr>
          <w:lang w:val="en-US" w:eastAsia="ja-JP"/>
        </w:rPr>
        <w:t>e</w:t>
      </w:r>
      <w:r w:rsidRPr="00A11EDF">
        <w:rPr>
          <w:lang w:val="en-US" w:eastAsia="ja-JP"/>
        </w:rPr>
        <w:t xml:space="preserve">dge </w:t>
      </w:r>
      <w:r>
        <w:rPr>
          <w:lang w:val="en-US" w:eastAsia="ja-JP"/>
        </w:rPr>
        <w:t>a</w:t>
      </w:r>
      <w:r w:rsidRPr="00A11EDF">
        <w:rPr>
          <w:lang w:val="en-US" w:eastAsia="ja-JP"/>
        </w:rPr>
        <w:t xml:space="preserve">pplications are deployed. The </w:t>
      </w:r>
      <w:r>
        <w:rPr>
          <w:lang w:val="en-US" w:eastAsia="ja-JP"/>
        </w:rPr>
        <w:t xml:space="preserve">ECSP </w:t>
      </w:r>
      <w:r w:rsidRPr="00A11EDF">
        <w:rPr>
          <w:lang w:val="en-US" w:eastAsia="ja-JP"/>
        </w:rPr>
        <w:t xml:space="preserve">do not expose physical location of the </w:t>
      </w:r>
      <w:r>
        <w:rPr>
          <w:lang w:val="en-US" w:eastAsia="ja-JP"/>
        </w:rPr>
        <w:t>c</w:t>
      </w:r>
      <w:r w:rsidRPr="00A11EDF">
        <w:rPr>
          <w:lang w:val="en-US" w:eastAsia="ja-JP"/>
        </w:rPr>
        <w:t xml:space="preserve">loudlets to the </w:t>
      </w:r>
      <w:r>
        <w:rPr>
          <w:lang w:val="en-US" w:eastAsia="ja-JP"/>
        </w:rPr>
        <w:t>a</w:t>
      </w:r>
      <w:r w:rsidRPr="00A11EDF">
        <w:rPr>
          <w:lang w:val="en-US" w:eastAsia="ja-JP"/>
        </w:rPr>
        <w:t xml:space="preserve">pplication </w:t>
      </w:r>
      <w:r>
        <w:rPr>
          <w:lang w:val="en-US" w:eastAsia="ja-JP"/>
        </w:rPr>
        <w:t>service p</w:t>
      </w:r>
      <w:r w:rsidRPr="00A11EDF">
        <w:rPr>
          <w:lang w:val="en-US" w:eastAsia="ja-JP"/>
        </w:rPr>
        <w:t xml:space="preserve">roviders. The </w:t>
      </w:r>
      <w:r>
        <w:rPr>
          <w:lang w:val="en-US" w:eastAsia="ja-JP"/>
        </w:rPr>
        <w:t>a</w:t>
      </w:r>
      <w:r w:rsidRPr="00A11EDF">
        <w:rPr>
          <w:lang w:val="en-US" w:eastAsia="ja-JP"/>
        </w:rPr>
        <w:t xml:space="preserve">pplication </w:t>
      </w:r>
      <w:r>
        <w:rPr>
          <w:lang w:val="en-US" w:eastAsia="ja-JP"/>
        </w:rPr>
        <w:t>service p</w:t>
      </w:r>
      <w:r w:rsidRPr="00A11EDF">
        <w:rPr>
          <w:lang w:val="en-US" w:eastAsia="ja-JP"/>
        </w:rPr>
        <w:t>rovider is not allowed to request deployment of its application on a specific edge cloud.</w:t>
      </w:r>
      <w:r>
        <w:rPr>
          <w:lang w:val="en-US" w:eastAsia="ja-JP"/>
        </w:rPr>
        <w:t xml:space="preserve"> There can be multiple Cloudlet in an Availability Zone. The a</w:t>
      </w:r>
      <w:r w:rsidRPr="00A11EDF">
        <w:rPr>
          <w:lang w:val="en-US" w:eastAsia="ja-JP"/>
        </w:rPr>
        <w:t xml:space="preserve">pplication </w:t>
      </w:r>
      <w:r>
        <w:rPr>
          <w:lang w:val="en-US" w:eastAsia="ja-JP"/>
        </w:rPr>
        <w:t>service p</w:t>
      </w:r>
      <w:r w:rsidRPr="00A11EDF">
        <w:rPr>
          <w:lang w:val="en-US" w:eastAsia="ja-JP"/>
        </w:rPr>
        <w:t xml:space="preserve">rovider </w:t>
      </w:r>
      <w:r>
        <w:rPr>
          <w:lang w:val="en-US" w:eastAsia="ja-JP"/>
        </w:rPr>
        <w:t>can query for the QoS (latency, jitter etc.) available in a particular Availability Zone. The OP</w:t>
      </w:r>
      <w:r w:rsidRPr="00D23C34">
        <w:rPr>
          <w:lang w:val="en-US" w:eastAsia="ja-JP"/>
        </w:rPr>
        <w:t xml:space="preserve"> requires </w:t>
      </w:r>
      <w:r>
        <w:rPr>
          <w:lang w:val="en-US" w:eastAsia="ja-JP"/>
        </w:rPr>
        <w:t>application service provider</w:t>
      </w:r>
      <w:r w:rsidRPr="00D23C34">
        <w:rPr>
          <w:lang w:val="en-US" w:eastAsia="ja-JP"/>
        </w:rPr>
        <w:t xml:space="preserve"> to specify target Availability Zone, when requesting </w:t>
      </w:r>
      <w:r>
        <w:rPr>
          <w:lang w:val="en-US" w:eastAsia="ja-JP"/>
        </w:rPr>
        <w:t xml:space="preserve">for </w:t>
      </w:r>
      <w:r w:rsidRPr="00D23C34">
        <w:rPr>
          <w:lang w:val="en-US" w:eastAsia="ja-JP"/>
        </w:rPr>
        <w:t>an Application deployment.</w:t>
      </w:r>
      <w:r>
        <w:rPr>
          <w:lang w:val="en-US" w:eastAsia="ja-JP"/>
        </w:rPr>
        <w:t xml:space="preserve"> The virtual resources can be reserved in a particular Availability Zone on request from the application service provider.</w:t>
      </w:r>
    </w:p>
    <w:p w14:paraId="25A7102F" w14:textId="77777777" w:rsidR="00C36E39" w:rsidRPr="0069481C" w:rsidRDefault="00C36E39" w:rsidP="007F7040">
      <w:pPr>
        <w:rPr>
          <w:rFonts w:ascii="Arial" w:hAnsi="Arial"/>
          <w:sz w:val="28"/>
        </w:rPr>
      </w:pPr>
      <w:r>
        <w:rPr>
          <w:lang w:val="en-US" w:eastAsia="ja-JP"/>
        </w:rPr>
        <w:t>As ASP queries the available Availability Zones. The ECSP respond with all the available zone and their characteristics including the QoS supported in each of them. The ASP choose one of the Availability Zone to deploy an application on. ASP request ECSP to deploy an application in the selected Availability Zone. ECSP deploy the given application as part of the AZ.</w:t>
      </w:r>
    </w:p>
    <w:p w14:paraId="152491C6" w14:textId="2407F757" w:rsidR="00C36E39" w:rsidRPr="004F64DA" w:rsidRDefault="006D3EBD" w:rsidP="00C36E39">
      <w:pPr>
        <w:pStyle w:val="Heading1"/>
      </w:pPr>
      <w:bookmarkStart w:id="844" w:name="_Toc146025959"/>
      <w:r>
        <w:t>B</w:t>
      </w:r>
      <w:r w:rsidR="00C36E39" w:rsidRPr="004F64DA">
        <w:t>.2</w:t>
      </w:r>
      <w:r w:rsidR="00C36E39">
        <w:tab/>
      </w:r>
      <w:r w:rsidR="00C36E39" w:rsidRPr="004F64DA">
        <w:t xml:space="preserve">Example of Availability Zone </w:t>
      </w:r>
      <w:r w:rsidR="00C36E39" w:rsidRPr="00CA7018">
        <w:t>im</w:t>
      </w:r>
      <w:r w:rsidR="00C36E39" w:rsidRPr="004F64DA">
        <w:t>plementation</w:t>
      </w:r>
      <w:bookmarkEnd w:id="844"/>
    </w:p>
    <w:p w14:paraId="36F92356" w14:textId="77777777" w:rsidR="00C36E39" w:rsidRDefault="00C36E39" w:rsidP="00C36E39">
      <w:pPr>
        <w:keepNext/>
        <w:keepLines/>
      </w:pPr>
      <w:r>
        <w:t>The following figure shows the relation between AZ and EDN.</w:t>
      </w:r>
    </w:p>
    <w:bookmarkStart w:id="845" w:name="_MON_1740835867"/>
    <w:bookmarkEnd w:id="845"/>
    <w:p w14:paraId="0ECD5BE2" w14:textId="0AA7F38F" w:rsidR="00C36E39" w:rsidRDefault="006D3EBD" w:rsidP="006D3EBD">
      <w:pPr>
        <w:pStyle w:val="TH"/>
      </w:pPr>
      <w:r>
        <w:object w:dxaOrig="9026" w:dyaOrig="1231" w14:anchorId="21C9BFCF">
          <v:shape id="_x0000_i1056" type="#_x0000_t75" style="width:451.65pt;height:61.7pt" o:ole="">
            <v:imagedata r:id="rId73" o:title=""/>
          </v:shape>
          <o:OLEObject Type="Embed" ProgID="Word.Document.12" ShapeID="_x0000_i1056" DrawAspect="Content" ObjectID="_1756717033" r:id="rId74">
            <o:FieldCodes>\s</o:FieldCodes>
          </o:OLEObject>
        </w:object>
      </w:r>
    </w:p>
    <w:p w14:paraId="134D89C0" w14:textId="58B0424A" w:rsidR="00C36E39" w:rsidRDefault="00C36E39" w:rsidP="00C36E39">
      <w:pPr>
        <w:pStyle w:val="TF"/>
      </w:pPr>
      <w:r>
        <w:t xml:space="preserve">Figure </w:t>
      </w:r>
      <w:r w:rsidR="006D3EBD">
        <w:t>B</w:t>
      </w:r>
      <w:r>
        <w:t>.2-1 Example of Availability Zone</w:t>
      </w:r>
    </w:p>
    <w:p w14:paraId="0D97D95B" w14:textId="2B2AC17E" w:rsidR="007F7040" w:rsidRDefault="007F7040">
      <w:pPr>
        <w:overflowPunct/>
        <w:autoSpaceDE/>
        <w:autoSpaceDN/>
        <w:adjustRightInd/>
        <w:spacing w:after="0"/>
        <w:textAlignment w:val="auto"/>
        <w:rPr>
          <w:rFonts w:ascii="Arial" w:hAnsi="Arial"/>
          <w:b/>
        </w:rPr>
      </w:pPr>
      <w:r>
        <w:br w:type="page"/>
      </w:r>
    </w:p>
    <w:p w14:paraId="64FD9867" w14:textId="2D1D6D06" w:rsidR="007F7040" w:rsidRPr="00926D4D" w:rsidRDefault="007F7040" w:rsidP="007F7040">
      <w:pPr>
        <w:pStyle w:val="Heading8"/>
      </w:pPr>
      <w:bookmarkStart w:id="846" w:name="_Toc146025960"/>
      <w:r w:rsidRPr="00926D4D">
        <w:lastRenderedPageBreak/>
        <w:t xml:space="preserve">Annex </w:t>
      </w:r>
      <w:r>
        <w:t>C</w:t>
      </w:r>
      <w:r w:rsidRPr="00926D4D">
        <w:t xml:space="preserve"> (</w:t>
      </w:r>
      <w:r>
        <w:t>Informative</w:t>
      </w:r>
      <w:r w:rsidRPr="00926D4D">
        <w:t>):</w:t>
      </w:r>
      <w:r w:rsidRPr="00926D4D">
        <w:br/>
      </w:r>
      <w:r>
        <w:t>GSMA OP introduction and concept mapping</w:t>
      </w:r>
      <w:bookmarkEnd w:id="846"/>
    </w:p>
    <w:p w14:paraId="6FCCA705" w14:textId="77777777" w:rsidR="007F7040" w:rsidRPr="009726FF" w:rsidRDefault="007F7040" w:rsidP="007F7040">
      <w:pPr>
        <w:rPr>
          <w:lang w:eastAsia="zh-CN"/>
        </w:rPr>
      </w:pPr>
      <w:r w:rsidRPr="009726FF">
        <w:rPr>
          <w:rFonts w:hint="eastAsia"/>
          <w:lang w:eastAsia="zh-CN"/>
        </w:rPr>
        <w:t>T</w:t>
      </w:r>
      <w:r w:rsidRPr="009726FF">
        <w:rPr>
          <w:lang w:eastAsia="zh-CN"/>
        </w:rPr>
        <w:t xml:space="preserve">he Operator Platform (OP) is defined by GSMA OPG [2], it facilitates access to the Edge Cloud capability of an Operator or federation of operators and their partners. </w:t>
      </w:r>
    </w:p>
    <w:p w14:paraId="19305179" w14:textId="77777777" w:rsidR="007F7040" w:rsidRPr="009726FF" w:rsidRDefault="007F7040" w:rsidP="007F7040">
      <w:pPr>
        <w:spacing w:after="200" w:line="276" w:lineRule="auto"/>
        <w:jc w:val="both"/>
        <w:rPr>
          <w:rFonts w:ascii="Arial" w:hAnsi="Arial" w:cs="Arial"/>
          <w:sz w:val="22"/>
          <w:szCs w:val="22"/>
          <w:lang w:eastAsia="en-GB"/>
        </w:rPr>
      </w:pPr>
      <w:r w:rsidRPr="009726FF">
        <w:rPr>
          <w:lang w:eastAsia="zh-CN"/>
        </w:rPr>
        <w:t xml:space="preserve">The architecture scope under definition is shown below, </w:t>
      </w:r>
    </w:p>
    <w:bookmarkStart w:id="847" w:name="_MON_1740836113"/>
    <w:bookmarkEnd w:id="847"/>
    <w:p w14:paraId="6DB23CBC" w14:textId="02C7A820" w:rsidR="007F7040" w:rsidRPr="009726FF" w:rsidRDefault="007F7040" w:rsidP="007F7040">
      <w:pPr>
        <w:pStyle w:val="TH"/>
        <w:rPr>
          <w:lang w:eastAsia="en-GB"/>
        </w:rPr>
      </w:pPr>
      <w:r>
        <w:rPr>
          <w:lang w:eastAsia="en-GB"/>
        </w:rPr>
        <w:object w:dxaOrig="9030" w:dyaOrig="4300" w14:anchorId="36BC10E7">
          <v:shape id="_x0000_i1057" type="#_x0000_t75" style="width:451.65pt;height:215.05pt" o:ole="">
            <v:imagedata r:id="rId75" o:title=""/>
          </v:shape>
          <o:OLEObject Type="Embed" ProgID="Word.Document.12" ShapeID="_x0000_i1057" DrawAspect="Content" ObjectID="_1756717034" r:id="rId76">
            <o:FieldCodes>\s</o:FieldCodes>
          </o:OLEObject>
        </w:object>
      </w:r>
    </w:p>
    <w:p w14:paraId="69D0F7D3" w14:textId="21492426" w:rsidR="007F7040" w:rsidRPr="009726FF" w:rsidRDefault="007F7040" w:rsidP="007F7040">
      <w:pPr>
        <w:pStyle w:val="TF"/>
      </w:pPr>
      <w:r w:rsidRPr="009726FF">
        <w:t xml:space="preserve">Figure </w:t>
      </w:r>
      <w:r>
        <w:t>C</w:t>
      </w:r>
      <w:r w:rsidRPr="009726FF">
        <w:t>-1: OP Roles and Interfaces Reference Architecture</w:t>
      </w:r>
    </w:p>
    <w:p w14:paraId="10C0397D" w14:textId="77777777" w:rsidR="007F7040" w:rsidRPr="009726FF" w:rsidRDefault="007F7040" w:rsidP="007F7040">
      <w:pPr>
        <w:rPr>
          <w:lang w:eastAsia="zh-CN"/>
        </w:rPr>
      </w:pPr>
      <w:r w:rsidRPr="009726FF">
        <w:rPr>
          <w:lang w:eastAsia="zh-CN"/>
        </w:rPr>
        <w:t xml:space="preserve">The NBI is the interface between the application provider and the </w:t>
      </w:r>
      <w:r w:rsidRPr="00BE0CAB">
        <w:rPr>
          <w:lang w:eastAsia="zh-CN"/>
        </w:rPr>
        <w:t>Capabilities Exposure Role</w:t>
      </w:r>
      <w:r>
        <w:rPr>
          <w:lang w:eastAsia="zh-CN"/>
        </w:rPr>
        <w:t xml:space="preserve"> in the </w:t>
      </w:r>
      <w:r w:rsidRPr="009726FF">
        <w:rPr>
          <w:lang w:eastAsia="zh-CN"/>
        </w:rPr>
        <w:t>Operator Platform, it allows an OP to advertise the above cloud capabilities that it can provide to application providers. In addition, the NBI allows an application provider to reserve a set of resources or request an Edge Cloud service with the resources and features that they require and for the OP to accept or reject the request.</w:t>
      </w:r>
    </w:p>
    <w:p w14:paraId="396A301A" w14:textId="50B1EF50" w:rsidR="007F7040" w:rsidRDefault="007F7040" w:rsidP="007F7040">
      <w:r>
        <w:t>The following table</w:t>
      </w:r>
      <w:r w:rsidRPr="00926D4D">
        <w:t xml:space="preserve"> </w:t>
      </w:r>
      <w:r>
        <w:t xml:space="preserve">provides the mapping of concepts (not exhaustive) defined in TS 28.538[6] with the concepts defined in GSMA OPG [14]. </w:t>
      </w:r>
    </w:p>
    <w:p w14:paraId="5536C0C1" w14:textId="2DA2D8D2" w:rsidR="007F7040" w:rsidRDefault="007F7040" w:rsidP="007F7040">
      <w:pPr>
        <w:pStyle w:val="TH"/>
      </w:pPr>
      <w:r>
        <w:lastRenderedPageBreak/>
        <w:t>Table C-1:</w:t>
      </w:r>
      <w:r w:rsidRPr="007F7040">
        <w:t xml:space="preserve"> </w:t>
      </w:r>
      <w:r>
        <w:t>Mapping of concepts of TS 28.538 [6] with GSMA [14]</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9"/>
        <w:gridCol w:w="2662"/>
        <w:gridCol w:w="4617"/>
      </w:tblGrid>
      <w:tr w:rsidR="007F7040" w14:paraId="22B5112C" w14:textId="77777777" w:rsidTr="00F66D03">
        <w:tc>
          <w:tcPr>
            <w:tcW w:w="2239" w:type="dxa"/>
            <w:shd w:val="clear" w:color="auto" w:fill="auto"/>
          </w:tcPr>
          <w:p w14:paraId="39C4180F" w14:textId="6C89F541" w:rsidR="007F7040" w:rsidRDefault="007F7040" w:rsidP="007F7040">
            <w:pPr>
              <w:pStyle w:val="TAH"/>
              <w:rPr>
                <w:lang w:eastAsia="zh-CN"/>
              </w:rPr>
            </w:pPr>
            <w:r>
              <w:rPr>
                <w:lang w:eastAsia="zh-CN"/>
              </w:rPr>
              <w:t>GSMA[14]</w:t>
            </w:r>
          </w:p>
        </w:tc>
        <w:tc>
          <w:tcPr>
            <w:tcW w:w="2662" w:type="dxa"/>
            <w:shd w:val="clear" w:color="auto" w:fill="auto"/>
          </w:tcPr>
          <w:p w14:paraId="32DBBD49" w14:textId="77777777" w:rsidR="007F7040" w:rsidRDefault="007F7040" w:rsidP="007F7040">
            <w:pPr>
              <w:pStyle w:val="TAH"/>
              <w:rPr>
                <w:lang w:eastAsia="zh-CN"/>
              </w:rPr>
            </w:pPr>
            <w:r>
              <w:rPr>
                <w:lang w:eastAsia="zh-CN"/>
              </w:rPr>
              <w:t>ECM(TS 28.538)</w:t>
            </w:r>
          </w:p>
        </w:tc>
        <w:tc>
          <w:tcPr>
            <w:tcW w:w="4617" w:type="dxa"/>
            <w:shd w:val="clear" w:color="auto" w:fill="auto"/>
          </w:tcPr>
          <w:p w14:paraId="32F95816" w14:textId="77777777" w:rsidR="007F7040" w:rsidRDefault="007F7040" w:rsidP="007F7040">
            <w:pPr>
              <w:pStyle w:val="TAH"/>
              <w:rPr>
                <w:lang w:eastAsia="zh-CN"/>
              </w:rPr>
            </w:pPr>
            <w:r>
              <w:rPr>
                <w:lang w:eastAsia="zh-CN"/>
              </w:rPr>
              <w:t>Comment/Observations</w:t>
            </w:r>
          </w:p>
        </w:tc>
      </w:tr>
      <w:tr w:rsidR="007F7040" w14:paraId="14738314" w14:textId="77777777" w:rsidTr="00F66D03">
        <w:tc>
          <w:tcPr>
            <w:tcW w:w="2239" w:type="dxa"/>
            <w:shd w:val="clear" w:color="auto" w:fill="auto"/>
          </w:tcPr>
          <w:p w14:paraId="17607BE9" w14:textId="77777777" w:rsidR="007F7040" w:rsidRDefault="007F7040" w:rsidP="007F7040">
            <w:pPr>
              <w:pStyle w:val="TAL"/>
              <w:rPr>
                <w:lang w:eastAsia="zh-CN"/>
              </w:rPr>
            </w:pPr>
            <w:r>
              <w:rPr>
                <w:lang w:eastAsia="zh-CN"/>
              </w:rPr>
              <w:t>Application Instance</w:t>
            </w:r>
          </w:p>
          <w:p w14:paraId="6B7E5296" w14:textId="77777777" w:rsidR="007F7040" w:rsidRDefault="007F7040" w:rsidP="007F7040">
            <w:pPr>
              <w:pStyle w:val="TAL"/>
              <w:rPr>
                <w:lang w:eastAsia="zh-CN"/>
              </w:rPr>
            </w:pPr>
            <w:r>
              <w:rPr>
                <w:lang w:eastAsia="zh-CN"/>
              </w:rPr>
              <w:t>Edge Application</w:t>
            </w:r>
          </w:p>
        </w:tc>
        <w:tc>
          <w:tcPr>
            <w:tcW w:w="2662" w:type="dxa"/>
            <w:shd w:val="clear" w:color="auto" w:fill="auto"/>
          </w:tcPr>
          <w:p w14:paraId="6833467E" w14:textId="77777777" w:rsidR="007F7040" w:rsidRDefault="007F7040" w:rsidP="007F7040">
            <w:pPr>
              <w:pStyle w:val="TAL"/>
              <w:rPr>
                <w:lang w:eastAsia="zh-CN"/>
              </w:rPr>
            </w:pPr>
            <w:r>
              <w:rPr>
                <w:lang w:eastAsia="zh-CN"/>
              </w:rPr>
              <w:t>EAS VNF Instance</w:t>
            </w:r>
          </w:p>
          <w:p w14:paraId="12242F4F" w14:textId="77777777" w:rsidR="007F7040" w:rsidRDefault="007F7040" w:rsidP="007F7040">
            <w:pPr>
              <w:pStyle w:val="TAL"/>
              <w:rPr>
                <w:lang w:eastAsia="zh-CN"/>
              </w:rPr>
            </w:pPr>
            <w:r>
              <w:rPr>
                <w:lang w:eastAsia="zh-CN"/>
              </w:rPr>
              <w:t>EAS</w:t>
            </w:r>
          </w:p>
        </w:tc>
        <w:tc>
          <w:tcPr>
            <w:tcW w:w="4617" w:type="dxa"/>
            <w:shd w:val="clear" w:color="auto" w:fill="auto"/>
          </w:tcPr>
          <w:p w14:paraId="1137B3E2" w14:textId="77777777" w:rsidR="007F7040" w:rsidRDefault="007F7040" w:rsidP="007F7040">
            <w:pPr>
              <w:pStyle w:val="TAL"/>
              <w:rPr>
                <w:lang w:eastAsia="zh-CN"/>
              </w:rPr>
            </w:pPr>
            <w:r>
              <w:rPr>
                <w:lang w:eastAsia="zh-CN"/>
              </w:rPr>
              <w:t>Application Instance and EAS VNF Instance are both referring to the application instances running in the edge.</w:t>
            </w:r>
          </w:p>
          <w:p w14:paraId="20FC91D6" w14:textId="77777777" w:rsidR="007F7040" w:rsidRDefault="007F7040" w:rsidP="007F7040">
            <w:pPr>
              <w:pStyle w:val="TAL"/>
              <w:rPr>
                <w:lang w:eastAsia="zh-CN"/>
              </w:rPr>
            </w:pPr>
            <w:r>
              <w:rPr>
                <w:lang w:eastAsia="zh-CN"/>
              </w:rPr>
              <w:t xml:space="preserve">Edge </w:t>
            </w:r>
            <w:r w:rsidRPr="00F747E3">
              <w:rPr>
                <w:lang w:eastAsia="zh-CN"/>
              </w:rPr>
              <w:t>Application and EAS are both referring to the application running in the edge.</w:t>
            </w:r>
          </w:p>
        </w:tc>
      </w:tr>
      <w:tr w:rsidR="007F7040" w14:paraId="3BE66071" w14:textId="77777777" w:rsidTr="00F66D03">
        <w:tc>
          <w:tcPr>
            <w:tcW w:w="2239" w:type="dxa"/>
            <w:shd w:val="clear" w:color="auto" w:fill="auto"/>
          </w:tcPr>
          <w:p w14:paraId="2E7862EB" w14:textId="77777777" w:rsidR="007F7040" w:rsidRDefault="007F7040" w:rsidP="007F7040">
            <w:pPr>
              <w:pStyle w:val="TAL"/>
              <w:rPr>
                <w:lang w:eastAsia="zh-CN"/>
              </w:rPr>
            </w:pPr>
            <w:r>
              <w:rPr>
                <w:lang w:eastAsia="zh-CN"/>
              </w:rPr>
              <w:t>Application Provider</w:t>
            </w:r>
          </w:p>
        </w:tc>
        <w:tc>
          <w:tcPr>
            <w:tcW w:w="2662" w:type="dxa"/>
            <w:shd w:val="clear" w:color="auto" w:fill="auto"/>
          </w:tcPr>
          <w:p w14:paraId="5B77A43E" w14:textId="77777777" w:rsidR="007F7040" w:rsidRDefault="007F7040" w:rsidP="007F7040">
            <w:pPr>
              <w:pStyle w:val="TAL"/>
              <w:rPr>
                <w:lang w:eastAsia="zh-CN"/>
              </w:rPr>
            </w:pPr>
            <w:r>
              <w:rPr>
                <w:lang w:eastAsia="zh-CN"/>
              </w:rPr>
              <w:t>Application Service Provider</w:t>
            </w:r>
          </w:p>
        </w:tc>
        <w:tc>
          <w:tcPr>
            <w:tcW w:w="4617" w:type="dxa"/>
            <w:shd w:val="clear" w:color="auto" w:fill="auto"/>
          </w:tcPr>
          <w:p w14:paraId="17E4B452" w14:textId="77777777" w:rsidR="007F7040" w:rsidRDefault="007F7040" w:rsidP="007F7040">
            <w:pPr>
              <w:pStyle w:val="TAL"/>
              <w:rPr>
                <w:lang w:eastAsia="zh-CN"/>
              </w:rPr>
            </w:pPr>
            <w:r w:rsidRPr="00FF7EE7">
              <w:rPr>
                <w:lang w:eastAsia="zh-CN"/>
              </w:rPr>
              <w:t xml:space="preserve">Application </w:t>
            </w:r>
            <w:r>
              <w:rPr>
                <w:lang w:eastAsia="zh-CN"/>
              </w:rPr>
              <w:t xml:space="preserve">Provider </w:t>
            </w:r>
            <w:r w:rsidRPr="00FF7EE7">
              <w:rPr>
                <w:lang w:eastAsia="zh-CN"/>
              </w:rPr>
              <w:t xml:space="preserve">and Application </w:t>
            </w:r>
            <w:r>
              <w:rPr>
                <w:lang w:eastAsia="zh-CN"/>
              </w:rPr>
              <w:t xml:space="preserve">Service Provider </w:t>
            </w:r>
            <w:r w:rsidRPr="00FF7EE7">
              <w:rPr>
                <w:lang w:eastAsia="zh-CN"/>
              </w:rPr>
              <w:t xml:space="preserve">both referring to the </w:t>
            </w:r>
            <w:r>
              <w:rPr>
                <w:lang w:eastAsia="zh-CN"/>
              </w:rPr>
              <w:t>application providers producing and requesting for the deployment of the applications.</w:t>
            </w:r>
          </w:p>
        </w:tc>
      </w:tr>
      <w:tr w:rsidR="007F7040" w14:paraId="44E510FD" w14:textId="77777777" w:rsidTr="00F66D03">
        <w:tc>
          <w:tcPr>
            <w:tcW w:w="2239" w:type="dxa"/>
            <w:shd w:val="clear" w:color="auto" w:fill="auto"/>
          </w:tcPr>
          <w:p w14:paraId="100EA0CD" w14:textId="77777777" w:rsidR="007F7040" w:rsidRDefault="007F7040" w:rsidP="007F7040">
            <w:pPr>
              <w:pStyle w:val="TAL"/>
              <w:rPr>
                <w:lang w:eastAsia="zh-CN"/>
              </w:rPr>
            </w:pPr>
            <w:r>
              <w:rPr>
                <w:lang w:eastAsia="zh-CN"/>
              </w:rPr>
              <w:t>Region</w:t>
            </w:r>
          </w:p>
        </w:tc>
        <w:tc>
          <w:tcPr>
            <w:tcW w:w="2662" w:type="dxa"/>
            <w:shd w:val="clear" w:color="auto" w:fill="auto"/>
          </w:tcPr>
          <w:p w14:paraId="1C3B9278" w14:textId="77777777" w:rsidR="007F7040" w:rsidRDefault="007F7040" w:rsidP="007F7040">
            <w:pPr>
              <w:pStyle w:val="TAL"/>
              <w:rPr>
                <w:lang w:eastAsia="zh-CN"/>
              </w:rPr>
            </w:pPr>
            <w:r>
              <w:rPr>
                <w:lang w:eastAsia="zh-CN"/>
              </w:rPr>
              <w:t>FFS</w:t>
            </w:r>
          </w:p>
        </w:tc>
        <w:tc>
          <w:tcPr>
            <w:tcW w:w="4617" w:type="dxa"/>
            <w:shd w:val="clear" w:color="auto" w:fill="auto"/>
          </w:tcPr>
          <w:p w14:paraId="346ECFB3" w14:textId="77777777" w:rsidR="007F7040" w:rsidRDefault="007F7040" w:rsidP="007F7040">
            <w:pPr>
              <w:pStyle w:val="TAL"/>
              <w:rPr>
                <w:lang w:eastAsia="zh-CN" w:bidi="bn-BD"/>
              </w:rPr>
            </w:pPr>
            <w:r>
              <w:rPr>
                <w:lang w:eastAsia="zh-CN" w:bidi="bn-BD"/>
              </w:rPr>
              <w:t>T</w:t>
            </w:r>
            <w:r w:rsidRPr="00915FBA">
              <w:rPr>
                <w:lang w:eastAsia="zh-CN" w:bidi="bn-BD"/>
              </w:rPr>
              <w:t>he higher construct in the hierarchy exposed to a developer who wishes to deploy an Application on the Edge Cloud and broadly represents a geography</w:t>
            </w:r>
            <w:r>
              <w:rPr>
                <w:lang w:eastAsia="zh-CN" w:bidi="bn-BD"/>
              </w:rPr>
              <w:t xml:space="preserve">. </w:t>
            </w:r>
            <w:r w:rsidRPr="00DF5C29">
              <w:rPr>
                <w:lang w:eastAsia="zh-CN" w:bidi="bn-BD"/>
              </w:rPr>
              <w:t>A Region typically contains one or multiple Availability Zones</w:t>
            </w:r>
            <w:r>
              <w:rPr>
                <w:lang w:eastAsia="zh-CN" w:bidi="bn-BD"/>
              </w:rPr>
              <w:t>.</w:t>
            </w:r>
          </w:p>
          <w:p w14:paraId="1A22D228" w14:textId="77777777" w:rsidR="007F7040" w:rsidRDefault="007F7040" w:rsidP="007F7040">
            <w:pPr>
              <w:pStyle w:val="TAL"/>
              <w:rPr>
                <w:lang w:eastAsia="zh-CN"/>
              </w:rPr>
            </w:pPr>
            <w:r>
              <w:rPr>
                <w:color w:val="7030A0"/>
                <w:lang w:val="en-US"/>
              </w:rPr>
              <w:t>An OP Region is equivalent to a Region on a public cloud</w:t>
            </w:r>
          </w:p>
        </w:tc>
      </w:tr>
      <w:tr w:rsidR="007F7040" w14:paraId="499FE8BC" w14:textId="77777777" w:rsidTr="00F66D03">
        <w:tc>
          <w:tcPr>
            <w:tcW w:w="2239" w:type="dxa"/>
            <w:shd w:val="clear" w:color="auto" w:fill="auto"/>
          </w:tcPr>
          <w:p w14:paraId="22C98630" w14:textId="77777777" w:rsidR="007F7040" w:rsidRDefault="007F7040" w:rsidP="007F7040">
            <w:pPr>
              <w:pStyle w:val="TAL"/>
              <w:rPr>
                <w:lang w:eastAsia="zh-CN"/>
              </w:rPr>
            </w:pPr>
            <w:r>
              <w:rPr>
                <w:lang w:eastAsia="zh-CN"/>
              </w:rPr>
              <w:t>Availability Zone</w:t>
            </w:r>
          </w:p>
        </w:tc>
        <w:tc>
          <w:tcPr>
            <w:tcW w:w="2662" w:type="dxa"/>
            <w:shd w:val="clear" w:color="auto" w:fill="auto"/>
          </w:tcPr>
          <w:p w14:paraId="282DB5D5" w14:textId="77777777" w:rsidR="007F7040" w:rsidRDefault="007F7040" w:rsidP="007F7040">
            <w:pPr>
              <w:pStyle w:val="TAL"/>
              <w:rPr>
                <w:lang w:eastAsia="zh-CN"/>
              </w:rPr>
            </w:pPr>
            <w:r>
              <w:rPr>
                <w:lang w:eastAsia="zh-CN"/>
              </w:rPr>
              <w:t>FFS</w:t>
            </w:r>
          </w:p>
        </w:tc>
        <w:tc>
          <w:tcPr>
            <w:tcW w:w="4617" w:type="dxa"/>
            <w:shd w:val="clear" w:color="auto" w:fill="auto"/>
          </w:tcPr>
          <w:p w14:paraId="7CA57069" w14:textId="77777777" w:rsidR="007F7040" w:rsidRDefault="007F7040" w:rsidP="007F7040">
            <w:pPr>
              <w:pStyle w:val="TAL"/>
              <w:rPr>
                <w:lang w:eastAsia="zh-CN"/>
              </w:rPr>
            </w:pPr>
            <w:r w:rsidRPr="00DF5C29">
              <w:rPr>
                <w:lang w:eastAsia="zh-CN"/>
              </w:rPr>
              <w:t>An Availability Zone is the lowest level of abstraction exposed to a developer who wants to deploy an Application on the edge network</w:t>
            </w:r>
            <w:r>
              <w:rPr>
                <w:lang w:eastAsia="zh-CN"/>
              </w:rPr>
              <w:t>. The capability to create Cloudlets within an Availability Zone is to be provide by the OP.</w:t>
            </w:r>
          </w:p>
          <w:p w14:paraId="71D669A6" w14:textId="77777777" w:rsidR="007F7040" w:rsidRDefault="007F7040" w:rsidP="007F7040">
            <w:pPr>
              <w:pStyle w:val="TAL"/>
              <w:rPr>
                <w:lang w:eastAsia="zh-CN"/>
              </w:rPr>
            </w:pPr>
            <w:r>
              <w:rPr>
                <w:color w:val="7030A0"/>
                <w:lang w:val="en-US"/>
              </w:rPr>
              <w:t>An OP Availability Zone is the equivalent of an Availability Zone on Public Cloud</w:t>
            </w:r>
          </w:p>
        </w:tc>
      </w:tr>
      <w:tr w:rsidR="007F7040" w14:paraId="382501A7" w14:textId="77777777" w:rsidTr="00F66D03">
        <w:tc>
          <w:tcPr>
            <w:tcW w:w="2239" w:type="dxa"/>
            <w:shd w:val="clear" w:color="auto" w:fill="auto"/>
          </w:tcPr>
          <w:p w14:paraId="16B04FA3" w14:textId="77777777" w:rsidR="007F7040" w:rsidRDefault="007F7040" w:rsidP="007F7040">
            <w:pPr>
              <w:pStyle w:val="TAL"/>
              <w:rPr>
                <w:lang w:eastAsia="zh-CN"/>
              </w:rPr>
            </w:pPr>
            <w:r>
              <w:rPr>
                <w:lang w:eastAsia="zh-CN"/>
              </w:rPr>
              <w:t>Cloudlet</w:t>
            </w:r>
          </w:p>
        </w:tc>
        <w:tc>
          <w:tcPr>
            <w:tcW w:w="2662" w:type="dxa"/>
            <w:shd w:val="clear" w:color="auto" w:fill="auto"/>
          </w:tcPr>
          <w:p w14:paraId="04EBE3CE" w14:textId="77777777" w:rsidR="007F7040" w:rsidRDefault="007F7040" w:rsidP="007F7040">
            <w:pPr>
              <w:pStyle w:val="TAL"/>
              <w:rPr>
                <w:lang w:eastAsia="zh-CN"/>
              </w:rPr>
            </w:pPr>
            <w:r>
              <w:rPr>
                <w:lang w:eastAsia="zh-CN"/>
              </w:rPr>
              <w:t>FFS</w:t>
            </w:r>
          </w:p>
        </w:tc>
        <w:tc>
          <w:tcPr>
            <w:tcW w:w="4617" w:type="dxa"/>
            <w:shd w:val="clear" w:color="auto" w:fill="auto"/>
          </w:tcPr>
          <w:p w14:paraId="688F032A" w14:textId="77777777" w:rsidR="007F7040" w:rsidRDefault="007F7040" w:rsidP="007F7040">
            <w:pPr>
              <w:pStyle w:val="TAL"/>
              <w:rPr>
                <w:lang w:eastAsia="zh-CN"/>
              </w:rPr>
            </w:pPr>
            <w:r w:rsidRPr="00FF7EE7">
              <w:rPr>
                <w:lang w:eastAsia="zh-CN"/>
              </w:rPr>
              <w:t>A cloudlet is a point of presence for the Edge Cloud. It is the point where Edge Applications are deployed.</w:t>
            </w:r>
            <w:r>
              <w:rPr>
                <w:lang w:eastAsia="zh-CN"/>
              </w:rPr>
              <w:t xml:space="preserve"> </w:t>
            </w:r>
          </w:p>
          <w:p w14:paraId="51795E57" w14:textId="77777777" w:rsidR="007F7040" w:rsidRDefault="007F7040" w:rsidP="007F7040">
            <w:pPr>
              <w:pStyle w:val="TAL"/>
              <w:rPr>
                <w:lang w:eastAsia="zh-CN"/>
              </w:rPr>
            </w:pPr>
            <w:r>
              <w:rPr>
                <w:lang w:eastAsia="zh-CN"/>
              </w:rPr>
              <w:t>While EAS deployment, appropriate EDN is selected to deploy the EAS on.</w:t>
            </w:r>
          </w:p>
        </w:tc>
      </w:tr>
      <w:tr w:rsidR="007F7040" w14:paraId="43494443" w14:textId="77777777" w:rsidTr="00F66D03">
        <w:tc>
          <w:tcPr>
            <w:tcW w:w="2239" w:type="dxa"/>
            <w:shd w:val="clear" w:color="auto" w:fill="auto"/>
          </w:tcPr>
          <w:p w14:paraId="7EBD3988" w14:textId="77777777" w:rsidR="007F7040" w:rsidRDefault="007F7040" w:rsidP="007F7040">
            <w:pPr>
              <w:pStyle w:val="TAL"/>
              <w:rPr>
                <w:lang w:eastAsia="zh-CN"/>
              </w:rPr>
            </w:pPr>
            <w:r>
              <w:rPr>
                <w:color w:val="1F497D"/>
                <w:lang w:val="en-US"/>
              </w:rPr>
              <w:t>Capabilities Exposure Role in OP</w:t>
            </w:r>
          </w:p>
        </w:tc>
        <w:tc>
          <w:tcPr>
            <w:tcW w:w="2662" w:type="dxa"/>
            <w:shd w:val="clear" w:color="auto" w:fill="auto"/>
          </w:tcPr>
          <w:p w14:paraId="3C551CC1" w14:textId="77777777" w:rsidR="007F7040" w:rsidRDefault="007F7040" w:rsidP="007F7040">
            <w:pPr>
              <w:pStyle w:val="TAL"/>
              <w:rPr>
                <w:lang w:eastAsia="zh-CN"/>
              </w:rPr>
            </w:pPr>
            <w:r>
              <w:rPr>
                <w:lang w:eastAsia="zh-CN"/>
              </w:rPr>
              <w:t>ECSP Management System</w:t>
            </w:r>
          </w:p>
        </w:tc>
        <w:tc>
          <w:tcPr>
            <w:tcW w:w="4617" w:type="dxa"/>
            <w:shd w:val="clear" w:color="auto" w:fill="auto"/>
          </w:tcPr>
          <w:p w14:paraId="283CE5D1" w14:textId="77777777" w:rsidR="007F7040" w:rsidRDefault="007F7040" w:rsidP="007F7040">
            <w:pPr>
              <w:pStyle w:val="TAL"/>
              <w:rPr>
                <w:lang w:eastAsia="zh-CN"/>
              </w:rPr>
            </w:pPr>
            <w:r>
              <w:rPr>
                <w:lang w:eastAsia="zh-CN"/>
              </w:rPr>
              <w:t xml:space="preserve">Both </w:t>
            </w:r>
            <w:r>
              <w:rPr>
                <w:color w:val="1F497D"/>
                <w:lang w:val="en-US"/>
              </w:rPr>
              <w:t xml:space="preserve">Capabilities Exposure Role in </w:t>
            </w:r>
            <w:r>
              <w:rPr>
                <w:lang w:eastAsia="zh-CN"/>
              </w:rPr>
              <w:t xml:space="preserve">Operator Platform and the </w:t>
            </w:r>
            <w:r w:rsidRPr="001E14BC">
              <w:rPr>
                <w:lang w:eastAsia="zh-CN"/>
              </w:rPr>
              <w:t>ECSP Management System</w:t>
            </w:r>
            <w:r>
              <w:rPr>
                <w:lang w:eastAsia="zh-CN"/>
              </w:rPr>
              <w:t xml:space="preserve"> are the entities which exposes interface and management service towards ASP.</w:t>
            </w:r>
          </w:p>
        </w:tc>
      </w:tr>
      <w:tr w:rsidR="007F7040" w14:paraId="769E8CCB" w14:textId="77777777" w:rsidTr="00F66D03">
        <w:tc>
          <w:tcPr>
            <w:tcW w:w="2239" w:type="dxa"/>
            <w:shd w:val="clear" w:color="auto" w:fill="auto"/>
          </w:tcPr>
          <w:p w14:paraId="6CCCA72A" w14:textId="77777777" w:rsidR="007F7040" w:rsidRDefault="007F7040" w:rsidP="007F7040">
            <w:pPr>
              <w:pStyle w:val="TAL"/>
              <w:rPr>
                <w:lang w:eastAsia="zh-CN"/>
              </w:rPr>
            </w:pPr>
            <w:r>
              <w:rPr>
                <w:lang w:eastAsia="zh-CN"/>
              </w:rPr>
              <w:t>Northbound Interface</w:t>
            </w:r>
          </w:p>
        </w:tc>
        <w:tc>
          <w:tcPr>
            <w:tcW w:w="2662" w:type="dxa"/>
            <w:shd w:val="clear" w:color="auto" w:fill="auto"/>
          </w:tcPr>
          <w:p w14:paraId="0235D486" w14:textId="77777777" w:rsidR="007F7040" w:rsidRDefault="007F7040" w:rsidP="007F7040">
            <w:pPr>
              <w:pStyle w:val="TAL"/>
              <w:rPr>
                <w:lang w:eastAsia="zh-CN"/>
              </w:rPr>
            </w:pPr>
            <w:r w:rsidRPr="0016513D">
              <w:rPr>
                <w:lang w:eastAsia="zh-CN"/>
              </w:rPr>
              <w:t>Management services for Edge Computing lifecycle management</w:t>
            </w:r>
          </w:p>
        </w:tc>
        <w:tc>
          <w:tcPr>
            <w:tcW w:w="4617" w:type="dxa"/>
            <w:shd w:val="clear" w:color="auto" w:fill="auto"/>
          </w:tcPr>
          <w:p w14:paraId="6626B946" w14:textId="77777777" w:rsidR="007F7040" w:rsidRDefault="007F7040" w:rsidP="007F7040">
            <w:pPr>
              <w:pStyle w:val="TAL"/>
              <w:rPr>
                <w:lang w:eastAsia="zh-CN"/>
              </w:rPr>
            </w:pPr>
            <w:r>
              <w:rPr>
                <w:lang w:eastAsia="zh-CN"/>
              </w:rPr>
              <w:t>NBI maps to management service, enabling LCM for EAS, exposed towards ASP.</w:t>
            </w:r>
          </w:p>
        </w:tc>
      </w:tr>
    </w:tbl>
    <w:p w14:paraId="224DDBD6" w14:textId="77777777" w:rsidR="007F7040" w:rsidRPr="00926D4D" w:rsidRDefault="007F7040" w:rsidP="00C36E39">
      <w:pPr>
        <w:pStyle w:val="TF"/>
      </w:pPr>
    </w:p>
    <w:p w14:paraId="21CE0A89" w14:textId="727C975A" w:rsidR="00CA64CF" w:rsidRPr="00926D4D" w:rsidRDefault="00CA64CF" w:rsidP="00660CEB">
      <w:pPr>
        <w:pStyle w:val="Heading8"/>
      </w:pPr>
      <w:bookmarkStart w:id="848" w:name="_Toc96612110"/>
      <w:bookmarkStart w:id="849" w:name="_Toc96936254"/>
      <w:bookmarkStart w:id="850" w:name="_Toc96936512"/>
      <w:bookmarkStart w:id="851" w:name="_Toc146025961"/>
      <w:r w:rsidRPr="00926D4D">
        <w:lastRenderedPageBreak/>
        <w:t xml:space="preserve">Annex </w:t>
      </w:r>
      <w:r w:rsidR="0000135A">
        <w:t>D</w:t>
      </w:r>
      <w:r w:rsidR="007F7040" w:rsidRPr="00926D4D">
        <w:t xml:space="preserve"> </w:t>
      </w:r>
      <w:r w:rsidRPr="00926D4D">
        <w:t>(informative):</w:t>
      </w:r>
      <w:r w:rsidRPr="00926D4D">
        <w:br/>
        <w:t>Change history</w:t>
      </w:r>
      <w:bookmarkEnd w:id="848"/>
      <w:bookmarkEnd w:id="849"/>
      <w:bookmarkEnd w:id="850"/>
      <w:bookmarkEnd w:id="85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19"/>
        <w:gridCol w:w="425"/>
        <w:gridCol w:w="425"/>
        <w:gridCol w:w="4868"/>
        <w:gridCol w:w="708"/>
      </w:tblGrid>
      <w:tr w:rsidR="00CA64CF" w:rsidRPr="00926D4D" w14:paraId="182D4194" w14:textId="77777777" w:rsidTr="00782F75">
        <w:trPr>
          <w:cantSplit/>
        </w:trPr>
        <w:tc>
          <w:tcPr>
            <w:tcW w:w="9639" w:type="dxa"/>
            <w:gridSpan w:val="8"/>
            <w:tcBorders>
              <w:bottom w:val="nil"/>
            </w:tcBorders>
            <w:shd w:val="solid" w:color="FFFFFF" w:fill="auto"/>
          </w:tcPr>
          <w:p w14:paraId="081491E2" w14:textId="77777777" w:rsidR="00CA64CF" w:rsidRPr="00926D4D" w:rsidRDefault="00CA64CF" w:rsidP="00624848">
            <w:pPr>
              <w:pStyle w:val="TAL"/>
              <w:jc w:val="center"/>
              <w:rPr>
                <w:b/>
                <w:sz w:val="16"/>
              </w:rPr>
            </w:pPr>
            <w:r w:rsidRPr="00926D4D">
              <w:rPr>
                <w:b/>
              </w:rPr>
              <w:t>Change history</w:t>
            </w:r>
          </w:p>
        </w:tc>
      </w:tr>
      <w:tr w:rsidR="00CA64CF" w:rsidRPr="00926D4D" w14:paraId="0711B5F6" w14:textId="77777777" w:rsidTr="00782F75">
        <w:tc>
          <w:tcPr>
            <w:tcW w:w="800" w:type="dxa"/>
            <w:shd w:val="pct10" w:color="auto" w:fill="FFFFFF"/>
          </w:tcPr>
          <w:p w14:paraId="1B398044" w14:textId="77777777" w:rsidR="00CA64CF" w:rsidRPr="00926D4D" w:rsidRDefault="00CA64CF" w:rsidP="00624848">
            <w:pPr>
              <w:pStyle w:val="TAL"/>
              <w:rPr>
                <w:b/>
                <w:sz w:val="16"/>
              </w:rPr>
            </w:pPr>
            <w:r w:rsidRPr="00926D4D">
              <w:rPr>
                <w:b/>
                <w:sz w:val="16"/>
              </w:rPr>
              <w:t>Date</w:t>
            </w:r>
          </w:p>
        </w:tc>
        <w:tc>
          <w:tcPr>
            <w:tcW w:w="800" w:type="dxa"/>
            <w:shd w:val="pct10" w:color="auto" w:fill="FFFFFF"/>
          </w:tcPr>
          <w:p w14:paraId="07FA7EB5" w14:textId="77777777" w:rsidR="00CA64CF" w:rsidRPr="00926D4D" w:rsidRDefault="00CA64CF" w:rsidP="00624848">
            <w:pPr>
              <w:pStyle w:val="TAL"/>
              <w:rPr>
                <w:b/>
                <w:sz w:val="16"/>
              </w:rPr>
            </w:pPr>
            <w:r w:rsidRPr="00926D4D">
              <w:rPr>
                <w:b/>
                <w:sz w:val="16"/>
              </w:rPr>
              <w:t>Meeting</w:t>
            </w:r>
          </w:p>
        </w:tc>
        <w:tc>
          <w:tcPr>
            <w:tcW w:w="1094" w:type="dxa"/>
            <w:shd w:val="pct10" w:color="auto" w:fill="FFFFFF"/>
          </w:tcPr>
          <w:p w14:paraId="2FDB9C9A" w14:textId="77777777" w:rsidR="00CA64CF" w:rsidRPr="00926D4D" w:rsidRDefault="00CA64CF" w:rsidP="00624848">
            <w:pPr>
              <w:pStyle w:val="TAL"/>
              <w:rPr>
                <w:b/>
                <w:sz w:val="16"/>
              </w:rPr>
            </w:pPr>
            <w:r w:rsidRPr="00926D4D">
              <w:rPr>
                <w:b/>
                <w:sz w:val="16"/>
              </w:rPr>
              <w:t>TDoc</w:t>
            </w:r>
          </w:p>
        </w:tc>
        <w:tc>
          <w:tcPr>
            <w:tcW w:w="519" w:type="dxa"/>
            <w:shd w:val="pct10" w:color="auto" w:fill="FFFFFF"/>
          </w:tcPr>
          <w:p w14:paraId="1713984A" w14:textId="77777777" w:rsidR="00CA64CF" w:rsidRPr="00926D4D" w:rsidRDefault="00CA64CF" w:rsidP="00624848">
            <w:pPr>
              <w:pStyle w:val="TAL"/>
              <w:rPr>
                <w:b/>
                <w:sz w:val="16"/>
              </w:rPr>
            </w:pPr>
            <w:r w:rsidRPr="00926D4D">
              <w:rPr>
                <w:b/>
                <w:sz w:val="16"/>
              </w:rPr>
              <w:t>CR</w:t>
            </w:r>
          </w:p>
        </w:tc>
        <w:tc>
          <w:tcPr>
            <w:tcW w:w="425" w:type="dxa"/>
            <w:shd w:val="pct10" w:color="auto" w:fill="FFFFFF"/>
          </w:tcPr>
          <w:p w14:paraId="65C60847" w14:textId="77777777" w:rsidR="00CA64CF" w:rsidRPr="00926D4D" w:rsidRDefault="00CA64CF" w:rsidP="00624848">
            <w:pPr>
              <w:pStyle w:val="TAL"/>
              <w:rPr>
                <w:b/>
                <w:sz w:val="16"/>
              </w:rPr>
            </w:pPr>
            <w:r w:rsidRPr="00926D4D">
              <w:rPr>
                <w:b/>
                <w:sz w:val="16"/>
              </w:rPr>
              <w:t>Rev</w:t>
            </w:r>
          </w:p>
        </w:tc>
        <w:tc>
          <w:tcPr>
            <w:tcW w:w="425" w:type="dxa"/>
            <w:shd w:val="pct10" w:color="auto" w:fill="FFFFFF"/>
          </w:tcPr>
          <w:p w14:paraId="79386AE0" w14:textId="77777777" w:rsidR="00CA64CF" w:rsidRPr="00926D4D" w:rsidRDefault="00CA64CF" w:rsidP="00624848">
            <w:pPr>
              <w:pStyle w:val="TAL"/>
              <w:rPr>
                <w:b/>
                <w:sz w:val="16"/>
              </w:rPr>
            </w:pPr>
            <w:r w:rsidRPr="00926D4D">
              <w:rPr>
                <w:b/>
                <w:sz w:val="16"/>
              </w:rPr>
              <w:t>Cat</w:t>
            </w:r>
          </w:p>
        </w:tc>
        <w:tc>
          <w:tcPr>
            <w:tcW w:w="4868" w:type="dxa"/>
            <w:shd w:val="pct10" w:color="auto" w:fill="FFFFFF"/>
          </w:tcPr>
          <w:p w14:paraId="04690079" w14:textId="77777777" w:rsidR="00CA64CF" w:rsidRPr="00926D4D" w:rsidRDefault="00CA64CF" w:rsidP="00624848">
            <w:pPr>
              <w:pStyle w:val="TAL"/>
              <w:rPr>
                <w:b/>
                <w:sz w:val="16"/>
              </w:rPr>
            </w:pPr>
            <w:r w:rsidRPr="00926D4D">
              <w:rPr>
                <w:b/>
                <w:sz w:val="16"/>
              </w:rPr>
              <w:t>Subject/Comment</w:t>
            </w:r>
          </w:p>
        </w:tc>
        <w:tc>
          <w:tcPr>
            <w:tcW w:w="708" w:type="dxa"/>
            <w:shd w:val="pct10" w:color="auto" w:fill="FFFFFF"/>
          </w:tcPr>
          <w:p w14:paraId="4B43E76A" w14:textId="77777777" w:rsidR="00CA64CF" w:rsidRPr="00926D4D" w:rsidRDefault="00CA64CF" w:rsidP="00624848">
            <w:pPr>
              <w:pStyle w:val="TAL"/>
              <w:rPr>
                <w:b/>
                <w:sz w:val="16"/>
              </w:rPr>
            </w:pPr>
            <w:r w:rsidRPr="00926D4D">
              <w:rPr>
                <w:b/>
                <w:sz w:val="16"/>
              </w:rPr>
              <w:t>New version</w:t>
            </w:r>
          </w:p>
        </w:tc>
      </w:tr>
      <w:tr w:rsidR="00882F49" w:rsidRPr="00926D4D" w14:paraId="0F9E0923" w14:textId="77777777" w:rsidTr="00782F75">
        <w:tc>
          <w:tcPr>
            <w:tcW w:w="800" w:type="dxa"/>
            <w:shd w:val="solid" w:color="FFFFFF" w:fill="auto"/>
          </w:tcPr>
          <w:p w14:paraId="7E2D49CF" w14:textId="2250DDDB" w:rsidR="00882F49" w:rsidRPr="00CB4A5F" w:rsidRDefault="00882F49" w:rsidP="00882F49">
            <w:pPr>
              <w:pStyle w:val="TAC"/>
              <w:jc w:val="left"/>
              <w:rPr>
                <w:sz w:val="16"/>
                <w:szCs w:val="16"/>
              </w:rPr>
            </w:pPr>
            <w:r w:rsidRPr="00CB4A5F">
              <w:rPr>
                <w:sz w:val="16"/>
                <w:szCs w:val="16"/>
              </w:rPr>
              <w:t>2022-03</w:t>
            </w:r>
          </w:p>
        </w:tc>
        <w:tc>
          <w:tcPr>
            <w:tcW w:w="800" w:type="dxa"/>
            <w:shd w:val="solid" w:color="FFFFFF" w:fill="auto"/>
          </w:tcPr>
          <w:p w14:paraId="2A758C20" w14:textId="135BCDD0" w:rsidR="00882F49" w:rsidRPr="00CB4A5F" w:rsidRDefault="00882F49" w:rsidP="00882F49">
            <w:pPr>
              <w:pStyle w:val="TAC"/>
              <w:jc w:val="left"/>
              <w:rPr>
                <w:sz w:val="16"/>
                <w:szCs w:val="16"/>
              </w:rPr>
            </w:pPr>
            <w:r w:rsidRPr="00CB4A5F">
              <w:rPr>
                <w:sz w:val="16"/>
                <w:szCs w:val="16"/>
              </w:rPr>
              <w:t>SA#95</w:t>
            </w:r>
          </w:p>
        </w:tc>
        <w:tc>
          <w:tcPr>
            <w:tcW w:w="1094" w:type="dxa"/>
            <w:shd w:val="solid" w:color="FFFFFF" w:fill="auto"/>
          </w:tcPr>
          <w:p w14:paraId="7A8D8043" w14:textId="77777777" w:rsidR="00882F49" w:rsidRDefault="00882F49" w:rsidP="00882F49">
            <w:pPr>
              <w:pStyle w:val="TAC"/>
              <w:jc w:val="left"/>
              <w:rPr>
                <w:sz w:val="16"/>
                <w:szCs w:val="16"/>
              </w:rPr>
            </w:pPr>
          </w:p>
        </w:tc>
        <w:tc>
          <w:tcPr>
            <w:tcW w:w="519" w:type="dxa"/>
            <w:shd w:val="solid" w:color="FFFFFF" w:fill="auto"/>
          </w:tcPr>
          <w:p w14:paraId="217E85F9" w14:textId="77777777" w:rsidR="00882F49" w:rsidRPr="00926D4D" w:rsidRDefault="00882F49" w:rsidP="00882F49">
            <w:pPr>
              <w:pStyle w:val="TAL"/>
              <w:rPr>
                <w:sz w:val="16"/>
                <w:szCs w:val="16"/>
              </w:rPr>
            </w:pPr>
          </w:p>
        </w:tc>
        <w:tc>
          <w:tcPr>
            <w:tcW w:w="425" w:type="dxa"/>
            <w:shd w:val="solid" w:color="FFFFFF" w:fill="auto"/>
          </w:tcPr>
          <w:p w14:paraId="0DE67036" w14:textId="77777777" w:rsidR="00882F49" w:rsidRPr="00926D4D" w:rsidRDefault="00882F49" w:rsidP="00882F49">
            <w:pPr>
              <w:pStyle w:val="TAR"/>
              <w:jc w:val="left"/>
              <w:rPr>
                <w:sz w:val="16"/>
                <w:szCs w:val="16"/>
              </w:rPr>
            </w:pPr>
          </w:p>
        </w:tc>
        <w:tc>
          <w:tcPr>
            <w:tcW w:w="425" w:type="dxa"/>
            <w:shd w:val="solid" w:color="FFFFFF" w:fill="auto"/>
          </w:tcPr>
          <w:p w14:paraId="5C6B776C" w14:textId="77777777" w:rsidR="00882F49" w:rsidRPr="00926D4D" w:rsidRDefault="00882F49" w:rsidP="00882F49">
            <w:pPr>
              <w:pStyle w:val="TAC"/>
              <w:jc w:val="left"/>
              <w:rPr>
                <w:sz w:val="16"/>
                <w:szCs w:val="16"/>
              </w:rPr>
            </w:pPr>
          </w:p>
        </w:tc>
        <w:tc>
          <w:tcPr>
            <w:tcW w:w="4868" w:type="dxa"/>
            <w:shd w:val="solid" w:color="FFFFFF" w:fill="auto"/>
          </w:tcPr>
          <w:p w14:paraId="21D13FBB" w14:textId="3855B089" w:rsidR="00882F49" w:rsidRDefault="00882F49" w:rsidP="00882F49">
            <w:pPr>
              <w:pStyle w:val="TAL"/>
              <w:rPr>
                <w:sz w:val="16"/>
                <w:szCs w:val="16"/>
              </w:rPr>
            </w:pPr>
            <w:r>
              <w:rPr>
                <w:sz w:val="16"/>
                <w:szCs w:val="16"/>
              </w:rPr>
              <w:t>Upgrade to change control version</w:t>
            </w:r>
          </w:p>
        </w:tc>
        <w:tc>
          <w:tcPr>
            <w:tcW w:w="708" w:type="dxa"/>
            <w:shd w:val="solid" w:color="FFFFFF" w:fill="auto"/>
          </w:tcPr>
          <w:p w14:paraId="7386A612" w14:textId="2A25027A" w:rsidR="00882F49" w:rsidRDefault="00882F49" w:rsidP="00882F49">
            <w:pPr>
              <w:pStyle w:val="TAC"/>
              <w:jc w:val="left"/>
              <w:rPr>
                <w:sz w:val="16"/>
                <w:szCs w:val="16"/>
              </w:rPr>
            </w:pPr>
            <w:r>
              <w:rPr>
                <w:sz w:val="16"/>
                <w:szCs w:val="16"/>
              </w:rPr>
              <w:t>17.0.0</w:t>
            </w:r>
          </w:p>
        </w:tc>
      </w:tr>
      <w:tr w:rsidR="00146CC7" w:rsidRPr="00926D4D" w14:paraId="2E2123B5" w14:textId="77777777" w:rsidTr="00782F75">
        <w:tc>
          <w:tcPr>
            <w:tcW w:w="800" w:type="dxa"/>
            <w:shd w:val="solid" w:color="FFFFFF" w:fill="auto"/>
          </w:tcPr>
          <w:p w14:paraId="0FEFA9B2" w14:textId="0F963DC5" w:rsidR="00146CC7" w:rsidRPr="00CB4A5F" w:rsidRDefault="00146CC7" w:rsidP="00882F49">
            <w:pPr>
              <w:pStyle w:val="TAC"/>
              <w:jc w:val="left"/>
              <w:rPr>
                <w:sz w:val="16"/>
                <w:szCs w:val="16"/>
              </w:rPr>
            </w:pPr>
            <w:r w:rsidRPr="00CB4A5F">
              <w:rPr>
                <w:sz w:val="16"/>
                <w:szCs w:val="16"/>
              </w:rPr>
              <w:t>2022-06</w:t>
            </w:r>
          </w:p>
        </w:tc>
        <w:tc>
          <w:tcPr>
            <w:tcW w:w="800" w:type="dxa"/>
            <w:shd w:val="solid" w:color="FFFFFF" w:fill="auto"/>
          </w:tcPr>
          <w:p w14:paraId="784DDBD7" w14:textId="3A41AD07" w:rsidR="00146CC7" w:rsidRPr="00CB4A5F" w:rsidRDefault="00146CC7" w:rsidP="00882F49">
            <w:pPr>
              <w:pStyle w:val="TAC"/>
              <w:jc w:val="left"/>
              <w:rPr>
                <w:sz w:val="16"/>
                <w:szCs w:val="16"/>
              </w:rPr>
            </w:pPr>
            <w:r w:rsidRPr="00CB4A5F">
              <w:rPr>
                <w:sz w:val="16"/>
                <w:szCs w:val="16"/>
              </w:rPr>
              <w:t>SA#96</w:t>
            </w:r>
          </w:p>
        </w:tc>
        <w:tc>
          <w:tcPr>
            <w:tcW w:w="1094" w:type="dxa"/>
            <w:shd w:val="solid" w:color="FFFFFF" w:fill="auto"/>
          </w:tcPr>
          <w:p w14:paraId="5DF7C090" w14:textId="396127B4" w:rsidR="00146CC7" w:rsidRDefault="00146CC7" w:rsidP="00882F49">
            <w:pPr>
              <w:pStyle w:val="TAC"/>
              <w:jc w:val="left"/>
              <w:rPr>
                <w:sz w:val="16"/>
                <w:szCs w:val="16"/>
              </w:rPr>
            </w:pPr>
            <w:r>
              <w:rPr>
                <w:sz w:val="16"/>
                <w:szCs w:val="16"/>
              </w:rPr>
              <w:t>SP-220564</w:t>
            </w:r>
          </w:p>
        </w:tc>
        <w:tc>
          <w:tcPr>
            <w:tcW w:w="519" w:type="dxa"/>
            <w:shd w:val="solid" w:color="FFFFFF" w:fill="auto"/>
          </w:tcPr>
          <w:p w14:paraId="04A33F17" w14:textId="147385EF" w:rsidR="00146CC7" w:rsidRPr="00926D4D" w:rsidRDefault="00146CC7" w:rsidP="00882F49">
            <w:pPr>
              <w:pStyle w:val="TAL"/>
              <w:rPr>
                <w:sz w:val="16"/>
                <w:szCs w:val="16"/>
              </w:rPr>
            </w:pPr>
            <w:r>
              <w:rPr>
                <w:sz w:val="16"/>
                <w:szCs w:val="16"/>
              </w:rPr>
              <w:t>0001</w:t>
            </w:r>
          </w:p>
        </w:tc>
        <w:tc>
          <w:tcPr>
            <w:tcW w:w="425" w:type="dxa"/>
            <w:shd w:val="solid" w:color="FFFFFF" w:fill="auto"/>
          </w:tcPr>
          <w:p w14:paraId="05B8029E" w14:textId="4065D0ED" w:rsidR="00146CC7" w:rsidRPr="00926D4D" w:rsidRDefault="00146CC7" w:rsidP="00882F49">
            <w:pPr>
              <w:pStyle w:val="TAR"/>
              <w:jc w:val="left"/>
              <w:rPr>
                <w:sz w:val="16"/>
                <w:szCs w:val="16"/>
              </w:rPr>
            </w:pPr>
            <w:r>
              <w:rPr>
                <w:sz w:val="16"/>
                <w:szCs w:val="16"/>
              </w:rPr>
              <w:t>-</w:t>
            </w:r>
          </w:p>
        </w:tc>
        <w:tc>
          <w:tcPr>
            <w:tcW w:w="425" w:type="dxa"/>
            <w:shd w:val="solid" w:color="FFFFFF" w:fill="auto"/>
          </w:tcPr>
          <w:p w14:paraId="7F490FC8" w14:textId="05FCDF20" w:rsidR="00146CC7" w:rsidRPr="00926D4D" w:rsidRDefault="00146CC7" w:rsidP="00882F49">
            <w:pPr>
              <w:pStyle w:val="TAC"/>
              <w:jc w:val="left"/>
              <w:rPr>
                <w:sz w:val="16"/>
                <w:szCs w:val="16"/>
              </w:rPr>
            </w:pPr>
            <w:r>
              <w:rPr>
                <w:sz w:val="16"/>
                <w:szCs w:val="16"/>
              </w:rPr>
              <w:t>F</w:t>
            </w:r>
          </w:p>
        </w:tc>
        <w:tc>
          <w:tcPr>
            <w:tcW w:w="4868" w:type="dxa"/>
            <w:shd w:val="solid" w:color="FFFFFF" w:fill="auto"/>
          </w:tcPr>
          <w:p w14:paraId="30EF6830" w14:textId="2D322C3D" w:rsidR="00146CC7" w:rsidRDefault="00146CC7" w:rsidP="00882F49">
            <w:pPr>
              <w:pStyle w:val="TAL"/>
              <w:rPr>
                <w:sz w:val="16"/>
                <w:szCs w:val="16"/>
              </w:rPr>
            </w:pPr>
            <w:r w:rsidRPr="00B06E5D">
              <w:rPr>
                <w:sz w:val="16"/>
                <w:szCs w:val="16"/>
              </w:rPr>
              <w:t>Fixing OpenAPI Discoverability issue in EdgeNrm.yaml stage 3</w:t>
            </w:r>
          </w:p>
        </w:tc>
        <w:tc>
          <w:tcPr>
            <w:tcW w:w="708" w:type="dxa"/>
            <w:shd w:val="solid" w:color="FFFFFF" w:fill="auto"/>
          </w:tcPr>
          <w:p w14:paraId="6B7CCF14" w14:textId="3226A967" w:rsidR="00146CC7" w:rsidRDefault="00146CC7" w:rsidP="00882F49">
            <w:pPr>
              <w:pStyle w:val="TAC"/>
              <w:jc w:val="left"/>
              <w:rPr>
                <w:sz w:val="16"/>
                <w:szCs w:val="16"/>
              </w:rPr>
            </w:pPr>
            <w:r>
              <w:rPr>
                <w:sz w:val="16"/>
                <w:szCs w:val="16"/>
              </w:rPr>
              <w:t>17.1.0</w:t>
            </w:r>
          </w:p>
        </w:tc>
      </w:tr>
      <w:tr w:rsidR="00FA52E9" w:rsidRPr="00926D4D" w14:paraId="125C8210" w14:textId="77777777" w:rsidTr="00782F75">
        <w:tc>
          <w:tcPr>
            <w:tcW w:w="800" w:type="dxa"/>
            <w:shd w:val="solid" w:color="FFFFFF" w:fill="auto"/>
          </w:tcPr>
          <w:p w14:paraId="0A8C1946" w14:textId="01F65BD6" w:rsidR="00FA52E9" w:rsidRPr="00CB4A5F" w:rsidRDefault="00FA52E9" w:rsidP="00882F49">
            <w:pPr>
              <w:pStyle w:val="TAC"/>
              <w:jc w:val="left"/>
              <w:rPr>
                <w:sz w:val="16"/>
                <w:szCs w:val="16"/>
              </w:rPr>
            </w:pPr>
            <w:r w:rsidRPr="00CB4A5F">
              <w:rPr>
                <w:sz w:val="16"/>
                <w:szCs w:val="16"/>
              </w:rPr>
              <w:t>2022-06</w:t>
            </w:r>
          </w:p>
        </w:tc>
        <w:tc>
          <w:tcPr>
            <w:tcW w:w="800" w:type="dxa"/>
            <w:shd w:val="solid" w:color="FFFFFF" w:fill="auto"/>
          </w:tcPr>
          <w:p w14:paraId="3BB259C3" w14:textId="632DC0CF" w:rsidR="00FA52E9" w:rsidRPr="00CB4A5F" w:rsidRDefault="00FA52E9" w:rsidP="00882F49">
            <w:pPr>
              <w:pStyle w:val="TAC"/>
              <w:jc w:val="left"/>
              <w:rPr>
                <w:sz w:val="16"/>
                <w:szCs w:val="16"/>
              </w:rPr>
            </w:pPr>
            <w:r w:rsidRPr="00CB4A5F">
              <w:rPr>
                <w:sz w:val="16"/>
                <w:szCs w:val="16"/>
              </w:rPr>
              <w:t>SA#96</w:t>
            </w:r>
          </w:p>
        </w:tc>
        <w:tc>
          <w:tcPr>
            <w:tcW w:w="1094" w:type="dxa"/>
            <w:shd w:val="solid" w:color="FFFFFF" w:fill="auto"/>
          </w:tcPr>
          <w:p w14:paraId="442A64AF" w14:textId="7E2A670C" w:rsidR="00FA52E9" w:rsidRDefault="00FA52E9" w:rsidP="00882F49">
            <w:pPr>
              <w:pStyle w:val="TAC"/>
              <w:jc w:val="left"/>
              <w:rPr>
                <w:sz w:val="16"/>
                <w:szCs w:val="16"/>
              </w:rPr>
            </w:pPr>
            <w:r>
              <w:rPr>
                <w:sz w:val="16"/>
                <w:szCs w:val="16"/>
              </w:rPr>
              <w:t>SP-220506</w:t>
            </w:r>
          </w:p>
        </w:tc>
        <w:tc>
          <w:tcPr>
            <w:tcW w:w="519" w:type="dxa"/>
            <w:shd w:val="solid" w:color="FFFFFF" w:fill="auto"/>
          </w:tcPr>
          <w:p w14:paraId="2965550F" w14:textId="1D99DE83" w:rsidR="00FA52E9" w:rsidRDefault="00FA52E9" w:rsidP="00882F49">
            <w:pPr>
              <w:pStyle w:val="TAL"/>
              <w:rPr>
                <w:sz w:val="16"/>
                <w:szCs w:val="16"/>
              </w:rPr>
            </w:pPr>
            <w:r>
              <w:rPr>
                <w:sz w:val="16"/>
                <w:szCs w:val="16"/>
              </w:rPr>
              <w:t>0002</w:t>
            </w:r>
          </w:p>
        </w:tc>
        <w:tc>
          <w:tcPr>
            <w:tcW w:w="425" w:type="dxa"/>
            <w:shd w:val="solid" w:color="FFFFFF" w:fill="auto"/>
          </w:tcPr>
          <w:p w14:paraId="2F7CDEDE" w14:textId="3AFC2E88" w:rsidR="00FA52E9" w:rsidRDefault="00FA52E9" w:rsidP="00882F49">
            <w:pPr>
              <w:pStyle w:val="TAR"/>
              <w:jc w:val="left"/>
              <w:rPr>
                <w:sz w:val="16"/>
                <w:szCs w:val="16"/>
              </w:rPr>
            </w:pPr>
            <w:r>
              <w:rPr>
                <w:sz w:val="16"/>
                <w:szCs w:val="16"/>
              </w:rPr>
              <w:t>-</w:t>
            </w:r>
          </w:p>
        </w:tc>
        <w:tc>
          <w:tcPr>
            <w:tcW w:w="425" w:type="dxa"/>
            <w:shd w:val="solid" w:color="FFFFFF" w:fill="auto"/>
          </w:tcPr>
          <w:p w14:paraId="647EA9E3" w14:textId="3157584C" w:rsidR="00FA52E9" w:rsidRDefault="00FA52E9" w:rsidP="00882F49">
            <w:pPr>
              <w:pStyle w:val="TAC"/>
              <w:jc w:val="left"/>
              <w:rPr>
                <w:sz w:val="16"/>
                <w:szCs w:val="16"/>
              </w:rPr>
            </w:pPr>
            <w:r>
              <w:rPr>
                <w:sz w:val="16"/>
                <w:szCs w:val="16"/>
              </w:rPr>
              <w:t>C</w:t>
            </w:r>
          </w:p>
        </w:tc>
        <w:tc>
          <w:tcPr>
            <w:tcW w:w="4868" w:type="dxa"/>
            <w:shd w:val="solid" w:color="FFFFFF" w:fill="auto"/>
          </w:tcPr>
          <w:p w14:paraId="6A484EFE" w14:textId="6C8959D4" w:rsidR="00FA52E9" w:rsidRPr="00FA52E9" w:rsidRDefault="00FA52E9" w:rsidP="00882F49">
            <w:pPr>
              <w:pStyle w:val="TAL"/>
              <w:rPr>
                <w:sz w:val="16"/>
                <w:szCs w:val="16"/>
              </w:rPr>
            </w:pPr>
            <w:r>
              <w:rPr>
                <w:sz w:val="16"/>
                <w:szCs w:val="16"/>
              </w:rPr>
              <w:t>Add the concept for edge computing management</w:t>
            </w:r>
          </w:p>
        </w:tc>
        <w:tc>
          <w:tcPr>
            <w:tcW w:w="708" w:type="dxa"/>
            <w:shd w:val="solid" w:color="FFFFFF" w:fill="auto"/>
          </w:tcPr>
          <w:p w14:paraId="730B44D5" w14:textId="70077438" w:rsidR="00FA52E9" w:rsidRDefault="00FA52E9" w:rsidP="00882F49">
            <w:pPr>
              <w:pStyle w:val="TAC"/>
              <w:jc w:val="left"/>
              <w:rPr>
                <w:sz w:val="16"/>
                <w:szCs w:val="16"/>
              </w:rPr>
            </w:pPr>
            <w:r>
              <w:rPr>
                <w:sz w:val="16"/>
                <w:szCs w:val="16"/>
              </w:rPr>
              <w:t>17.1.0</w:t>
            </w:r>
          </w:p>
        </w:tc>
      </w:tr>
      <w:tr w:rsidR="00D64080" w:rsidRPr="00926D4D" w14:paraId="6662A872" w14:textId="77777777" w:rsidTr="00782F75">
        <w:tc>
          <w:tcPr>
            <w:tcW w:w="800" w:type="dxa"/>
            <w:shd w:val="solid" w:color="FFFFFF" w:fill="auto"/>
          </w:tcPr>
          <w:p w14:paraId="3BC59A96" w14:textId="71E51A04" w:rsidR="00D64080" w:rsidRPr="00CB4A5F" w:rsidRDefault="00D64080" w:rsidP="00D64080">
            <w:pPr>
              <w:pStyle w:val="TAC"/>
              <w:jc w:val="left"/>
              <w:rPr>
                <w:sz w:val="16"/>
                <w:szCs w:val="16"/>
              </w:rPr>
            </w:pPr>
            <w:r w:rsidRPr="00CB4A5F">
              <w:rPr>
                <w:sz w:val="16"/>
                <w:szCs w:val="16"/>
              </w:rPr>
              <w:t>2022-06</w:t>
            </w:r>
          </w:p>
        </w:tc>
        <w:tc>
          <w:tcPr>
            <w:tcW w:w="800" w:type="dxa"/>
            <w:shd w:val="solid" w:color="FFFFFF" w:fill="auto"/>
          </w:tcPr>
          <w:p w14:paraId="26C833C0" w14:textId="7D240E46" w:rsidR="00D64080" w:rsidRPr="00CB4A5F" w:rsidRDefault="00D64080" w:rsidP="00D64080">
            <w:pPr>
              <w:pStyle w:val="TAC"/>
              <w:jc w:val="left"/>
              <w:rPr>
                <w:sz w:val="16"/>
                <w:szCs w:val="16"/>
              </w:rPr>
            </w:pPr>
            <w:r w:rsidRPr="00CB4A5F">
              <w:rPr>
                <w:sz w:val="16"/>
                <w:szCs w:val="16"/>
              </w:rPr>
              <w:t>SA#96</w:t>
            </w:r>
          </w:p>
        </w:tc>
        <w:tc>
          <w:tcPr>
            <w:tcW w:w="1094" w:type="dxa"/>
            <w:shd w:val="solid" w:color="FFFFFF" w:fill="auto"/>
          </w:tcPr>
          <w:p w14:paraId="69761C9F" w14:textId="5E41ECE9" w:rsidR="00D64080" w:rsidRDefault="00D64080" w:rsidP="00D64080">
            <w:pPr>
              <w:pStyle w:val="TAC"/>
              <w:jc w:val="left"/>
              <w:rPr>
                <w:sz w:val="16"/>
                <w:szCs w:val="16"/>
              </w:rPr>
            </w:pPr>
            <w:r>
              <w:rPr>
                <w:sz w:val="16"/>
                <w:szCs w:val="16"/>
              </w:rPr>
              <w:t>SP-220506</w:t>
            </w:r>
          </w:p>
        </w:tc>
        <w:tc>
          <w:tcPr>
            <w:tcW w:w="519" w:type="dxa"/>
            <w:shd w:val="solid" w:color="FFFFFF" w:fill="auto"/>
          </w:tcPr>
          <w:p w14:paraId="7334F1BA" w14:textId="01D33916" w:rsidR="00D64080" w:rsidRDefault="00D64080" w:rsidP="00D64080">
            <w:pPr>
              <w:pStyle w:val="TAL"/>
              <w:rPr>
                <w:sz w:val="16"/>
                <w:szCs w:val="16"/>
              </w:rPr>
            </w:pPr>
            <w:r>
              <w:rPr>
                <w:sz w:val="16"/>
                <w:szCs w:val="16"/>
              </w:rPr>
              <w:t>0003</w:t>
            </w:r>
          </w:p>
        </w:tc>
        <w:tc>
          <w:tcPr>
            <w:tcW w:w="425" w:type="dxa"/>
            <w:shd w:val="solid" w:color="FFFFFF" w:fill="auto"/>
          </w:tcPr>
          <w:p w14:paraId="512A50F9" w14:textId="33C6F306" w:rsidR="00D64080" w:rsidRDefault="00D64080" w:rsidP="00D64080">
            <w:pPr>
              <w:pStyle w:val="TAR"/>
              <w:jc w:val="left"/>
              <w:rPr>
                <w:sz w:val="16"/>
                <w:szCs w:val="16"/>
              </w:rPr>
            </w:pPr>
            <w:r>
              <w:rPr>
                <w:sz w:val="16"/>
                <w:szCs w:val="16"/>
              </w:rPr>
              <w:t>-</w:t>
            </w:r>
          </w:p>
        </w:tc>
        <w:tc>
          <w:tcPr>
            <w:tcW w:w="425" w:type="dxa"/>
            <w:shd w:val="solid" w:color="FFFFFF" w:fill="auto"/>
          </w:tcPr>
          <w:p w14:paraId="5F714994" w14:textId="4D003551" w:rsidR="00D64080" w:rsidRDefault="00D64080" w:rsidP="00D64080">
            <w:pPr>
              <w:pStyle w:val="TAC"/>
              <w:jc w:val="left"/>
              <w:rPr>
                <w:sz w:val="16"/>
                <w:szCs w:val="16"/>
              </w:rPr>
            </w:pPr>
            <w:r>
              <w:rPr>
                <w:sz w:val="16"/>
                <w:szCs w:val="16"/>
              </w:rPr>
              <w:t>F</w:t>
            </w:r>
          </w:p>
        </w:tc>
        <w:tc>
          <w:tcPr>
            <w:tcW w:w="4868" w:type="dxa"/>
            <w:shd w:val="solid" w:color="FFFFFF" w:fill="auto"/>
          </w:tcPr>
          <w:p w14:paraId="1820ACE7" w14:textId="538FDF82" w:rsidR="00D64080" w:rsidRDefault="00D64080" w:rsidP="00D64080">
            <w:pPr>
              <w:pStyle w:val="TAL"/>
              <w:rPr>
                <w:sz w:val="16"/>
                <w:szCs w:val="16"/>
              </w:rPr>
            </w:pPr>
            <w:r>
              <w:rPr>
                <w:sz w:val="16"/>
                <w:szCs w:val="16"/>
              </w:rPr>
              <w:t>Add the missing procedure not implemented from approved pCR</w:t>
            </w:r>
          </w:p>
        </w:tc>
        <w:tc>
          <w:tcPr>
            <w:tcW w:w="708" w:type="dxa"/>
            <w:shd w:val="solid" w:color="FFFFFF" w:fill="auto"/>
          </w:tcPr>
          <w:p w14:paraId="3895D03E" w14:textId="2949AE18" w:rsidR="00D64080" w:rsidRDefault="00D64080" w:rsidP="00D64080">
            <w:pPr>
              <w:pStyle w:val="TAC"/>
              <w:jc w:val="left"/>
              <w:rPr>
                <w:sz w:val="16"/>
                <w:szCs w:val="16"/>
              </w:rPr>
            </w:pPr>
            <w:r>
              <w:rPr>
                <w:sz w:val="16"/>
                <w:szCs w:val="16"/>
              </w:rPr>
              <w:t>17.1.0</w:t>
            </w:r>
          </w:p>
        </w:tc>
      </w:tr>
      <w:tr w:rsidR="002A28CE" w:rsidRPr="00926D4D" w14:paraId="70FDA6EE" w14:textId="77777777" w:rsidTr="00782F75">
        <w:tc>
          <w:tcPr>
            <w:tcW w:w="800" w:type="dxa"/>
            <w:shd w:val="solid" w:color="FFFFFF" w:fill="auto"/>
          </w:tcPr>
          <w:p w14:paraId="3D4CAF7B" w14:textId="4DF9E74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41F4CE56" w14:textId="072A8183"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679C8C1C" w14:textId="2338B4C1" w:rsidR="002A28CE" w:rsidRDefault="002A28CE" w:rsidP="002A28CE">
            <w:pPr>
              <w:pStyle w:val="TAC"/>
              <w:jc w:val="left"/>
              <w:rPr>
                <w:sz w:val="16"/>
                <w:szCs w:val="16"/>
              </w:rPr>
            </w:pPr>
            <w:r>
              <w:rPr>
                <w:sz w:val="16"/>
                <w:szCs w:val="16"/>
              </w:rPr>
              <w:t>SP-220506</w:t>
            </w:r>
          </w:p>
        </w:tc>
        <w:tc>
          <w:tcPr>
            <w:tcW w:w="519" w:type="dxa"/>
            <w:shd w:val="solid" w:color="FFFFFF" w:fill="auto"/>
          </w:tcPr>
          <w:p w14:paraId="7BB80A53" w14:textId="2209032B" w:rsidR="002A28CE" w:rsidRDefault="002A28CE" w:rsidP="002A28CE">
            <w:pPr>
              <w:pStyle w:val="TAL"/>
              <w:rPr>
                <w:sz w:val="16"/>
                <w:szCs w:val="16"/>
              </w:rPr>
            </w:pPr>
            <w:r>
              <w:rPr>
                <w:sz w:val="16"/>
                <w:szCs w:val="16"/>
              </w:rPr>
              <w:t>0004</w:t>
            </w:r>
          </w:p>
        </w:tc>
        <w:tc>
          <w:tcPr>
            <w:tcW w:w="425" w:type="dxa"/>
            <w:shd w:val="solid" w:color="FFFFFF" w:fill="auto"/>
          </w:tcPr>
          <w:p w14:paraId="5E711187" w14:textId="6776C99D" w:rsidR="002A28CE" w:rsidRDefault="002A28CE" w:rsidP="002A28CE">
            <w:pPr>
              <w:pStyle w:val="TAR"/>
              <w:jc w:val="left"/>
              <w:rPr>
                <w:sz w:val="16"/>
                <w:szCs w:val="16"/>
              </w:rPr>
            </w:pPr>
            <w:r>
              <w:rPr>
                <w:sz w:val="16"/>
                <w:szCs w:val="16"/>
              </w:rPr>
              <w:t>-</w:t>
            </w:r>
          </w:p>
        </w:tc>
        <w:tc>
          <w:tcPr>
            <w:tcW w:w="425" w:type="dxa"/>
            <w:shd w:val="solid" w:color="FFFFFF" w:fill="auto"/>
          </w:tcPr>
          <w:p w14:paraId="32BA6027" w14:textId="43D24E19" w:rsidR="002A28CE" w:rsidRDefault="002A28CE" w:rsidP="002A28CE">
            <w:pPr>
              <w:pStyle w:val="TAC"/>
              <w:jc w:val="left"/>
              <w:rPr>
                <w:sz w:val="16"/>
                <w:szCs w:val="16"/>
              </w:rPr>
            </w:pPr>
            <w:r>
              <w:rPr>
                <w:sz w:val="16"/>
                <w:szCs w:val="16"/>
              </w:rPr>
              <w:t>F</w:t>
            </w:r>
          </w:p>
        </w:tc>
        <w:tc>
          <w:tcPr>
            <w:tcW w:w="4868" w:type="dxa"/>
            <w:shd w:val="solid" w:color="FFFFFF" w:fill="auto"/>
          </w:tcPr>
          <w:p w14:paraId="33079887" w14:textId="1CC1A24E" w:rsidR="002A28CE" w:rsidRDefault="002A28CE" w:rsidP="002A28CE">
            <w:pPr>
              <w:pStyle w:val="TAL"/>
              <w:rPr>
                <w:sz w:val="16"/>
                <w:szCs w:val="16"/>
              </w:rPr>
            </w:pPr>
            <w:r>
              <w:rPr>
                <w:sz w:val="16"/>
                <w:szCs w:val="16"/>
              </w:rPr>
              <w:t>Add the terminologies for PLMN and ECSP management systems</w:t>
            </w:r>
          </w:p>
        </w:tc>
        <w:tc>
          <w:tcPr>
            <w:tcW w:w="708" w:type="dxa"/>
            <w:shd w:val="solid" w:color="FFFFFF" w:fill="auto"/>
          </w:tcPr>
          <w:p w14:paraId="45733D26" w14:textId="49308FEB" w:rsidR="002A28CE" w:rsidRDefault="002A28CE" w:rsidP="002A28CE">
            <w:pPr>
              <w:pStyle w:val="TAC"/>
              <w:jc w:val="left"/>
              <w:rPr>
                <w:sz w:val="16"/>
                <w:szCs w:val="16"/>
              </w:rPr>
            </w:pPr>
            <w:r>
              <w:rPr>
                <w:sz w:val="16"/>
                <w:szCs w:val="16"/>
              </w:rPr>
              <w:t>17.1.0</w:t>
            </w:r>
          </w:p>
        </w:tc>
      </w:tr>
      <w:tr w:rsidR="002A28CE" w:rsidRPr="00926D4D" w14:paraId="43B00D76" w14:textId="77777777" w:rsidTr="00782F75">
        <w:tc>
          <w:tcPr>
            <w:tcW w:w="800" w:type="dxa"/>
            <w:shd w:val="solid" w:color="FFFFFF" w:fill="auto"/>
          </w:tcPr>
          <w:p w14:paraId="4026C846" w14:textId="54014D78" w:rsidR="002A28CE" w:rsidRPr="00CB4A5F" w:rsidRDefault="002A28CE" w:rsidP="002A28CE">
            <w:pPr>
              <w:pStyle w:val="TAC"/>
              <w:jc w:val="left"/>
              <w:rPr>
                <w:sz w:val="16"/>
                <w:szCs w:val="16"/>
              </w:rPr>
            </w:pPr>
            <w:r w:rsidRPr="00CB4A5F">
              <w:rPr>
                <w:sz w:val="16"/>
                <w:szCs w:val="16"/>
              </w:rPr>
              <w:t>2022-06</w:t>
            </w:r>
          </w:p>
        </w:tc>
        <w:tc>
          <w:tcPr>
            <w:tcW w:w="800" w:type="dxa"/>
            <w:shd w:val="solid" w:color="FFFFFF" w:fill="auto"/>
          </w:tcPr>
          <w:p w14:paraId="2ADDFDB2" w14:textId="5105DA1F" w:rsidR="002A28CE" w:rsidRPr="00CB4A5F" w:rsidRDefault="002A28CE" w:rsidP="002A28CE">
            <w:pPr>
              <w:pStyle w:val="TAC"/>
              <w:jc w:val="left"/>
              <w:rPr>
                <w:sz w:val="16"/>
                <w:szCs w:val="16"/>
              </w:rPr>
            </w:pPr>
            <w:r w:rsidRPr="00CB4A5F">
              <w:rPr>
                <w:sz w:val="16"/>
                <w:szCs w:val="16"/>
              </w:rPr>
              <w:t>SA#96</w:t>
            </w:r>
          </w:p>
        </w:tc>
        <w:tc>
          <w:tcPr>
            <w:tcW w:w="1094" w:type="dxa"/>
            <w:shd w:val="solid" w:color="FFFFFF" w:fill="auto"/>
          </w:tcPr>
          <w:p w14:paraId="215A6E75" w14:textId="1DCF45E1" w:rsidR="002A28CE" w:rsidRDefault="002A28CE" w:rsidP="002A28CE">
            <w:pPr>
              <w:pStyle w:val="TAC"/>
              <w:jc w:val="left"/>
              <w:rPr>
                <w:sz w:val="16"/>
                <w:szCs w:val="16"/>
              </w:rPr>
            </w:pPr>
            <w:r>
              <w:rPr>
                <w:sz w:val="16"/>
                <w:szCs w:val="16"/>
              </w:rPr>
              <w:t>SP-220564</w:t>
            </w:r>
          </w:p>
        </w:tc>
        <w:tc>
          <w:tcPr>
            <w:tcW w:w="519" w:type="dxa"/>
            <w:shd w:val="solid" w:color="FFFFFF" w:fill="auto"/>
          </w:tcPr>
          <w:p w14:paraId="254C3B59" w14:textId="062BBD85" w:rsidR="002A28CE" w:rsidRDefault="002A28CE" w:rsidP="002A28CE">
            <w:pPr>
              <w:pStyle w:val="TAL"/>
              <w:rPr>
                <w:sz w:val="16"/>
                <w:szCs w:val="16"/>
              </w:rPr>
            </w:pPr>
            <w:r>
              <w:rPr>
                <w:sz w:val="16"/>
                <w:szCs w:val="16"/>
              </w:rPr>
              <w:t>0006</w:t>
            </w:r>
          </w:p>
        </w:tc>
        <w:tc>
          <w:tcPr>
            <w:tcW w:w="425" w:type="dxa"/>
            <w:shd w:val="solid" w:color="FFFFFF" w:fill="auto"/>
          </w:tcPr>
          <w:p w14:paraId="788D8BB0" w14:textId="737BAE88" w:rsidR="002A28CE" w:rsidRDefault="002A28CE" w:rsidP="002A28CE">
            <w:pPr>
              <w:pStyle w:val="TAR"/>
              <w:jc w:val="left"/>
              <w:rPr>
                <w:sz w:val="16"/>
                <w:szCs w:val="16"/>
              </w:rPr>
            </w:pPr>
            <w:r>
              <w:rPr>
                <w:sz w:val="16"/>
                <w:szCs w:val="16"/>
              </w:rPr>
              <w:t>1</w:t>
            </w:r>
          </w:p>
        </w:tc>
        <w:tc>
          <w:tcPr>
            <w:tcW w:w="425" w:type="dxa"/>
            <w:shd w:val="solid" w:color="FFFFFF" w:fill="auto"/>
          </w:tcPr>
          <w:p w14:paraId="6934CE47" w14:textId="39448185" w:rsidR="002A28CE" w:rsidRDefault="002A28CE" w:rsidP="002A28CE">
            <w:pPr>
              <w:pStyle w:val="TAC"/>
              <w:jc w:val="left"/>
              <w:rPr>
                <w:sz w:val="16"/>
                <w:szCs w:val="16"/>
              </w:rPr>
            </w:pPr>
            <w:r>
              <w:rPr>
                <w:sz w:val="16"/>
                <w:szCs w:val="16"/>
              </w:rPr>
              <w:t>F</w:t>
            </w:r>
          </w:p>
        </w:tc>
        <w:tc>
          <w:tcPr>
            <w:tcW w:w="4868" w:type="dxa"/>
            <w:shd w:val="solid" w:color="FFFFFF" w:fill="auto"/>
          </w:tcPr>
          <w:p w14:paraId="29DA7700" w14:textId="1E5B2E11" w:rsidR="002A28CE" w:rsidRDefault="002A28CE" w:rsidP="002A28CE">
            <w:pPr>
              <w:pStyle w:val="TAL"/>
              <w:rPr>
                <w:sz w:val="16"/>
                <w:szCs w:val="16"/>
              </w:rPr>
            </w:pPr>
            <w:r>
              <w:rPr>
                <w:sz w:val="16"/>
                <w:szCs w:val="16"/>
              </w:rPr>
              <w:t>OpenAPI file name and dependence change for edgeNrm.yaml</w:t>
            </w:r>
          </w:p>
        </w:tc>
        <w:tc>
          <w:tcPr>
            <w:tcW w:w="708" w:type="dxa"/>
            <w:shd w:val="solid" w:color="FFFFFF" w:fill="auto"/>
          </w:tcPr>
          <w:p w14:paraId="3D14027B" w14:textId="40185B2C" w:rsidR="002A28CE" w:rsidRDefault="002A28CE" w:rsidP="002A28CE">
            <w:pPr>
              <w:pStyle w:val="TAC"/>
              <w:jc w:val="left"/>
              <w:rPr>
                <w:sz w:val="16"/>
                <w:szCs w:val="16"/>
              </w:rPr>
            </w:pPr>
            <w:r>
              <w:rPr>
                <w:sz w:val="16"/>
                <w:szCs w:val="16"/>
              </w:rPr>
              <w:t>17.1.0</w:t>
            </w:r>
          </w:p>
        </w:tc>
      </w:tr>
      <w:tr w:rsidR="0010481C" w:rsidRPr="00926D4D" w14:paraId="0A92179D" w14:textId="77777777" w:rsidTr="00782F75">
        <w:tc>
          <w:tcPr>
            <w:tcW w:w="800" w:type="dxa"/>
            <w:shd w:val="solid" w:color="FFFFFF" w:fill="auto"/>
          </w:tcPr>
          <w:p w14:paraId="367BA863" w14:textId="21A08F72" w:rsidR="0010481C" w:rsidRPr="00CB4A5F" w:rsidRDefault="0010481C" w:rsidP="002A28CE">
            <w:pPr>
              <w:pStyle w:val="TAC"/>
              <w:jc w:val="left"/>
              <w:rPr>
                <w:sz w:val="16"/>
                <w:szCs w:val="16"/>
              </w:rPr>
            </w:pPr>
            <w:r w:rsidRPr="00CB4A5F">
              <w:rPr>
                <w:sz w:val="16"/>
                <w:szCs w:val="16"/>
              </w:rPr>
              <w:t>2022-06</w:t>
            </w:r>
          </w:p>
        </w:tc>
        <w:tc>
          <w:tcPr>
            <w:tcW w:w="800" w:type="dxa"/>
            <w:shd w:val="solid" w:color="FFFFFF" w:fill="auto"/>
          </w:tcPr>
          <w:p w14:paraId="40F7AEBD" w14:textId="27ABBEBD" w:rsidR="0010481C" w:rsidRPr="00CB4A5F" w:rsidRDefault="0010481C" w:rsidP="002A28CE">
            <w:pPr>
              <w:pStyle w:val="TAC"/>
              <w:jc w:val="left"/>
              <w:rPr>
                <w:sz w:val="16"/>
                <w:szCs w:val="16"/>
              </w:rPr>
            </w:pPr>
            <w:r w:rsidRPr="00CB4A5F">
              <w:rPr>
                <w:sz w:val="16"/>
                <w:szCs w:val="16"/>
              </w:rPr>
              <w:t>SA#96</w:t>
            </w:r>
          </w:p>
        </w:tc>
        <w:tc>
          <w:tcPr>
            <w:tcW w:w="1094" w:type="dxa"/>
            <w:shd w:val="solid" w:color="FFFFFF" w:fill="auto"/>
          </w:tcPr>
          <w:p w14:paraId="78F75B27" w14:textId="3B2567A8" w:rsidR="0010481C" w:rsidRDefault="0010481C" w:rsidP="002A28CE">
            <w:pPr>
              <w:pStyle w:val="TAC"/>
              <w:jc w:val="left"/>
              <w:rPr>
                <w:sz w:val="16"/>
                <w:szCs w:val="16"/>
              </w:rPr>
            </w:pPr>
            <w:r>
              <w:rPr>
                <w:sz w:val="16"/>
                <w:szCs w:val="16"/>
              </w:rPr>
              <w:t>SP-220506</w:t>
            </w:r>
          </w:p>
        </w:tc>
        <w:tc>
          <w:tcPr>
            <w:tcW w:w="519" w:type="dxa"/>
            <w:shd w:val="solid" w:color="FFFFFF" w:fill="auto"/>
          </w:tcPr>
          <w:p w14:paraId="4470E6D9" w14:textId="28D9CC70" w:rsidR="0010481C" w:rsidRDefault="0010481C" w:rsidP="002A28CE">
            <w:pPr>
              <w:pStyle w:val="TAL"/>
              <w:rPr>
                <w:sz w:val="16"/>
                <w:szCs w:val="16"/>
              </w:rPr>
            </w:pPr>
            <w:r>
              <w:rPr>
                <w:sz w:val="16"/>
                <w:szCs w:val="16"/>
              </w:rPr>
              <w:t>0010</w:t>
            </w:r>
          </w:p>
        </w:tc>
        <w:tc>
          <w:tcPr>
            <w:tcW w:w="425" w:type="dxa"/>
            <w:shd w:val="solid" w:color="FFFFFF" w:fill="auto"/>
          </w:tcPr>
          <w:p w14:paraId="3A54DA17" w14:textId="6B970958" w:rsidR="0010481C" w:rsidRDefault="0010481C" w:rsidP="002A28CE">
            <w:pPr>
              <w:pStyle w:val="TAR"/>
              <w:jc w:val="left"/>
              <w:rPr>
                <w:sz w:val="16"/>
                <w:szCs w:val="16"/>
              </w:rPr>
            </w:pPr>
            <w:r>
              <w:rPr>
                <w:sz w:val="16"/>
                <w:szCs w:val="16"/>
              </w:rPr>
              <w:t>-</w:t>
            </w:r>
          </w:p>
        </w:tc>
        <w:tc>
          <w:tcPr>
            <w:tcW w:w="425" w:type="dxa"/>
            <w:shd w:val="solid" w:color="FFFFFF" w:fill="auto"/>
          </w:tcPr>
          <w:p w14:paraId="643F743A" w14:textId="07B898E8" w:rsidR="0010481C" w:rsidRDefault="0010481C" w:rsidP="002A28CE">
            <w:pPr>
              <w:pStyle w:val="TAC"/>
              <w:jc w:val="left"/>
              <w:rPr>
                <w:sz w:val="16"/>
                <w:szCs w:val="16"/>
              </w:rPr>
            </w:pPr>
            <w:r>
              <w:rPr>
                <w:sz w:val="16"/>
                <w:szCs w:val="16"/>
              </w:rPr>
              <w:t>F</w:t>
            </w:r>
          </w:p>
        </w:tc>
        <w:tc>
          <w:tcPr>
            <w:tcW w:w="4868" w:type="dxa"/>
            <w:shd w:val="solid" w:color="FFFFFF" w:fill="auto"/>
          </w:tcPr>
          <w:p w14:paraId="715AC709" w14:textId="5D2398CE" w:rsidR="0010481C" w:rsidRDefault="0010481C" w:rsidP="002A28CE">
            <w:pPr>
              <w:pStyle w:val="TAL"/>
              <w:rPr>
                <w:sz w:val="16"/>
                <w:szCs w:val="16"/>
              </w:rPr>
            </w:pPr>
            <w:r>
              <w:rPr>
                <w:sz w:val="16"/>
                <w:szCs w:val="16"/>
              </w:rPr>
              <w:t>Notifications</w:t>
            </w:r>
          </w:p>
        </w:tc>
        <w:tc>
          <w:tcPr>
            <w:tcW w:w="708" w:type="dxa"/>
            <w:shd w:val="solid" w:color="FFFFFF" w:fill="auto"/>
          </w:tcPr>
          <w:p w14:paraId="429288AC" w14:textId="10ECBDD4" w:rsidR="0010481C" w:rsidRDefault="0010481C" w:rsidP="002A28CE">
            <w:pPr>
              <w:pStyle w:val="TAC"/>
              <w:jc w:val="left"/>
              <w:rPr>
                <w:sz w:val="16"/>
                <w:szCs w:val="16"/>
              </w:rPr>
            </w:pPr>
            <w:r>
              <w:rPr>
                <w:sz w:val="16"/>
                <w:szCs w:val="16"/>
              </w:rPr>
              <w:t>17.1.0</w:t>
            </w:r>
          </w:p>
        </w:tc>
      </w:tr>
      <w:tr w:rsidR="00367487" w:rsidRPr="00926D4D" w14:paraId="02D4316B" w14:textId="77777777" w:rsidTr="00782F75">
        <w:tc>
          <w:tcPr>
            <w:tcW w:w="800" w:type="dxa"/>
            <w:shd w:val="solid" w:color="FFFFFF" w:fill="auto"/>
          </w:tcPr>
          <w:p w14:paraId="1D5F2B22" w14:textId="217889F3" w:rsidR="00367487" w:rsidRPr="00CB4A5F" w:rsidRDefault="00367487" w:rsidP="00367487">
            <w:pPr>
              <w:pStyle w:val="TAC"/>
              <w:jc w:val="left"/>
              <w:rPr>
                <w:sz w:val="16"/>
                <w:szCs w:val="16"/>
              </w:rPr>
            </w:pPr>
            <w:r w:rsidRPr="00CB4A5F">
              <w:rPr>
                <w:sz w:val="16"/>
                <w:szCs w:val="16"/>
              </w:rPr>
              <w:t>2022-06</w:t>
            </w:r>
          </w:p>
        </w:tc>
        <w:tc>
          <w:tcPr>
            <w:tcW w:w="800" w:type="dxa"/>
            <w:shd w:val="solid" w:color="FFFFFF" w:fill="auto"/>
          </w:tcPr>
          <w:p w14:paraId="67068B45" w14:textId="2850EBF9" w:rsidR="00367487" w:rsidRPr="00CB4A5F" w:rsidRDefault="00367487" w:rsidP="00367487">
            <w:pPr>
              <w:pStyle w:val="TAC"/>
              <w:jc w:val="left"/>
              <w:rPr>
                <w:sz w:val="16"/>
                <w:szCs w:val="16"/>
              </w:rPr>
            </w:pPr>
            <w:r w:rsidRPr="00CB4A5F">
              <w:rPr>
                <w:sz w:val="16"/>
                <w:szCs w:val="16"/>
              </w:rPr>
              <w:t>SA#96</w:t>
            </w:r>
          </w:p>
        </w:tc>
        <w:tc>
          <w:tcPr>
            <w:tcW w:w="1094" w:type="dxa"/>
            <w:shd w:val="solid" w:color="FFFFFF" w:fill="auto"/>
          </w:tcPr>
          <w:p w14:paraId="0119C0B2" w14:textId="2B2358B3" w:rsidR="00367487" w:rsidRDefault="00367487" w:rsidP="00367487">
            <w:pPr>
              <w:pStyle w:val="TAC"/>
              <w:jc w:val="left"/>
              <w:rPr>
                <w:sz w:val="16"/>
                <w:szCs w:val="16"/>
              </w:rPr>
            </w:pPr>
            <w:r>
              <w:rPr>
                <w:sz w:val="16"/>
                <w:szCs w:val="16"/>
              </w:rPr>
              <w:t>SP-220506</w:t>
            </w:r>
          </w:p>
        </w:tc>
        <w:tc>
          <w:tcPr>
            <w:tcW w:w="519" w:type="dxa"/>
            <w:shd w:val="solid" w:color="FFFFFF" w:fill="auto"/>
          </w:tcPr>
          <w:p w14:paraId="54020BFC" w14:textId="1276DB47" w:rsidR="00367487" w:rsidRDefault="00367487" w:rsidP="00367487">
            <w:pPr>
              <w:pStyle w:val="TAL"/>
              <w:rPr>
                <w:sz w:val="16"/>
                <w:szCs w:val="16"/>
              </w:rPr>
            </w:pPr>
            <w:r>
              <w:rPr>
                <w:sz w:val="16"/>
                <w:szCs w:val="16"/>
              </w:rPr>
              <w:t>0011</w:t>
            </w:r>
          </w:p>
        </w:tc>
        <w:tc>
          <w:tcPr>
            <w:tcW w:w="425" w:type="dxa"/>
            <w:shd w:val="solid" w:color="FFFFFF" w:fill="auto"/>
          </w:tcPr>
          <w:p w14:paraId="6D92998A" w14:textId="0C93E138" w:rsidR="00367487" w:rsidRDefault="00367487" w:rsidP="00367487">
            <w:pPr>
              <w:pStyle w:val="TAR"/>
              <w:jc w:val="left"/>
              <w:rPr>
                <w:sz w:val="16"/>
                <w:szCs w:val="16"/>
              </w:rPr>
            </w:pPr>
            <w:r>
              <w:rPr>
                <w:sz w:val="16"/>
                <w:szCs w:val="16"/>
              </w:rPr>
              <w:t>-</w:t>
            </w:r>
          </w:p>
        </w:tc>
        <w:tc>
          <w:tcPr>
            <w:tcW w:w="425" w:type="dxa"/>
            <w:shd w:val="solid" w:color="FFFFFF" w:fill="auto"/>
          </w:tcPr>
          <w:p w14:paraId="2C192404" w14:textId="7DB22264" w:rsidR="00367487" w:rsidRDefault="00367487" w:rsidP="00367487">
            <w:pPr>
              <w:pStyle w:val="TAC"/>
              <w:jc w:val="left"/>
              <w:rPr>
                <w:sz w:val="16"/>
                <w:szCs w:val="16"/>
              </w:rPr>
            </w:pPr>
            <w:r>
              <w:rPr>
                <w:sz w:val="16"/>
                <w:szCs w:val="16"/>
              </w:rPr>
              <w:t>F</w:t>
            </w:r>
          </w:p>
        </w:tc>
        <w:tc>
          <w:tcPr>
            <w:tcW w:w="4868" w:type="dxa"/>
            <w:shd w:val="solid" w:color="FFFFFF" w:fill="auto"/>
          </w:tcPr>
          <w:p w14:paraId="5B87820C" w14:textId="61437FB6" w:rsidR="00367487" w:rsidRDefault="00367487" w:rsidP="00367487">
            <w:pPr>
              <w:pStyle w:val="TAL"/>
              <w:rPr>
                <w:sz w:val="16"/>
                <w:szCs w:val="16"/>
              </w:rPr>
            </w:pPr>
            <w:r>
              <w:rPr>
                <w:sz w:val="16"/>
                <w:szCs w:val="16"/>
              </w:rPr>
              <w:t>Notifications</w:t>
            </w:r>
          </w:p>
        </w:tc>
        <w:tc>
          <w:tcPr>
            <w:tcW w:w="708" w:type="dxa"/>
            <w:shd w:val="solid" w:color="FFFFFF" w:fill="auto"/>
          </w:tcPr>
          <w:p w14:paraId="7894E2F8" w14:textId="72F60974" w:rsidR="00367487" w:rsidRDefault="00367487" w:rsidP="00367487">
            <w:pPr>
              <w:pStyle w:val="TAC"/>
              <w:jc w:val="left"/>
              <w:rPr>
                <w:sz w:val="16"/>
                <w:szCs w:val="16"/>
              </w:rPr>
            </w:pPr>
            <w:r>
              <w:rPr>
                <w:sz w:val="16"/>
                <w:szCs w:val="16"/>
              </w:rPr>
              <w:t>17.1.0</w:t>
            </w:r>
          </w:p>
        </w:tc>
      </w:tr>
      <w:tr w:rsidR="00D96743" w:rsidRPr="00926D4D" w14:paraId="3D24031D" w14:textId="77777777" w:rsidTr="00782F75">
        <w:tc>
          <w:tcPr>
            <w:tcW w:w="800" w:type="dxa"/>
            <w:shd w:val="solid" w:color="FFFFFF" w:fill="auto"/>
          </w:tcPr>
          <w:p w14:paraId="716D7FD1" w14:textId="299850A5" w:rsidR="00D96743" w:rsidRPr="00CB4A5F" w:rsidRDefault="00D96743" w:rsidP="00D96743">
            <w:pPr>
              <w:pStyle w:val="TAC"/>
              <w:jc w:val="left"/>
              <w:rPr>
                <w:sz w:val="16"/>
                <w:szCs w:val="16"/>
              </w:rPr>
            </w:pPr>
            <w:r w:rsidRPr="00CB4A5F">
              <w:rPr>
                <w:sz w:val="16"/>
                <w:szCs w:val="16"/>
              </w:rPr>
              <w:t>2022-06</w:t>
            </w:r>
          </w:p>
        </w:tc>
        <w:tc>
          <w:tcPr>
            <w:tcW w:w="800" w:type="dxa"/>
            <w:shd w:val="solid" w:color="FFFFFF" w:fill="auto"/>
          </w:tcPr>
          <w:p w14:paraId="10CD75D8" w14:textId="535A8D00" w:rsidR="00D96743" w:rsidRPr="00CB4A5F" w:rsidRDefault="00D96743" w:rsidP="00D96743">
            <w:pPr>
              <w:pStyle w:val="TAC"/>
              <w:jc w:val="left"/>
              <w:rPr>
                <w:sz w:val="16"/>
                <w:szCs w:val="16"/>
              </w:rPr>
            </w:pPr>
            <w:r w:rsidRPr="00CB4A5F">
              <w:rPr>
                <w:sz w:val="16"/>
                <w:szCs w:val="16"/>
              </w:rPr>
              <w:t>SA#96</w:t>
            </w:r>
          </w:p>
        </w:tc>
        <w:tc>
          <w:tcPr>
            <w:tcW w:w="1094" w:type="dxa"/>
            <w:shd w:val="solid" w:color="FFFFFF" w:fill="auto"/>
          </w:tcPr>
          <w:p w14:paraId="352E938B" w14:textId="4E568DFF" w:rsidR="00D96743" w:rsidRDefault="00D96743" w:rsidP="00D96743">
            <w:pPr>
              <w:pStyle w:val="TAC"/>
              <w:jc w:val="left"/>
              <w:rPr>
                <w:sz w:val="16"/>
                <w:szCs w:val="16"/>
              </w:rPr>
            </w:pPr>
            <w:r>
              <w:rPr>
                <w:sz w:val="16"/>
                <w:szCs w:val="16"/>
              </w:rPr>
              <w:t>SP-220506</w:t>
            </w:r>
          </w:p>
        </w:tc>
        <w:tc>
          <w:tcPr>
            <w:tcW w:w="519" w:type="dxa"/>
            <w:shd w:val="solid" w:color="FFFFFF" w:fill="auto"/>
          </w:tcPr>
          <w:p w14:paraId="56DF1E8D" w14:textId="724CFC30" w:rsidR="00D96743" w:rsidRDefault="00D96743" w:rsidP="00D96743">
            <w:pPr>
              <w:pStyle w:val="TAL"/>
              <w:rPr>
                <w:sz w:val="16"/>
                <w:szCs w:val="16"/>
              </w:rPr>
            </w:pPr>
            <w:r>
              <w:rPr>
                <w:sz w:val="16"/>
                <w:szCs w:val="16"/>
              </w:rPr>
              <w:t>0012</w:t>
            </w:r>
          </w:p>
        </w:tc>
        <w:tc>
          <w:tcPr>
            <w:tcW w:w="425" w:type="dxa"/>
            <w:shd w:val="solid" w:color="FFFFFF" w:fill="auto"/>
          </w:tcPr>
          <w:p w14:paraId="48A3E602" w14:textId="05343CE3" w:rsidR="00D96743" w:rsidRDefault="00D96743" w:rsidP="00D96743">
            <w:pPr>
              <w:pStyle w:val="TAR"/>
              <w:jc w:val="left"/>
              <w:rPr>
                <w:sz w:val="16"/>
                <w:szCs w:val="16"/>
              </w:rPr>
            </w:pPr>
            <w:r>
              <w:rPr>
                <w:sz w:val="16"/>
                <w:szCs w:val="16"/>
              </w:rPr>
              <w:t>-</w:t>
            </w:r>
          </w:p>
        </w:tc>
        <w:tc>
          <w:tcPr>
            <w:tcW w:w="425" w:type="dxa"/>
            <w:shd w:val="solid" w:color="FFFFFF" w:fill="auto"/>
          </w:tcPr>
          <w:p w14:paraId="52BBABF3" w14:textId="53B9B0B2" w:rsidR="00D96743" w:rsidRDefault="00D96743" w:rsidP="00D96743">
            <w:pPr>
              <w:pStyle w:val="TAC"/>
              <w:jc w:val="left"/>
              <w:rPr>
                <w:sz w:val="16"/>
                <w:szCs w:val="16"/>
              </w:rPr>
            </w:pPr>
            <w:r>
              <w:rPr>
                <w:sz w:val="16"/>
                <w:szCs w:val="16"/>
              </w:rPr>
              <w:t>F</w:t>
            </w:r>
          </w:p>
        </w:tc>
        <w:tc>
          <w:tcPr>
            <w:tcW w:w="4868" w:type="dxa"/>
            <w:shd w:val="solid" w:color="FFFFFF" w:fill="auto"/>
          </w:tcPr>
          <w:p w14:paraId="04C05F39" w14:textId="7E11B6E1" w:rsidR="00D96743" w:rsidRDefault="00D96743" w:rsidP="00D96743">
            <w:pPr>
              <w:pStyle w:val="TAL"/>
              <w:rPr>
                <w:sz w:val="16"/>
                <w:szCs w:val="16"/>
              </w:rPr>
            </w:pPr>
            <w:r>
              <w:rPr>
                <w:sz w:val="16"/>
                <w:szCs w:val="16"/>
              </w:rPr>
              <w:t>Update description of ECM LCM</w:t>
            </w:r>
          </w:p>
        </w:tc>
        <w:tc>
          <w:tcPr>
            <w:tcW w:w="708" w:type="dxa"/>
            <w:shd w:val="solid" w:color="FFFFFF" w:fill="auto"/>
          </w:tcPr>
          <w:p w14:paraId="6311CE4B" w14:textId="390D019B" w:rsidR="00D96743" w:rsidRDefault="00D96743" w:rsidP="00D96743">
            <w:pPr>
              <w:pStyle w:val="TAC"/>
              <w:jc w:val="left"/>
              <w:rPr>
                <w:sz w:val="16"/>
                <w:szCs w:val="16"/>
              </w:rPr>
            </w:pPr>
            <w:r>
              <w:rPr>
                <w:sz w:val="16"/>
                <w:szCs w:val="16"/>
              </w:rPr>
              <w:t>17.1.0</w:t>
            </w:r>
          </w:p>
        </w:tc>
      </w:tr>
      <w:tr w:rsidR="00B064E1" w:rsidRPr="00926D4D" w14:paraId="322187D5" w14:textId="77777777" w:rsidTr="00782F75">
        <w:tc>
          <w:tcPr>
            <w:tcW w:w="800" w:type="dxa"/>
            <w:shd w:val="solid" w:color="FFFFFF" w:fill="auto"/>
          </w:tcPr>
          <w:p w14:paraId="10C3234C" w14:textId="4B64CE92" w:rsidR="00B064E1" w:rsidRPr="00CB4A5F" w:rsidRDefault="00B064E1" w:rsidP="00B064E1">
            <w:pPr>
              <w:pStyle w:val="TAC"/>
              <w:jc w:val="left"/>
              <w:rPr>
                <w:sz w:val="16"/>
                <w:szCs w:val="16"/>
              </w:rPr>
            </w:pPr>
            <w:r w:rsidRPr="00CB4A5F">
              <w:rPr>
                <w:sz w:val="16"/>
                <w:szCs w:val="16"/>
              </w:rPr>
              <w:t>2022-06</w:t>
            </w:r>
          </w:p>
        </w:tc>
        <w:tc>
          <w:tcPr>
            <w:tcW w:w="800" w:type="dxa"/>
            <w:shd w:val="solid" w:color="FFFFFF" w:fill="auto"/>
          </w:tcPr>
          <w:p w14:paraId="292DDF05" w14:textId="755588DC" w:rsidR="00B064E1" w:rsidRPr="00CB4A5F" w:rsidRDefault="00B064E1" w:rsidP="00B064E1">
            <w:pPr>
              <w:pStyle w:val="TAC"/>
              <w:jc w:val="left"/>
              <w:rPr>
                <w:sz w:val="16"/>
                <w:szCs w:val="16"/>
              </w:rPr>
            </w:pPr>
            <w:r w:rsidRPr="00CB4A5F">
              <w:rPr>
                <w:sz w:val="16"/>
                <w:szCs w:val="16"/>
              </w:rPr>
              <w:t>SA#96</w:t>
            </w:r>
          </w:p>
        </w:tc>
        <w:tc>
          <w:tcPr>
            <w:tcW w:w="1094" w:type="dxa"/>
            <w:shd w:val="solid" w:color="FFFFFF" w:fill="auto"/>
          </w:tcPr>
          <w:p w14:paraId="5FD1966F" w14:textId="25CE2B7A" w:rsidR="00B064E1" w:rsidRDefault="00B064E1" w:rsidP="00B064E1">
            <w:pPr>
              <w:pStyle w:val="TAC"/>
              <w:jc w:val="left"/>
              <w:rPr>
                <w:sz w:val="16"/>
                <w:szCs w:val="16"/>
              </w:rPr>
            </w:pPr>
            <w:r>
              <w:rPr>
                <w:sz w:val="16"/>
                <w:szCs w:val="16"/>
              </w:rPr>
              <w:t>SP-220506</w:t>
            </w:r>
          </w:p>
        </w:tc>
        <w:tc>
          <w:tcPr>
            <w:tcW w:w="519" w:type="dxa"/>
            <w:shd w:val="solid" w:color="FFFFFF" w:fill="auto"/>
          </w:tcPr>
          <w:p w14:paraId="06851571" w14:textId="4AA4525E" w:rsidR="00B064E1" w:rsidRDefault="00B064E1" w:rsidP="00B064E1">
            <w:pPr>
              <w:pStyle w:val="TAL"/>
              <w:rPr>
                <w:sz w:val="16"/>
                <w:szCs w:val="16"/>
              </w:rPr>
            </w:pPr>
            <w:r>
              <w:rPr>
                <w:sz w:val="16"/>
                <w:szCs w:val="16"/>
              </w:rPr>
              <w:t>0013</w:t>
            </w:r>
          </w:p>
        </w:tc>
        <w:tc>
          <w:tcPr>
            <w:tcW w:w="425" w:type="dxa"/>
            <w:shd w:val="solid" w:color="FFFFFF" w:fill="auto"/>
          </w:tcPr>
          <w:p w14:paraId="3A943FDB" w14:textId="0B9CA0C0" w:rsidR="00B064E1" w:rsidRDefault="00B064E1" w:rsidP="00B064E1">
            <w:pPr>
              <w:pStyle w:val="TAR"/>
              <w:jc w:val="left"/>
              <w:rPr>
                <w:sz w:val="16"/>
                <w:szCs w:val="16"/>
              </w:rPr>
            </w:pPr>
            <w:r>
              <w:rPr>
                <w:sz w:val="16"/>
                <w:szCs w:val="16"/>
              </w:rPr>
              <w:t>-</w:t>
            </w:r>
          </w:p>
        </w:tc>
        <w:tc>
          <w:tcPr>
            <w:tcW w:w="425" w:type="dxa"/>
            <w:shd w:val="solid" w:color="FFFFFF" w:fill="auto"/>
          </w:tcPr>
          <w:p w14:paraId="64628A0D" w14:textId="439A5C32" w:rsidR="00B064E1" w:rsidRDefault="00B064E1" w:rsidP="00B064E1">
            <w:pPr>
              <w:pStyle w:val="TAC"/>
              <w:jc w:val="left"/>
              <w:rPr>
                <w:sz w:val="16"/>
                <w:szCs w:val="16"/>
              </w:rPr>
            </w:pPr>
            <w:r>
              <w:rPr>
                <w:sz w:val="16"/>
                <w:szCs w:val="16"/>
              </w:rPr>
              <w:t>F</w:t>
            </w:r>
          </w:p>
        </w:tc>
        <w:tc>
          <w:tcPr>
            <w:tcW w:w="4868" w:type="dxa"/>
            <w:shd w:val="solid" w:color="FFFFFF" w:fill="auto"/>
          </w:tcPr>
          <w:p w14:paraId="3356F83B" w14:textId="253D44ED" w:rsidR="00B064E1" w:rsidRDefault="00B064E1" w:rsidP="00B064E1">
            <w:pPr>
              <w:pStyle w:val="TAL"/>
              <w:rPr>
                <w:sz w:val="16"/>
                <w:szCs w:val="16"/>
              </w:rPr>
            </w:pPr>
            <w:r>
              <w:rPr>
                <w:sz w:val="16"/>
                <w:szCs w:val="16"/>
              </w:rPr>
              <w:t>Update ECM NRM stage 2</w:t>
            </w:r>
          </w:p>
        </w:tc>
        <w:tc>
          <w:tcPr>
            <w:tcW w:w="708" w:type="dxa"/>
            <w:shd w:val="solid" w:color="FFFFFF" w:fill="auto"/>
          </w:tcPr>
          <w:p w14:paraId="2A7DAB4E" w14:textId="1CBB146A" w:rsidR="00B064E1" w:rsidRDefault="00B064E1" w:rsidP="00B064E1">
            <w:pPr>
              <w:pStyle w:val="TAC"/>
              <w:jc w:val="left"/>
              <w:rPr>
                <w:sz w:val="16"/>
                <w:szCs w:val="16"/>
              </w:rPr>
            </w:pPr>
            <w:r>
              <w:rPr>
                <w:sz w:val="16"/>
                <w:szCs w:val="16"/>
              </w:rPr>
              <w:t>17.1.0</w:t>
            </w:r>
          </w:p>
        </w:tc>
      </w:tr>
      <w:tr w:rsidR="00FE721B" w:rsidRPr="00926D4D" w14:paraId="64EDDA80" w14:textId="77777777" w:rsidTr="00782F75">
        <w:tc>
          <w:tcPr>
            <w:tcW w:w="800" w:type="dxa"/>
            <w:shd w:val="solid" w:color="FFFFFF" w:fill="auto"/>
          </w:tcPr>
          <w:p w14:paraId="4B8A5BAF" w14:textId="13E455C4" w:rsidR="00FE721B" w:rsidRPr="00CB4A5F" w:rsidRDefault="00FE721B" w:rsidP="00FE721B">
            <w:pPr>
              <w:pStyle w:val="TAC"/>
              <w:jc w:val="left"/>
              <w:rPr>
                <w:sz w:val="16"/>
                <w:szCs w:val="16"/>
              </w:rPr>
            </w:pPr>
            <w:r w:rsidRPr="00CB4A5F">
              <w:rPr>
                <w:sz w:val="16"/>
                <w:szCs w:val="16"/>
              </w:rPr>
              <w:t>2022-06</w:t>
            </w:r>
          </w:p>
        </w:tc>
        <w:tc>
          <w:tcPr>
            <w:tcW w:w="800" w:type="dxa"/>
            <w:shd w:val="solid" w:color="FFFFFF" w:fill="auto"/>
          </w:tcPr>
          <w:p w14:paraId="15EC306D" w14:textId="39BAFDF2" w:rsidR="00FE721B" w:rsidRPr="00CB4A5F" w:rsidRDefault="00FE721B" w:rsidP="00FE721B">
            <w:pPr>
              <w:pStyle w:val="TAC"/>
              <w:jc w:val="left"/>
              <w:rPr>
                <w:sz w:val="16"/>
                <w:szCs w:val="16"/>
              </w:rPr>
            </w:pPr>
            <w:r w:rsidRPr="00CB4A5F">
              <w:rPr>
                <w:sz w:val="16"/>
                <w:szCs w:val="16"/>
              </w:rPr>
              <w:t>SA#96</w:t>
            </w:r>
          </w:p>
        </w:tc>
        <w:tc>
          <w:tcPr>
            <w:tcW w:w="1094" w:type="dxa"/>
            <w:shd w:val="solid" w:color="FFFFFF" w:fill="auto"/>
          </w:tcPr>
          <w:p w14:paraId="210A95FF" w14:textId="3295C6A0" w:rsidR="00FE721B" w:rsidRDefault="00FE721B" w:rsidP="00FE721B">
            <w:pPr>
              <w:pStyle w:val="TAC"/>
              <w:jc w:val="left"/>
              <w:rPr>
                <w:sz w:val="16"/>
                <w:szCs w:val="16"/>
              </w:rPr>
            </w:pPr>
            <w:r>
              <w:rPr>
                <w:sz w:val="16"/>
                <w:szCs w:val="16"/>
              </w:rPr>
              <w:t>SP-220506</w:t>
            </w:r>
          </w:p>
        </w:tc>
        <w:tc>
          <w:tcPr>
            <w:tcW w:w="519" w:type="dxa"/>
            <w:shd w:val="solid" w:color="FFFFFF" w:fill="auto"/>
          </w:tcPr>
          <w:p w14:paraId="2E292DA8" w14:textId="27DC6725" w:rsidR="00FE721B" w:rsidRDefault="00FE721B" w:rsidP="00FE721B">
            <w:pPr>
              <w:pStyle w:val="TAL"/>
              <w:rPr>
                <w:sz w:val="16"/>
                <w:szCs w:val="16"/>
              </w:rPr>
            </w:pPr>
            <w:r>
              <w:rPr>
                <w:sz w:val="16"/>
                <w:szCs w:val="16"/>
              </w:rPr>
              <w:t>0014</w:t>
            </w:r>
          </w:p>
        </w:tc>
        <w:tc>
          <w:tcPr>
            <w:tcW w:w="425" w:type="dxa"/>
            <w:shd w:val="solid" w:color="FFFFFF" w:fill="auto"/>
          </w:tcPr>
          <w:p w14:paraId="7CC94D96" w14:textId="08B10DC6" w:rsidR="00FE721B" w:rsidRDefault="00FE721B" w:rsidP="00FE721B">
            <w:pPr>
              <w:pStyle w:val="TAR"/>
              <w:jc w:val="left"/>
              <w:rPr>
                <w:sz w:val="16"/>
                <w:szCs w:val="16"/>
              </w:rPr>
            </w:pPr>
            <w:r>
              <w:rPr>
                <w:sz w:val="16"/>
                <w:szCs w:val="16"/>
              </w:rPr>
              <w:t>-</w:t>
            </w:r>
          </w:p>
        </w:tc>
        <w:tc>
          <w:tcPr>
            <w:tcW w:w="425" w:type="dxa"/>
            <w:shd w:val="solid" w:color="FFFFFF" w:fill="auto"/>
          </w:tcPr>
          <w:p w14:paraId="51B25F3D" w14:textId="7DE9D9F6" w:rsidR="00FE721B" w:rsidRDefault="00FE721B" w:rsidP="00FE721B">
            <w:pPr>
              <w:pStyle w:val="TAC"/>
              <w:jc w:val="left"/>
              <w:rPr>
                <w:sz w:val="16"/>
                <w:szCs w:val="16"/>
              </w:rPr>
            </w:pPr>
            <w:r>
              <w:rPr>
                <w:sz w:val="16"/>
                <w:szCs w:val="16"/>
              </w:rPr>
              <w:t>F</w:t>
            </w:r>
          </w:p>
        </w:tc>
        <w:tc>
          <w:tcPr>
            <w:tcW w:w="4868" w:type="dxa"/>
            <w:shd w:val="solid" w:color="FFFFFF" w:fill="auto"/>
          </w:tcPr>
          <w:p w14:paraId="42FC88CB" w14:textId="4BECBC10" w:rsidR="00FE721B" w:rsidRDefault="00FE721B" w:rsidP="00FE721B">
            <w:pPr>
              <w:pStyle w:val="TAL"/>
              <w:rPr>
                <w:sz w:val="16"/>
                <w:szCs w:val="16"/>
              </w:rPr>
            </w:pPr>
            <w:r>
              <w:rPr>
                <w:sz w:val="16"/>
                <w:szCs w:val="16"/>
              </w:rPr>
              <w:t>Update ECM NRM stage 3</w:t>
            </w:r>
          </w:p>
        </w:tc>
        <w:tc>
          <w:tcPr>
            <w:tcW w:w="708" w:type="dxa"/>
            <w:shd w:val="solid" w:color="FFFFFF" w:fill="auto"/>
          </w:tcPr>
          <w:p w14:paraId="6D18A138" w14:textId="27612346" w:rsidR="00FE721B" w:rsidRDefault="00FE721B" w:rsidP="00FE721B">
            <w:pPr>
              <w:pStyle w:val="TAC"/>
              <w:jc w:val="left"/>
              <w:rPr>
                <w:sz w:val="16"/>
                <w:szCs w:val="16"/>
              </w:rPr>
            </w:pPr>
            <w:r>
              <w:rPr>
                <w:sz w:val="16"/>
                <w:szCs w:val="16"/>
              </w:rPr>
              <w:t>17.1.0</w:t>
            </w:r>
          </w:p>
        </w:tc>
      </w:tr>
      <w:tr w:rsidR="005E56F6" w:rsidRPr="00926D4D" w14:paraId="1BE80979" w14:textId="77777777" w:rsidTr="00782F75">
        <w:tc>
          <w:tcPr>
            <w:tcW w:w="800" w:type="dxa"/>
            <w:shd w:val="solid" w:color="FFFFFF" w:fill="auto"/>
          </w:tcPr>
          <w:p w14:paraId="36BDEA86" w14:textId="2FC01DBB" w:rsidR="005E56F6" w:rsidRPr="00CB4A5F" w:rsidRDefault="005E56F6" w:rsidP="005E56F6">
            <w:pPr>
              <w:pStyle w:val="TAC"/>
              <w:jc w:val="left"/>
              <w:rPr>
                <w:sz w:val="16"/>
                <w:szCs w:val="16"/>
              </w:rPr>
            </w:pPr>
            <w:r w:rsidRPr="00CB4A5F">
              <w:rPr>
                <w:sz w:val="16"/>
                <w:szCs w:val="16"/>
              </w:rPr>
              <w:t>2022-06</w:t>
            </w:r>
          </w:p>
        </w:tc>
        <w:tc>
          <w:tcPr>
            <w:tcW w:w="800" w:type="dxa"/>
            <w:shd w:val="solid" w:color="FFFFFF" w:fill="auto"/>
          </w:tcPr>
          <w:p w14:paraId="2EDAEE6C" w14:textId="7841604D" w:rsidR="005E56F6" w:rsidRPr="00CB4A5F" w:rsidRDefault="005E56F6" w:rsidP="005E56F6">
            <w:pPr>
              <w:pStyle w:val="TAC"/>
              <w:jc w:val="left"/>
              <w:rPr>
                <w:sz w:val="16"/>
                <w:szCs w:val="16"/>
              </w:rPr>
            </w:pPr>
            <w:r w:rsidRPr="00CB4A5F">
              <w:rPr>
                <w:sz w:val="16"/>
                <w:szCs w:val="16"/>
              </w:rPr>
              <w:t>SA#96</w:t>
            </w:r>
          </w:p>
        </w:tc>
        <w:tc>
          <w:tcPr>
            <w:tcW w:w="1094" w:type="dxa"/>
            <w:shd w:val="solid" w:color="FFFFFF" w:fill="auto"/>
          </w:tcPr>
          <w:p w14:paraId="1FF9739D" w14:textId="7C5DCB79" w:rsidR="005E56F6" w:rsidRDefault="005E56F6" w:rsidP="005E56F6">
            <w:pPr>
              <w:pStyle w:val="TAC"/>
              <w:jc w:val="left"/>
              <w:rPr>
                <w:sz w:val="16"/>
                <w:szCs w:val="16"/>
              </w:rPr>
            </w:pPr>
            <w:r>
              <w:rPr>
                <w:sz w:val="16"/>
                <w:szCs w:val="16"/>
              </w:rPr>
              <w:t>SP-220506</w:t>
            </w:r>
          </w:p>
        </w:tc>
        <w:tc>
          <w:tcPr>
            <w:tcW w:w="519" w:type="dxa"/>
            <w:shd w:val="solid" w:color="FFFFFF" w:fill="auto"/>
          </w:tcPr>
          <w:p w14:paraId="3FD5015D" w14:textId="2CBEA59D" w:rsidR="005E56F6" w:rsidRDefault="005E56F6" w:rsidP="005E56F6">
            <w:pPr>
              <w:pStyle w:val="TAL"/>
              <w:rPr>
                <w:sz w:val="16"/>
                <w:szCs w:val="16"/>
              </w:rPr>
            </w:pPr>
            <w:r>
              <w:rPr>
                <w:sz w:val="16"/>
                <w:szCs w:val="16"/>
              </w:rPr>
              <w:t>0015</w:t>
            </w:r>
          </w:p>
        </w:tc>
        <w:tc>
          <w:tcPr>
            <w:tcW w:w="425" w:type="dxa"/>
            <w:shd w:val="solid" w:color="FFFFFF" w:fill="auto"/>
          </w:tcPr>
          <w:p w14:paraId="69A21085" w14:textId="59681895" w:rsidR="005E56F6" w:rsidRDefault="005E56F6" w:rsidP="005E56F6">
            <w:pPr>
              <w:pStyle w:val="TAR"/>
              <w:jc w:val="left"/>
              <w:rPr>
                <w:sz w:val="16"/>
                <w:szCs w:val="16"/>
              </w:rPr>
            </w:pPr>
            <w:r>
              <w:rPr>
                <w:sz w:val="16"/>
                <w:szCs w:val="16"/>
              </w:rPr>
              <w:t>-</w:t>
            </w:r>
          </w:p>
        </w:tc>
        <w:tc>
          <w:tcPr>
            <w:tcW w:w="425" w:type="dxa"/>
            <w:shd w:val="solid" w:color="FFFFFF" w:fill="auto"/>
          </w:tcPr>
          <w:p w14:paraId="09609FF4" w14:textId="248D2798" w:rsidR="005E56F6" w:rsidRDefault="005E56F6" w:rsidP="005E56F6">
            <w:pPr>
              <w:pStyle w:val="TAC"/>
              <w:jc w:val="left"/>
              <w:rPr>
                <w:sz w:val="16"/>
                <w:szCs w:val="16"/>
              </w:rPr>
            </w:pPr>
            <w:r>
              <w:rPr>
                <w:sz w:val="16"/>
                <w:szCs w:val="16"/>
              </w:rPr>
              <w:t>F</w:t>
            </w:r>
          </w:p>
        </w:tc>
        <w:tc>
          <w:tcPr>
            <w:tcW w:w="4868" w:type="dxa"/>
            <w:shd w:val="solid" w:color="FFFFFF" w:fill="auto"/>
          </w:tcPr>
          <w:p w14:paraId="5AE4FAC0" w14:textId="40BF018E" w:rsidR="005E56F6" w:rsidRDefault="005E56F6" w:rsidP="005E56F6">
            <w:pPr>
              <w:pStyle w:val="TAL"/>
              <w:rPr>
                <w:sz w:val="16"/>
                <w:szCs w:val="16"/>
              </w:rPr>
            </w:pPr>
            <w:r>
              <w:rPr>
                <w:sz w:val="16"/>
                <w:szCs w:val="16"/>
              </w:rPr>
              <w:t>Correct EAS lifecycle management procedure</w:t>
            </w:r>
          </w:p>
        </w:tc>
        <w:tc>
          <w:tcPr>
            <w:tcW w:w="708" w:type="dxa"/>
            <w:shd w:val="solid" w:color="FFFFFF" w:fill="auto"/>
          </w:tcPr>
          <w:p w14:paraId="1D7490E9" w14:textId="33DE8DFA" w:rsidR="005E56F6" w:rsidRDefault="005E56F6" w:rsidP="005E56F6">
            <w:pPr>
              <w:pStyle w:val="TAC"/>
              <w:jc w:val="left"/>
              <w:rPr>
                <w:sz w:val="16"/>
                <w:szCs w:val="16"/>
              </w:rPr>
            </w:pPr>
            <w:r>
              <w:rPr>
                <w:sz w:val="16"/>
                <w:szCs w:val="16"/>
              </w:rPr>
              <w:t>17.1.0</w:t>
            </w:r>
          </w:p>
        </w:tc>
      </w:tr>
      <w:tr w:rsidR="00E9582C" w:rsidRPr="00926D4D" w14:paraId="068E663C" w14:textId="77777777" w:rsidTr="00782F75">
        <w:tc>
          <w:tcPr>
            <w:tcW w:w="800" w:type="dxa"/>
            <w:shd w:val="solid" w:color="FFFFFF" w:fill="auto"/>
          </w:tcPr>
          <w:p w14:paraId="1EBB2646" w14:textId="4B8416B8" w:rsidR="00E9582C" w:rsidRPr="00CB4A5F" w:rsidRDefault="00E9582C" w:rsidP="005E56F6">
            <w:pPr>
              <w:pStyle w:val="TAC"/>
              <w:jc w:val="left"/>
              <w:rPr>
                <w:sz w:val="16"/>
                <w:szCs w:val="16"/>
              </w:rPr>
            </w:pPr>
            <w:r w:rsidRPr="00CB4A5F">
              <w:rPr>
                <w:sz w:val="16"/>
                <w:szCs w:val="16"/>
              </w:rPr>
              <w:t>2022-09</w:t>
            </w:r>
          </w:p>
        </w:tc>
        <w:tc>
          <w:tcPr>
            <w:tcW w:w="800" w:type="dxa"/>
            <w:shd w:val="solid" w:color="FFFFFF" w:fill="auto"/>
          </w:tcPr>
          <w:p w14:paraId="0CB8055A" w14:textId="204C3C94" w:rsidR="00E9582C" w:rsidRPr="00CB4A5F" w:rsidRDefault="00E9582C" w:rsidP="005E56F6">
            <w:pPr>
              <w:pStyle w:val="TAC"/>
              <w:jc w:val="left"/>
              <w:rPr>
                <w:sz w:val="16"/>
                <w:szCs w:val="16"/>
              </w:rPr>
            </w:pPr>
            <w:r w:rsidRPr="00CB4A5F">
              <w:rPr>
                <w:sz w:val="16"/>
                <w:szCs w:val="16"/>
              </w:rPr>
              <w:t>SA#97e</w:t>
            </w:r>
          </w:p>
        </w:tc>
        <w:tc>
          <w:tcPr>
            <w:tcW w:w="1094" w:type="dxa"/>
            <w:shd w:val="solid" w:color="FFFFFF" w:fill="auto"/>
          </w:tcPr>
          <w:p w14:paraId="0AB210D6" w14:textId="76E6BA3B" w:rsidR="00E9582C" w:rsidRDefault="00E9582C" w:rsidP="005E56F6">
            <w:pPr>
              <w:pStyle w:val="TAC"/>
              <w:jc w:val="left"/>
              <w:rPr>
                <w:sz w:val="16"/>
                <w:szCs w:val="16"/>
              </w:rPr>
            </w:pPr>
            <w:r>
              <w:rPr>
                <w:sz w:val="16"/>
                <w:szCs w:val="16"/>
              </w:rPr>
              <w:t>SP-220846</w:t>
            </w:r>
          </w:p>
        </w:tc>
        <w:tc>
          <w:tcPr>
            <w:tcW w:w="519" w:type="dxa"/>
            <w:shd w:val="solid" w:color="FFFFFF" w:fill="auto"/>
          </w:tcPr>
          <w:p w14:paraId="6C3C8BA0" w14:textId="0C2ED113" w:rsidR="00E9582C" w:rsidRDefault="00E9582C" w:rsidP="005E56F6">
            <w:pPr>
              <w:pStyle w:val="TAL"/>
              <w:rPr>
                <w:sz w:val="16"/>
                <w:szCs w:val="16"/>
              </w:rPr>
            </w:pPr>
            <w:r>
              <w:rPr>
                <w:sz w:val="16"/>
                <w:szCs w:val="16"/>
              </w:rPr>
              <w:t>0016</w:t>
            </w:r>
          </w:p>
        </w:tc>
        <w:tc>
          <w:tcPr>
            <w:tcW w:w="425" w:type="dxa"/>
            <w:shd w:val="solid" w:color="FFFFFF" w:fill="auto"/>
          </w:tcPr>
          <w:p w14:paraId="69C56791" w14:textId="769AF0DD" w:rsidR="00E9582C" w:rsidRDefault="00E9582C" w:rsidP="005E56F6">
            <w:pPr>
              <w:pStyle w:val="TAR"/>
              <w:jc w:val="left"/>
              <w:rPr>
                <w:sz w:val="16"/>
                <w:szCs w:val="16"/>
              </w:rPr>
            </w:pPr>
            <w:r>
              <w:rPr>
                <w:sz w:val="16"/>
                <w:szCs w:val="16"/>
              </w:rPr>
              <w:t>-</w:t>
            </w:r>
          </w:p>
        </w:tc>
        <w:tc>
          <w:tcPr>
            <w:tcW w:w="425" w:type="dxa"/>
            <w:shd w:val="solid" w:color="FFFFFF" w:fill="auto"/>
          </w:tcPr>
          <w:p w14:paraId="55231BFD" w14:textId="77C0DFA5" w:rsidR="00E9582C" w:rsidRDefault="00E9582C" w:rsidP="005E56F6">
            <w:pPr>
              <w:pStyle w:val="TAC"/>
              <w:jc w:val="left"/>
              <w:rPr>
                <w:sz w:val="16"/>
                <w:szCs w:val="16"/>
              </w:rPr>
            </w:pPr>
            <w:r>
              <w:rPr>
                <w:sz w:val="16"/>
                <w:szCs w:val="16"/>
              </w:rPr>
              <w:t>B</w:t>
            </w:r>
          </w:p>
        </w:tc>
        <w:tc>
          <w:tcPr>
            <w:tcW w:w="4868" w:type="dxa"/>
            <w:shd w:val="solid" w:color="FFFFFF" w:fill="auto"/>
          </w:tcPr>
          <w:p w14:paraId="3EF58B7B" w14:textId="3E951078" w:rsidR="00E9582C" w:rsidRDefault="00E9582C" w:rsidP="005E56F6">
            <w:pPr>
              <w:pStyle w:val="TAL"/>
              <w:rPr>
                <w:sz w:val="16"/>
                <w:szCs w:val="16"/>
              </w:rPr>
            </w:pPr>
            <w:r w:rsidRPr="008112D5">
              <w:rPr>
                <w:sz w:val="16"/>
                <w:szCs w:val="16"/>
              </w:rPr>
              <w:fldChar w:fldCharType="begin"/>
            </w:r>
            <w:r w:rsidRPr="008112D5">
              <w:rPr>
                <w:sz w:val="16"/>
                <w:szCs w:val="16"/>
              </w:rPr>
              <w:instrText xml:space="preserve"> DOCPROPERTY  CrTitle  \* MERGEFORMAT </w:instrText>
            </w:r>
            <w:r w:rsidRPr="008112D5">
              <w:rPr>
                <w:sz w:val="16"/>
                <w:szCs w:val="16"/>
              </w:rPr>
              <w:fldChar w:fldCharType="separate"/>
            </w:r>
            <w:r w:rsidRPr="008112D5">
              <w:rPr>
                <w:sz w:val="16"/>
                <w:szCs w:val="16"/>
              </w:rPr>
              <w:t>Rel-18 draftCR to CR conversion for eECM</w:t>
            </w:r>
            <w:r w:rsidRPr="008112D5">
              <w:rPr>
                <w:sz w:val="16"/>
                <w:szCs w:val="16"/>
              </w:rPr>
              <w:fldChar w:fldCharType="end"/>
            </w:r>
          </w:p>
        </w:tc>
        <w:tc>
          <w:tcPr>
            <w:tcW w:w="708" w:type="dxa"/>
            <w:shd w:val="solid" w:color="FFFFFF" w:fill="auto"/>
          </w:tcPr>
          <w:p w14:paraId="6CF4CDF7" w14:textId="71349AC8" w:rsidR="00E9582C" w:rsidRDefault="00E9582C" w:rsidP="005E56F6">
            <w:pPr>
              <w:pStyle w:val="TAC"/>
              <w:jc w:val="left"/>
              <w:rPr>
                <w:sz w:val="16"/>
                <w:szCs w:val="16"/>
              </w:rPr>
            </w:pPr>
            <w:r>
              <w:rPr>
                <w:sz w:val="16"/>
                <w:szCs w:val="16"/>
              </w:rPr>
              <w:t>18.0.0</w:t>
            </w:r>
          </w:p>
        </w:tc>
      </w:tr>
      <w:tr w:rsidR="008112D5" w:rsidRPr="00926D4D" w14:paraId="050BC495" w14:textId="77777777" w:rsidTr="00782F75">
        <w:tc>
          <w:tcPr>
            <w:tcW w:w="800" w:type="dxa"/>
            <w:shd w:val="solid" w:color="FFFFFF" w:fill="auto"/>
          </w:tcPr>
          <w:p w14:paraId="006CDEFF" w14:textId="2F814D24" w:rsidR="008112D5" w:rsidRPr="00CB4A5F" w:rsidRDefault="008112D5" w:rsidP="008112D5">
            <w:pPr>
              <w:pStyle w:val="TAC"/>
              <w:jc w:val="left"/>
              <w:rPr>
                <w:sz w:val="16"/>
                <w:szCs w:val="16"/>
              </w:rPr>
            </w:pPr>
            <w:r w:rsidRPr="00CB4A5F">
              <w:rPr>
                <w:sz w:val="16"/>
                <w:szCs w:val="16"/>
              </w:rPr>
              <w:t>2022-09</w:t>
            </w:r>
          </w:p>
        </w:tc>
        <w:tc>
          <w:tcPr>
            <w:tcW w:w="800" w:type="dxa"/>
            <w:shd w:val="solid" w:color="FFFFFF" w:fill="auto"/>
          </w:tcPr>
          <w:p w14:paraId="6BB387CB" w14:textId="0E791CB9" w:rsidR="008112D5" w:rsidRPr="00CB4A5F" w:rsidRDefault="008112D5" w:rsidP="008112D5">
            <w:pPr>
              <w:pStyle w:val="TAC"/>
              <w:jc w:val="left"/>
              <w:rPr>
                <w:sz w:val="16"/>
                <w:szCs w:val="16"/>
              </w:rPr>
            </w:pPr>
            <w:r w:rsidRPr="00CB4A5F">
              <w:rPr>
                <w:sz w:val="16"/>
                <w:szCs w:val="16"/>
              </w:rPr>
              <w:t>SA#97e</w:t>
            </w:r>
          </w:p>
        </w:tc>
        <w:tc>
          <w:tcPr>
            <w:tcW w:w="1094" w:type="dxa"/>
            <w:shd w:val="solid" w:color="FFFFFF" w:fill="auto"/>
          </w:tcPr>
          <w:p w14:paraId="616D6890" w14:textId="10DFC7F6" w:rsidR="008112D5" w:rsidRDefault="008112D5" w:rsidP="008112D5">
            <w:pPr>
              <w:pStyle w:val="TAC"/>
              <w:jc w:val="left"/>
              <w:rPr>
                <w:sz w:val="16"/>
                <w:szCs w:val="16"/>
              </w:rPr>
            </w:pPr>
            <w:r>
              <w:rPr>
                <w:sz w:val="16"/>
                <w:szCs w:val="16"/>
              </w:rPr>
              <w:t>SP-220846</w:t>
            </w:r>
          </w:p>
        </w:tc>
        <w:tc>
          <w:tcPr>
            <w:tcW w:w="519" w:type="dxa"/>
            <w:shd w:val="solid" w:color="FFFFFF" w:fill="auto"/>
          </w:tcPr>
          <w:p w14:paraId="3D513E65" w14:textId="1B691599" w:rsidR="008112D5" w:rsidRDefault="008112D5" w:rsidP="008112D5">
            <w:pPr>
              <w:pStyle w:val="TAL"/>
              <w:rPr>
                <w:sz w:val="16"/>
                <w:szCs w:val="16"/>
              </w:rPr>
            </w:pPr>
            <w:r>
              <w:rPr>
                <w:sz w:val="16"/>
                <w:szCs w:val="16"/>
              </w:rPr>
              <w:t>0018</w:t>
            </w:r>
          </w:p>
        </w:tc>
        <w:tc>
          <w:tcPr>
            <w:tcW w:w="425" w:type="dxa"/>
            <w:shd w:val="solid" w:color="FFFFFF" w:fill="auto"/>
          </w:tcPr>
          <w:p w14:paraId="70D3799C" w14:textId="0A3039DA" w:rsidR="008112D5" w:rsidRDefault="008112D5" w:rsidP="008112D5">
            <w:pPr>
              <w:pStyle w:val="TAR"/>
              <w:jc w:val="left"/>
              <w:rPr>
                <w:sz w:val="16"/>
                <w:szCs w:val="16"/>
              </w:rPr>
            </w:pPr>
            <w:r>
              <w:rPr>
                <w:sz w:val="16"/>
                <w:szCs w:val="16"/>
              </w:rPr>
              <w:t>1</w:t>
            </w:r>
          </w:p>
        </w:tc>
        <w:tc>
          <w:tcPr>
            <w:tcW w:w="425" w:type="dxa"/>
            <w:shd w:val="solid" w:color="FFFFFF" w:fill="auto"/>
          </w:tcPr>
          <w:p w14:paraId="7BED5C77" w14:textId="57E09B25" w:rsidR="008112D5" w:rsidRDefault="008112D5" w:rsidP="008112D5">
            <w:pPr>
              <w:pStyle w:val="TAC"/>
              <w:jc w:val="left"/>
              <w:rPr>
                <w:sz w:val="16"/>
                <w:szCs w:val="16"/>
              </w:rPr>
            </w:pPr>
            <w:r>
              <w:rPr>
                <w:sz w:val="16"/>
                <w:szCs w:val="16"/>
              </w:rPr>
              <w:t>B</w:t>
            </w:r>
          </w:p>
        </w:tc>
        <w:tc>
          <w:tcPr>
            <w:tcW w:w="4868" w:type="dxa"/>
            <w:shd w:val="solid" w:color="FFFFFF" w:fill="auto"/>
          </w:tcPr>
          <w:p w14:paraId="5C0138BD" w14:textId="2658941E" w:rsidR="008112D5" w:rsidRPr="008112D5" w:rsidRDefault="008112D5" w:rsidP="008112D5">
            <w:pPr>
              <w:pStyle w:val="TAL"/>
              <w:rPr>
                <w:sz w:val="16"/>
                <w:szCs w:val="16"/>
              </w:rPr>
            </w:pPr>
            <w:r w:rsidRPr="008112D5">
              <w:rPr>
                <w:sz w:val="16"/>
                <w:szCs w:val="16"/>
              </w:rPr>
              <w:t>ECSFunction IOC update</w:t>
            </w:r>
          </w:p>
        </w:tc>
        <w:tc>
          <w:tcPr>
            <w:tcW w:w="708" w:type="dxa"/>
            <w:shd w:val="solid" w:color="FFFFFF" w:fill="auto"/>
          </w:tcPr>
          <w:p w14:paraId="35EAA013" w14:textId="4C5E6E86" w:rsidR="008112D5" w:rsidRDefault="008112D5" w:rsidP="008112D5">
            <w:pPr>
              <w:pStyle w:val="TAC"/>
              <w:jc w:val="left"/>
              <w:rPr>
                <w:sz w:val="16"/>
                <w:szCs w:val="16"/>
              </w:rPr>
            </w:pPr>
            <w:r>
              <w:rPr>
                <w:sz w:val="16"/>
                <w:szCs w:val="16"/>
              </w:rPr>
              <w:t>18.0.0</w:t>
            </w:r>
          </w:p>
        </w:tc>
      </w:tr>
      <w:tr w:rsidR="0056455A" w:rsidRPr="00926D4D" w14:paraId="436A04D5" w14:textId="77777777" w:rsidTr="00782F75">
        <w:tc>
          <w:tcPr>
            <w:tcW w:w="800" w:type="dxa"/>
            <w:shd w:val="solid" w:color="FFFFFF" w:fill="auto"/>
          </w:tcPr>
          <w:p w14:paraId="0701348B" w14:textId="5548394B" w:rsidR="0056455A" w:rsidRPr="00CB4A5F" w:rsidRDefault="0056455A" w:rsidP="008112D5">
            <w:pPr>
              <w:pStyle w:val="TAC"/>
              <w:jc w:val="left"/>
              <w:rPr>
                <w:sz w:val="16"/>
                <w:szCs w:val="16"/>
              </w:rPr>
            </w:pPr>
            <w:r w:rsidRPr="00CB4A5F">
              <w:rPr>
                <w:sz w:val="16"/>
                <w:szCs w:val="16"/>
              </w:rPr>
              <w:t>2022-09</w:t>
            </w:r>
          </w:p>
        </w:tc>
        <w:tc>
          <w:tcPr>
            <w:tcW w:w="800" w:type="dxa"/>
            <w:shd w:val="solid" w:color="FFFFFF" w:fill="auto"/>
          </w:tcPr>
          <w:p w14:paraId="544972DD" w14:textId="4ECACAE3" w:rsidR="0056455A" w:rsidRPr="00CB4A5F" w:rsidRDefault="0056455A" w:rsidP="008112D5">
            <w:pPr>
              <w:pStyle w:val="TAC"/>
              <w:jc w:val="left"/>
              <w:rPr>
                <w:sz w:val="16"/>
                <w:szCs w:val="16"/>
              </w:rPr>
            </w:pPr>
            <w:r w:rsidRPr="00CB4A5F">
              <w:rPr>
                <w:sz w:val="16"/>
                <w:szCs w:val="16"/>
              </w:rPr>
              <w:t>SA#97e</w:t>
            </w:r>
          </w:p>
        </w:tc>
        <w:tc>
          <w:tcPr>
            <w:tcW w:w="1094" w:type="dxa"/>
            <w:shd w:val="solid" w:color="FFFFFF" w:fill="auto"/>
          </w:tcPr>
          <w:p w14:paraId="20C8753C" w14:textId="7DF16226" w:rsidR="0056455A" w:rsidRDefault="0056455A" w:rsidP="008112D5">
            <w:pPr>
              <w:pStyle w:val="TAC"/>
              <w:jc w:val="left"/>
              <w:rPr>
                <w:sz w:val="16"/>
                <w:szCs w:val="16"/>
              </w:rPr>
            </w:pPr>
            <w:r>
              <w:rPr>
                <w:sz w:val="16"/>
                <w:szCs w:val="16"/>
              </w:rPr>
              <w:t>SP-220846</w:t>
            </w:r>
          </w:p>
        </w:tc>
        <w:tc>
          <w:tcPr>
            <w:tcW w:w="519" w:type="dxa"/>
            <w:shd w:val="solid" w:color="FFFFFF" w:fill="auto"/>
          </w:tcPr>
          <w:p w14:paraId="45463652" w14:textId="4592E671" w:rsidR="0056455A" w:rsidRDefault="0056455A" w:rsidP="008112D5">
            <w:pPr>
              <w:pStyle w:val="TAL"/>
              <w:rPr>
                <w:sz w:val="16"/>
                <w:szCs w:val="16"/>
              </w:rPr>
            </w:pPr>
            <w:r>
              <w:rPr>
                <w:sz w:val="16"/>
                <w:szCs w:val="16"/>
              </w:rPr>
              <w:t>0019</w:t>
            </w:r>
          </w:p>
        </w:tc>
        <w:tc>
          <w:tcPr>
            <w:tcW w:w="425" w:type="dxa"/>
            <w:shd w:val="solid" w:color="FFFFFF" w:fill="auto"/>
          </w:tcPr>
          <w:p w14:paraId="319EB21E" w14:textId="0E064F47" w:rsidR="0056455A" w:rsidRDefault="0056455A" w:rsidP="008112D5">
            <w:pPr>
              <w:pStyle w:val="TAR"/>
              <w:jc w:val="left"/>
              <w:rPr>
                <w:sz w:val="16"/>
                <w:szCs w:val="16"/>
              </w:rPr>
            </w:pPr>
            <w:r>
              <w:rPr>
                <w:sz w:val="16"/>
                <w:szCs w:val="16"/>
              </w:rPr>
              <w:t>1</w:t>
            </w:r>
          </w:p>
        </w:tc>
        <w:tc>
          <w:tcPr>
            <w:tcW w:w="425" w:type="dxa"/>
            <w:shd w:val="solid" w:color="FFFFFF" w:fill="auto"/>
          </w:tcPr>
          <w:p w14:paraId="302409EF" w14:textId="08B6C8BB" w:rsidR="0056455A" w:rsidRDefault="0056455A" w:rsidP="008112D5">
            <w:pPr>
              <w:pStyle w:val="TAC"/>
              <w:jc w:val="left"/>
              <w:rPr>
                <w:sz w:val="16"/>
                <w:szCs w:val="16"/>
              </w:rPr>
            </w:pPr>
            <w:r>
              <w:rPr>
                <w:sz w:val="16"/>
                <w:szCs w:val="16"/>
              </w:rPr>
              <w:t>B</w:t>
            </w:r>
          </w:p>
        </w:tc>
        <w:tc>
          <w:tcPr>
            <w:tcW w:w="4868" w:type="dxa"/>
            <w:shd w:val="solid" w:color="FFFFFF" w:fill="auto"/>
          </w:tcPr>
          <w:p w14:paraId="719DD1EA" w14:textId="0404BC48" w:rsidR="0056455A" w:rsidRPr="008112D5" w:rsidRDefault="0056455A" w:rsidP="008112D5">
            <w:pPr>
              <w:pStyle w:val="TAL"/>
              <w:rPr>
                <w:sz w:val="16"/>
                <w:szCs w:val="16"/>
              </w:rPr>
            </w:pPr>
            <w:r>
              <w:rPr>
                <w:sz w:val="16"/>
                <w:szCs w:val="16"/>
              </w:rPr>
              <w:t>Add a use case for EAS discovery failure measurement</w:t>
            </w:r>
          </w:p>
        </w:tc>
        <w:tc>
          <w:tcPr>
            <w:tcW w:w="708" w:type="dxa"/>
            <w:shd w:val="solid" w:color="FFFFFF" w:fill="auto"/>
          </w:tcPr>
          <w:p w14:paraId="4E8AF1C5" w14:textId="038ADEDF" w:rsidR="0056455A" w:rsidRDefault="0056455A" w:rsidP="008112D5">
            <w:pPr>
              <w:pStyle w:val="TAC"/>
              <w:jc w:val="left"/>
              <w:rPr>
                <w:sz w:val="16"/>
                <w:szCs w:val="16"/>
              </w:rPr>
            </w:pPr>
            <w:r>
              <w:rPr>
                <w:sz w:val="16"/>
                <w:szCs w:val="16"/>
              </w:rPr>
              <w:t>18.0.0</w:t>
            </w:r>
          </w:p>
        </w:tc>
      </w:tr>
      <w:tr w:rsidR="000A2236" w:rsidRPr="00926D4D" w14:paraId="4F1E76B1" w14:textId="77777777" w:rsidTr="00782F75">
        <w:tc>
          <w:tcPr>
            <w:tcW w:w="800" w:type="dxa"/>
            <w:shd w:val="solid" w:color="FFFFFF" w:fill="auto"/>
          </w:tcPr>
          <w:p w14:paraId="04E4B15F" w14:textId="5EBC4242" w:rsidR="000A2236" w:rsidRPr="00CB4A5F" w:rsidRDefault="000A2236" w:rsidP="000A2236">
            <w:pPr>
              <w:pStyle w:val="TAC"/>
              <w:jc w:val="left"/>
              <w:rPr>
                <w:sz w:val="16"/>
                <w:szCs w:val="16"/>
              </w:rPr>
            </w:pPr>
            <w:r w:rsidRPr="00CB4A5F">
              <w:rPr>
                <w:sz w:val="16"/>
                <w:szCs w:val="16"/>
              </w:rPr>
              <w:t>2022-09</w:t>
            </w:r>
          </w:p>
        </w:tc>
        <w:tc>
          <w:tcPr>
            <w:tcW w:w="800" w:type="dxa"/>
            <w:shd w:val="solid" w:color="FFFFFF" w:fill="auto"/>
          </w:tcPr>
          <w:p w14:paraId="54752AEE" w14:textId="7746D5A2" w:rsidR="000A2236" w:rsidRPr="00CB4A5F" w:rsidRDefault="000A2236" w:rsidP="000A2236">
            <w:pPr>
              <w:pStyle w:val="TAC"/>
              <w:jc w:val="left"/>
              <w:rPr>
                <w:sz w:val="16"/>
                <w:szCs w:val="16"/>
              </w:rPr>
            </w:pPr>
            <w:r w:rsidRPr="00CB4A5F">
              <w:rPr>
                <w:sz w:val="16"/>
                <w:szCs w:val="16"/>
              </w:rPr>
              <w:t>SA#97e</w:t>
            </w:r>
          </w:p>
        </w:tc>
        <w:tc>
          <w:tcPr>
            <w:tcW w:w="1094" w:type="dxa"/>
            <w:shd w:val="solid" w:color="FFFFFF" w:fill="auto"/>
          </w:tcPr>
          <w:p w14:paraId="2DFCC6C0" w14:textId="31247010" w:rsidR="000A2236" w:rsidRDefault="000A2236" w:rsidP="000A2236">
            <w:pPr>
              <w:pStyle w:val="TAC"/>
              <w:jc w:val="left"/>
              <w:rPr>
                <w:sz w:val="16"/>
                <w:szCs w:val="16"/>
              </w:rPr>
            </w:pPr>
            <w:r>
              <w:rPr>
                <w:sz w:val="16"/>
                <w:szCs w:val="16"/>
              </w:rPr>
              <w:t>SP-220846</w:t>
            </w:r>
          </w:p>
        </w:tc>
        <w:tc>
          <w:tcPr>
            <w:tcW w:w="519" w:type="dxa"/>
            <w:shd w:val="solid" w:color="FFFFFF" w:fill="auto"/>
          </w:tcPr>
          <w:p w14:paraId="556188DE" w14:textId="0FF66F51" w:rsidR="000A2236" w:rsidRDefault="000A2236" w:rsidP="000A2236">
            <w:pPr>
              <w:pStyle w:val="TAL"/>
              <w:rPr>
                <w:sz w:val="16"/>
                <w:szCs w:val="16"/>
              </w:rPr>
            </w:pPr>
            <w:r>
              <w:rPr>
                <w:sz w:val="16"/>
                <w:szCs w:val="16"/>
              </w:rPr>
              <w:t>0020</w:t>
            </w:r>
          </w:p>
        </w:tc>
        <w:tc>
          <w:tcPr>
            <w:tcW w:w="425" w:type="dxa"/>
            <w:shd w:val="solid" w:color="FFFFFF" w:fill="auto"/>
          </w:tcPr>
          <w:p w14:paraId="19CC93AD" w14:textId="6F51D318" w:rsidR="000A2236" w:rsidRDefault="000A2236" w:rsidP="000A2236">
            <w:pPr>
              <w:pStyle w:val="TAR"/>
              <w:jc w:val="left"/>
              <w:rPr>
                <w:sz w:val="16"/>
                <w:szCs w:val="16"/>
              </w:rPr>
            </w:pPr>
            <w:r>
              <w:rPr>
                <w:sz w:val="16"/>
                <w:szCs w:val="16"/>
              </w:rPr>
              <w:t>1</w:t>
            </w:r>
          </w:p>
        </w:tc>
        <w:tc>
          <w:tcPr>
            <w:tcW w:w="425" w:type="dxa"/>
            <w:shd w:val="solid" w:color="FFFFFF" w:fill="auto"/>
          </w:tcPr>
          <w:p w14:paraId="584A2452" w14:textId="1F048994" w:rsidR="000A2236" w:rsidRDefault="000A2236" w:rsidP="000A2236">
            <w:pPr>
              <w:pStyle w:val="TAC"/>
              <w:jc w:val="left"/>
              <w:rPr>
                <w:sz w:val="16"/>
                <w:szCs w:val="16"/>
              </w:rPr>
            </w:pPr>
            <w:r>
              <w:rPr>
                <w:sz w:val="16"/>
                <w:szCs w:val="16"/>
              </w:rPr>
              <w:t>B</w:t>
            </w:r>
          </w:p>
        </w:tc>
        <w:tc>
          <w:tcPr>
            <w:tcW w:w="4868" w:type="dxa"/>
            <w:shd w:val="solid" w:color="FFFFFF" w:fill="auto"/>
          </w:tcPr>
          <w:p w14:paraId="2F603AC7" w14:textId="0E77CEBA" w:rsidR="000A2236" w:rsidRDefault="000A2236" w:rsidP="000A2236">
            <w:pPr>
              <w:pStyle w:val="TAL"/>
              <w:rPr>
                <w:sz w:val="16"/>
                <w:szCs w:val="16"/>
              </w:rPr>
            </w:pPr>
            <w:r>
              <w:rPr>
                <w:sz w:val="16"/>
                <w:szCs w:val="16"/>
              </w:rPr>
              <w:t>Add a procedure of EAS instantiation triggered by measurement data</w:t>
            </w:r>
          </w:p>
        </w:tc>
        <w:tc>
          <w:tcPr>
            <w:tcW w:w="708" w:type="dxa"/>
            <w:shd w:val="solid" w:color="FFFFFF" w:fill="auto"/>
          </w:tcPr>
          <w:p w14:paraId="19BBA7BB" w14:textId="37220C26" w:rsidR="000A2236" w:rsidRDefault="000A2236" w:rsidP="000A2236">
            <w:pPr>
              <w:pStyle w:val="TAC"/>
              <w:jc w:val="left"/>
              <w:rPr>
                <w:sz w:val="16"/>
                <w:szCs w:val="16"/>
              </w:rPr>
            </w:pPr>
            <w:r>
              <w:rPr>
                <w:sz w:val="16"/>
                <w:szCs w:val="16"/>
              </w:rPr>
              <w:t>18.0.0</w:t>
            </w:r>
          </w:p>
        </w:tc>
      </w:tr>
      <w:tr w:rsidR="008A1C15" w:rsidRPr="00926D4D" w14:paraId="51BD9A78" w14:textId="77777777" w:rsidTr="00782F75">
        <w:tc>
          <w:tcPr>
            <w:tcW w:w="800" w:type="dxa"/>
            <w:shd w:val="solid" w:color="FFFFFF" w:fill="auto"/>
          </w:tcPr>
          <w:p w14:paraId="5A5394C4" w14:textId="62CDD046" w:rsidR="008A1C15" w:rsidRPr="00CB4A5F" w:rsidRDefault="008A1C15" w:rsidP="008A1C15">
            <w:pPr>
              <w:pStyle w:val="TAC"/>
              <w:jc w:val="left"/>
              <w:rPr>
                <w:sz w:val="16"/>
                <w:szCs w:val="16"/>
              </w:rPr>
            </w:pPr>
            <w:r w:rsidRPr="00CB4A5F">
              <w:rPr>
                <w:sz w:val="16"/>
                <w:szCs w:val="16"/>
              </w:rPr>
              <w:t>2022-09</w:t>
            </w:r>
          </w:p>
        </w:tc>
        <w:tc>
          <w:tcPr>
            <w:tcW w:w="800" w:type="dxa"/>
            <w:shd w:val="solid" w:color="FFFFFF" w:fill="auto"/>
          </w:tcPr>
          <w:p w14:paraId="537F105F" w14:textId="0CBBF55C" w:rsidR="008A1C15" w:rsidRPr="00CB4A5F" w:rsidRDefault="008A1C15" w:rsidP="008A1C15">
            <w:pPr>
              <w:pStyle w:val="TAC"/>
              <w:jc w:val="left"/>
              <w:rPr>
                <w:sz w:val="16"/>
                <w:szCs w:val="16"/>
              </w:rPr>
            </w:pPr>
            <w:r w:rsidRPr="00CB4A5F">
              <w:rPr>
                <w:sz w:val="16"/>
                <w:szCs w:val="16"/>
              </w:rPr>
              <w:t>SA#97e</w:t>
            </w:r>
          </w:p>
        </w:tc>
        <w:tc>
          <w:tcPr>
            <w:tcW w:w="1094" w:type="dxa"/>
            <w:shd w:val="solid" w:color="FFFFFF" w:fill="auto"/>
          </w:tcPr>
          <w:p w14:paraId="4CA3FF4D" w14:textId="77777777" w:rsidR="008A1C15" w:rsidRDefault="008A1C15" w:rsidP="008A1C15">
            <w:pPr>
              <w:pStyle w:val="TAC"/>
              <w:jc w:val="left"/>
              <w:rPr>
                <w:sz w:val="16"/>
                <w:szCs w:val="16"/>
              </w:rPr>
            </w:pPr>
          </w:p>
        </w:tc>
        <w:tc>
          <w:tcPr>
            <w:tcW w:w="519" w:type="dxa"/>
            <w:shd w:val="solid" w:color="FFFFFF" w:fill="auto"/>
          </w:tcPr>
          <w:p w14:paraId="4A86114D" w14:textId="77777777" w:rsidR="008A1C15" w:rsidRDefault="008A1C15" w:rsidP="008A1C15">
            <w:pPr>
              <w:pStyle w:val="TAL"/>
              <w:rPr>
                <w:sz w:val="16"/>
                <w:szCs w:val="16"/>
              </w:rPr>
            </w:pPr>
          </w:p>
        </w:tc>
        <w:tc>
          <w:tcPr>
            <w:tcW w:w="425" w:type="dxa"/>
            <w:shd w:val="solid" w:color="FFFFFF" w:fill="auto"/>
          </w:tcPr>
          <w:p w14:paraId="14529922" w14:textId="77777777" w:rsidR="008A1C15" w:rsidRDefault="008A1C15" w:rsidP="008A1C15">
            <w:pPr>
              <w:pStyle w:val="TAR"/>
              <w:jc w:val="left"/>
              <w:rPr>
                <w:sz w:val="16"/>
                <w:szCs w:val="16"/>
              </w:rPr>
            </w:pPr>
          </w:p>
        </w:tc>
        <w:tc>
          <w:tcPr>
            <w:tcW w:w="425" w:type="dxa"/>
            <w:shd w:val="solid" w:color="FFFFFF" w:fill="auto"/>
          </w:tcPr>
          <w:p w14:paraId="3FC95EE1" w14:textId="77777777" w:rsidR="008A1C15" w:rsidRDefault="008A1C15" w:rsidP="008A1C15">
            <w:pPr>
              <w:pStyle w:val="TAC"/>
              <w:jc w:val="left"/>
              <w:rPr>
                <w:sz w:val="16"/>
                <w:szCs w:val="16"/>
              </w:rPr>
            </w:pPr>
          </w:p>
        </w:tc>
        <w:tc>
          <w:tcPr>
            <w:tcW w:w="4868" w:type="dxa"/>
            <w:shd w:val="solid" w:color="FFFFFF" w:fill="auto"/>
          </w:tcPr>
          <w:p w14:paraId="2B49BA0D" w14:textId="25229118" w:rsidR="008A1C15" w:rsidRDefault="008A1C15" w:rsidP="008A1C15">
            <w:pPr>
              <w:pStyle w:val="TAL"/>
              <w:rPr>
                <w:sz w:val="16"/>
                <w:szCs w:val="16"/>
              </w:rPr>
            </w:pPr>
            <w:r>
              <w:rPr>
                <w:sz w:val="16"/>
                <w:szCs w:val="16"/>
              </w:rPr>
              <w:t>Alignment with code in FORGE</w:t>
            </w:r>
          </w:p>
        </w:tc>
        <w:tc>
          <w:tcPr>
            <w:tcW w:w="708" w:type="dxa"/>
            <w:shd w:val="solid" w:color="FFFFFF" w:fill="auto"/>
          </w:tcPr>
          <w:p w14:paraId="4673562B" w14:textId="23D0F19E" w:rsidR="008A1C15" w:rsidRDefault="008A1C15" w:rsidP="008A1C15">
            <w:pPr>
              <w:pStyle w:val="TAC"/>
              <w:jc w:val="left"/>
              <w:rPr>
                <w:sz w:val="16"/>
                <w:szCs w:val="16"/>
              </w:rPr>
            </w:pPr>
            <w:r>
              <w:rPr>
                <w:sz w:val="16"/>
                <w:szCs w:val="16"/>
              </w:rPr>
              <w:t>18.0.1</w:t>
            </w:r>
          </w:p>
        </w:tc>
      </w:tr>
      <w:tr w:rsidR="00DA0E81" w:rsidRPr="00926D4D" w14:paraId="2F8CD4C2" w14:textId="77777777" w:rsidTr="00782F75">
        <w:tc>
          <w:tcPr>
            <w:tcW w:w="800" w:type="dxa"/>
            <w:shd w:val="solid" w:color="FFFFFF" w:fill="auto"/>
          </w:tcPr>
          <w:p w14:paraId="6AF3441A" w14:textId="2D173717" w:rsidR="00DA0E81" w:rsidRPr="00CB4A5F" w:rsidRDefault="00DA0E81" w:rsidP="008A1C15">
            <w:pPr>
              <w:pStyle w:val="TAC"/>
              <w:jc w:val="left"/>
              <w:rPr>
                <w:sz w:val="16"/>
                <w:szCs w:val="16"/>
              </w:rPr>
            </w:pPr>
            <w:r w:rsidRPr="00CB4A5F">
              <w:rPr>
                <w:sz w:val="16"/>
                <w:szCs w:val="16"/>
              </w:rPr>
              <w:t>2022-12</w:t>
            </w:r>
          </w:p>
        </w:tc>
        <w:tc>
          <w:tcPr>
            <w:tcW w:w="800" w:type="dxa"/>
            <w:shd w:val="solid" w:color="FFFFFF" w:fill="auto"/>
          </w:tcPr>
          <w:p w14:paraId="11889528" w14:textId="2E86CE29" w:rsidR="00DA0E81" w:rsidRPr="00CB4A5F" w:rsidRDefault="00DA0E81" w:rsidP="008A1C15">
            <w:pPr>
              <w:pStyle w:val="TAC"/>
              <w:jc w:val="left"/>
              <w:rPr>
                <w:sz w:val="16"/>
                <w:szCs w:val="16"/>
              </w:rPr>
            </w:pPr>
            <w:r w:rsidRPr="00CB4A5F">
              <w:rPr>
                <w:sz w:val="16"/>
                <w:szCs w:val="16"/>
              </w:rPr>
              <w:t>SA#98e</w:t>
            </w:r>
          </w:p>
        </w:tc>
        <w:tc>
          <w:tcPr>
            <w:tcW w:w="1094" w:type="dxa"/>
            <w:shd w:val="solid" w:color="FFFFFF" w:fill="auto"/>
          </w:tcPr>
          <w:p w14:paraId="3FCECED0" w14:textId="324FDDD9" w:rsidR="00DA0E81" w:rsidRDefault="00DA0E81" w:rsidP="008A1C15">
            <w:pPr>
              <w:pStyle w:val="TAC"/>
              <w:jc w:val="left"/>
              <w:rPr>
                <w:sz w:val="16"/>
                <w:szCs w:val="16"/>
              </w:rPr>
            </w:pPr>
            <w:r>
              <w:rPr>
                <w:sz w:val="16"/>
                <w:szCs w:val="16"/>
              </w:rPr>
              <w:t>SP-221172</w:t>
            </w:r>
          </w:p>
        </w:tc>
        <w:tc>
          <w:tcPr>
            <w:tcW w:w="519" w:type="dxa"/>
            <w:shd w:val="solid" w:color="FFFFFF" w:fill="auto"/>
          </w:tcPr>
          <w:p w14:paraId="7BE0CCA3" w14:textId="3645E1C0" w:rsidR="00DA0E81" w:rsidRDefault="00DA0E81" w:rsidP="008A1C15">
            <w:pPr>
              <w:pStyle w:val="TAL"/>
              <w:rPr>
                <w:sz w:val="16"/>
                <w:szCs w:val="16"/>
              </w:rPr>
            </w:pPr>
            <w:r>
              <w:rPr>
                <w:sz w:val="16"/>
                <w:szCs w:val="16"/>
              </w:rPr>
              <w:t>0021</w:t>
            </w:r>
          </w:p>
        </w:tc>
        <w:tc>
          <w:tcPr>
            <w:tcW w:w="425" w:type="dxa"/>
            <w:shd w:val="solid" w:color="FFFFFF" w:fill="auto"/>
          </w:tcPr>
          <w:p w14:paraId="7A178990" w14:textId="31F249EF" w:rsidR="00DA0E81" w:rsidRDefault="00DA0E81" w:rsidP="008A1C15">
            <w:pPr>
              <w:pStyle w:val="TAR"/>
              <w:jc w:val="left"/>
              <w:rPr>
                <w:sz w:val="16"/>
                <w:szCs w:val="16"/>
              </w:rPr>
            </w:pPr>
            <w:r>
              <w:rPr>
                <w:sz w:val="16"/>
                <w:szCs w:val="16"/>
              </w:rPr>
              <w:t>1</w:t>
            </w:r>
          </w:p>
        </w:tc>
        <w:tc>
          <w:tcPr>
            <w:tcW w:w="425" w:type="dxa"/>
            <w:shd w:val="solid" w:color="FFFFFF" w:fill="auto"/>
          </w:tcPr>
          <w:p w14:paraId="74055F5B" w14:textId="370B1EBB" w:rsidR="00DA0E81" w:rsidRDefault="00DA0E81" w:rsidP="008A1C15">
            <w:pPr>
              <w:pStyle w:val="TAC"/>
              <w:jc w:val="left"/>
              <w:rPr>
                <w:sz w:val="16"/>
                <w:szCs w:val="16"/>
              </w:rPr>
            </w:pPr>
            <w:r>
              <w:rPr>
                <w:sz w:val="16"/>
                <w:szCs w:val="16"/>
              </w:rPr>
              <w:t>F</w:t>
            </w:r>
          </w:p>
        </w:tc>
        <w:tc>
          <w:tcPr>
            <w:tcW w:w="4868" w:type="dxa"/>
            <w:shd w:val="solid" w:color="FFFFFF" w:fill="auto"/>
          </w:tcPr>
          <w:p w14:paraId="0D28249E" w14:textId="577A000F" w:rsidR="00DA0E81" w:rsidRDefault="00DA0E81" w:rsidP="008A1C15">
            <w:pPr>
              <w:pStyle w:val="TAL"/>
              <w:rPr>
                <w:sz w:val="16"/>
                <w:szCs w:val="16"/>
              </w:rPr>
            </w:pPr>
            <w:r>
              <w:rPr>
                <w:sz w:val="16"/>
                <w:szCs w:val="16"/>
              </w:rPr>
              <w:t>Add editorial changes</w:t>
            </w:r>
          </w:p>
        </w:tc>
        <w:tc>
          <w:tcPr>
            <w:tcW w:w="708" w:type="dxa"/>
            <w:shd w:val="solid" w:color="FFFFFF" w:fill="auto"/>
          </w:tcPr>
          <w:p w14:paraId="58116CEE" w14:textId="155CC02D" w:rsidR="00DA0E81" w:rsidRDefault="00DA0E81" w:rsidP="008A1C15">
            <w:pPr>
              <w:pStyle w:val="TAC"/>
              <w:jc w:val="left"/>
              <w:rPr>
                <w:sz w:val="16"/>
                <w:szCs w:val="16"/>
              </w:rPr>
            </w:pPr>
            <w:r>
              <w:rPr>
                <w:sz w:val="16"/>
                <w:szCs w:val="16"/>
              </w:rPr>
              <w:t>18.1.0</w:t>
            </w:r>
          </w:p>
        </w:tc>
      </w:tr>
      <w:tr w:rsidR="0029267A" w:rsidRPr="00926D4D" w14:paraId="0C850C60" w14:textId="77777777" w:rsidTr="00782F75">
        <w:tc>
          <w:tcPr>
            <w:tcW w:w="800" w:type="dxa"/>
            <w:shd w:val="solid" w:color="FFFFFF" w:fill="auto"/>
          </w:tcPr>
          <w:p w14:paraId="422F510A" w14:textId="7E7C6D1F" w:rsidR="0029267A" w:rsidRPr="00CB4A5F" w:rsidRDefault="0029267A" w:rsidP="008A1C15">
            <w:pPr>
              <w:pStyle w:val="TAC"/>
              <w:jc w:val="left"/>
              <w:rPr>
                <w:sz w:val="16"/>
                <w:szCs w:val="16"/>
              </w:rPr>
            </w:pPr>
            <w:r w:rsidRPr="00CB4A5F">
              <w:rPr>
                <w:sz w:val="16"/>
                <w:szCs w:val="16"/>
              </w:rPr>
              <w:t>2023-03</w:t>
            </w:r>
          </w:p>
        </w:tc>
        <w:tc>
          <w:tcPr>
            <w:tcW w:w="800" w:type="dxa"/>
            <w:shd w:val="solid" w:color="FFFFFF" w:fill="auto"/>
          </w:tcPr>
          <w:p w14:paraId="2C44BC95" w14:textId="7F911CB0" w:rsidR="0029267A" w:rsidRPr="00CB4A5F" w:rsidRDefault="0029267A" w:rsidP="008A1C15">
            <w:pPr>
              <w:pStyle w:val="TAC"/>
              <w:jc w:val="left"/>
              <w:rPr>
                <w:sz w:val="16"/>
                <w:szCs w:val="16"/>
              </w:rPr>
            </w:pPr>
            <w:r w:rsidRPr="00CB4A5F">
              <w:rPr>
                <w:sz w:val="16"/>
                <w:szCs w:val="16"/>
              </w:rPr>
              <w:t>SA#99</w:t>
            </w:r>
          </w:p>
        </w:tc>
        <w:tc>
          <w:tcPr>
            <w:tcW w:w="1094" w:type="dxa"/>
            <w:shd w:val="solid" w:color="FFFFFF" w:fill="auto"/>
          </w:tcPr>
          <w:p w14:paraId="640372B3" w14:textId="7AE87258" w:rsidR="0029267A" w:rsidRDefault="004E13CF" w:rsidP="008A1C15">
            <w:pPr>
              <w:pStyle w:val="TAC"/>
              <w:jc w:val="left"/>
              <w:rPr>
                <w:sz w:val="16"/>
                <w:szCs w:val="16"/>
              </w:rPr>
            </w:pPr>
            <w:r>
              <w:rPr>
                <w:sz w:val="16"/>
                <w:szCs w:val="16"/>
              </w:rPr>
              <w:t>SP-230196</w:t>
            </w:r>
          </w:p>
        </w:tc>
        <w:tc>
          <w:tcPr>
            <w:tcW w:w="519" w:type="dxa"/>
            <w:shd w:val="solid" w:color="FFFFFF" w:fill="auto"/>
          </w:tcPr>
          <w:p w14:paraId="73541D4F" w14:textId="22044C19" w:rsidR="0029267A" w:rsidRDefault="0029267A" w:rsidP="008A1C15">
            <w:pPr>
              <w:pStyle w:val="TAL"/>
              <w:rPr>
                <w:sz w:val="16"/>
                <w:szCs w:val="16"/>
              </w:rPr>
            </w:pPr>
            <w:r>
              <w:rPr>
                <w:sz w:val="16"/>
                <w:szCs w:val="16"/>
              </w:rPr>
              <w:t>0029</w:t>
            </w:r>
          </w:p>
        </w:tc>
        <w:tc>
          <w:tcPr>
            <w:tcW w:w="425" w:type="dxa"/>
            <w:shd w:val="solid" w:color="FFFFFF" w:fill="auto"/>
          </w:tcPr>
          <w:p w14:paraId="7CF54932" w14:textId="7ACA8458" w:rsidR="0029267A" w:rsidRDefault="0029267A" w:rsidP="008A1C15">
            <w:pPr>
              <w:pStyle w:val="TAR"/>
              <w:jc w:val="left"/>
              <w:rPr>
                <w:sz w:val="16"/>
                <w:szCs w:val="16"/>
              </w:rPr>
            </w:pPr>
            <w:r>
              <w:rPr>
                <w:sz w:val="16"/>
                <w:szCs w:val="16"/>
              </w:rPr>
              <w:t>-</w:t>
            </w:r>
          </w:p>
        </w:tc>
        <w:tc>
          <w:tcPr>
            <w:tcW w:w="425" w:type="dxa"/>
            <w:shd w:val="solid" w:color="FFFFFF" w:fill="auto"/>
          </w:tcPr>
          <w:p w14:paraId="6905F9C6" w14:textId="3F8599CC" w:rsidR="0029267A" w:rsidRDefault="0029267A" w:rsidP="008A1C15">
            <w:pPr>
              <w:pStyle w:val="TAC"/>
              <w:jc w:val="left"/>
              <w:rPr>
                <w:sz w:val="16"/>
                <w:szCs w:val="16"/>
              </w:rPr>
            </w:pPr>
            <w:r>
              <w:rPr>
                <w:sz w:val="16"/>
                <w:szCs w:val="16"/>
              </w:rPr>
              <w:t>A</w:t>
            </w:r>
          </w:p>
        </w:tc>
        <w:tc>
          <w:tcPr>
            <w:tcW w:w="4868" w:type="dxa"/>
            <w:shd w:val="solid" w:color="FFFFFF" w:fill="auto"/>
          </w:tcPr>
          <w:p w14:paraId="254C0F73" w14:textId="14D2DA88" w:rsidR="0029267A" w:rsidRDefault="0029267A" w:rsidP="008A1C15">
            <w:pPr>
              <w:pStyle w:val="TAL"/>
              <w:rPr>
                <w:sz w:val="16"/>
                <w:szCs w:val="16"/>
              </w:rPr>
            </w:pPr>
            <w:r>
              <w:rPr>
                <w:sz w:val="16"/>
                <w:szCs w:val="16"/>
              </w:rPr>
              <w:t>Update stage 3 PlmnId reference</w:t>
            </w:r>
          </w:p>
        </w:tc>
        <w:tc>
          <w:tcPr>
            <w:tcW w:w="708" w:type="dxa"/>
            <w:shd w:val="solid" w:color="FFFFFF" w:fill="auto"/>
          </w:tcPr>
          <w:p w14:paraId="71F9858B" w14:textId="0D681A69" w:rsidR="0029267A" w:rsidRDefault="0029267A" w:rsidP="008A1C15">
            <w:pPr>
              <w:pStyle w:val="TAC"/>
              <w:jc w:val="left"/>
              <w:rPr>
                <w:sz w:val="16"/>
                <w:szCs w:val="16"/>
              </w:rPr>
            </w:pPr>
            <w:r>
              <w:rPr>
                <w:sz w:val="16"/>
                <w:szCs w:val="16"/>
              </w:rPr>
              <w:t>18.2.0</w:t>
            </w:r>
          </w:p>
        </w:tc>
      </w:tr>
      <w:tr w:rsidR="009A2002" w:rsidRPr="00926D4D" w14:paraId="0CDEFD4D" w14:textId="77777777" w:rsidTr="00782F75">
        <w:tc>
          <w:tcPr>
            <w:tcW w:w="800" w:type="dxa"/>
            <w:shd w:val="solid" w:color="FFFFFF" w:fill="auto"/>
          </w:tcPr>
          <w:p w14:paraId="6528A6D6" w14:textId="61A82FAA" w:rsidR="009A2002" w:rsidRPr="00CB4A5F" w:rsidRDefault="009A2002" w:rsidP="008A1C15">
            <w:pPr>
              <w:pStyle w:val="TAC"/>
              <w:jc w:val="left"/>
              <w:rPr>
                <w:sz w:val="16"/>
                <w:szCs w:val="16"/>
              </w:rPr>
            </w:pPr>
            <w:r w:rsidRPr="00CB4A5F">
              <w:rPr>
                <w:sz w:val="16"/>
                <w:szCs w:val="16"/>
              </w:rPr>
              <w:t>2023-03</w:t>
            </w:r>
          </w:p>
        </w:tc>
        <w:tc>
          <w:tcPr>
            <w:tcW w:w="800" w:type="dxa"/>
            <w:shd w:val="solid" w:color="FFFFFF" w:fill="auto"/>
          </w:tcPr>
          <w:p w14:paraId="63955108" w14:textId="0C396B8C" w:rsidR="009A2002" w:rsidRPr="00CB4A5F" w:rsidRDefault="009A2002" w:rsidP="008A1C15">
            <w:pPr>
              <w:pStyle w:val="TAC"/>
              <w:jc w:val="left"/>
              <w:rPr>
                <w:sz w:val="16"/>
                <w:szCs w:val="16"/>
              </w:rPr>
            </w:pPr>
            <w:r w:rsidRPr="00CB4A5F">
              <w:rPr>
                <w:sz w:val="16"/>
                <w:szCs w:val="16"/>
              </w:rPr>
              <w:t>SA#99</w:t>
            </w:r>
          </w:p>
        </w:tc>
        <w:tc>
          <w:tcPr>
            <w:tcW w:w="1094" w:type="dxa"/>
            <w:shd w:val="solid" w:color="FFFFFF" w:fill="auto"/>
          </w:tcPr>
          <w:p w14:paraId="72529252" w14:textId="6C38F1F2" w:rsidR="009A2002" w:rsidRDefault="009A2002" w:rsidP="008A1C15">
            <w:pPr>
              <w:pStyle w:val="TAC"/>
              <w:jc w:val="left"/>
              <w:rPr>
                <w:sz w:val="16"/>
                <w:szCs w:val="16"/>
              </w:rPr>
            </w:pPr>
            <w:r>
              <w:rPr>
                <w:sz w:val="16"/>
                <w:szCs w:val="16"/>
              </w:rPr>
              <w:t>SP-230205</w:t>
            </w:r>
          </w:p>
        </w:tc>
        <w:tc>
          <w:tcPr>
            <w:tcW w:w="519" w:type="dxa"/>
            <w:shd w:val="solid" w:color="FFFFFF" w:fill="auto"/>
          </w:tcPr>
          <w:p w14:paraId="64C43BA3" w14:textId="3A913018" w:rsidR="009A2002" w:rsidRDefault="009A2002" w:rsidP="008A1C15">
            <w:pPr>
              <w:pStyle w:val="TAL"/>
              <w:rPr>
                <w:sz w:val="16"/>
                <w:szCs w:val="16"/>
              </w:rPr>
            </w:pPr>
            <w:r>
              <w:rPr>
                <w:sz w:val="16"/>
                <w:szCs w:val="16"/>
              </w:rPr>
              <w:t>0030</w:t>
            </w:r>
          </w:p>
        </w:tc>
        <w:tc>
          <w:tcPr>
            <w:tcW w:w="425" w:type="dxa"/>
            <w:shd w:val="solid" w:color="FFFFFF" w:fill="auto"/>
          </w:tcPr>
          <w:p w14:paraId="5730D320" w14:textId="5EACCBA7" w:rsidR="009A2002" w:rsidRDefault="009A2002" w:rsidP="008A1C15">
            <w:pPr>
              <w:pStyle w:val="TAR"/>
              <w:jc w:val="left"/>
              <w:rPr>
                <w:sz w:val="16"/>
                <w:szCs w:val="16"/>
              </w:rPr>
            </w:pPr>
            <w:r>
              <w:rPr>
                <w:sz w:val="16"/>
                <w:szCs w:val="16"/>
              </w:rPr>
              <w:t>1</w:t>
            </w:r>
          </w:p>
        </w:tc>
        <w:tc>
          <w:tcPr>
            <w:tcW w:w="425" w:type="dxa"/>
            <w:shd w:val="solid" w:color="FFFFFF" w:fill="auto"/>
          </w:tcPr>
          <w:p w14:paraId="07205695" w14:textId="75EBF608" w:rsidR="009A2002" w:rsidRDefault="009A2002" w:rsidP="008A1C15">
            <w:pPr>
              <w:pStyle w:val="TAC"/>
              <w:jc w:val="left"/>
              <w:rPr>
                <w:sz w:val="16"/>
                <w:szCs w:val="16"/>
              </w:rPr>
            </w:pPr>
            <w:r>
              <w:rPr>
                <w:sz w:val="16"/>
                <w:szCs w:val="16"/>
              </w:rPr>
              <w:t>B</w:t>
            </w:r>
          </w:p>
        </w:tc>
        <w:tc>
          <w:tcPr>
            <w:tcW w:w="4868" w:type="dxa"/>
            <w:shd w:val="solid" w:color="FFFFFF" w:fill="auto"/>
          </w:tcPr>
          <w:p w14:paraId="7EA65171" w14:textId="5CD391C4" w:rsidR="009A2002" w:rsidRDefault="009A2002" w:rsidP="008A1C15">
            <w:pPr>
              <w:pStyle w:val="TAL"/>
              <w:rPr>
                <w:sz w:val="16"/>
                <w:szCs w:val="16"/>
              </w:rPr>
            </w:pPr>
            <w:r>
              <w:rPr>
                <w:sz w:val="16"/>
                <w:szCs w:val="16"/>
              </w:rPr>
              <w:t>Rel-18 CR 28.538 eECM</w:t>
            </w:r>
          </w:p>
        </w:tc>
        <w:tc>
          <w:tcPr>
            <w:tcW w:w="708" w:type="dxa"/>
            <w:shd w:val="solid" w:color="FFFFFF" w:fill="auto"/>
          </w:tcPr>
          <w:p w14:paraId="4D8F488C" w14:textId="15338C7A" w:rsidR="009A2002" w:rsidRDefault="009A2002" w:rsidP="008A1C15">
            <w:pPr>
              <w:pStyle w:val="TAC"/>
              <w:jc w:val="left"/>
              <w:rPr>
                <w:sz w:val="16"/>
                <w:szCs w:val="16"/>
              </w:rPr>
            </w:pPr>
            <w:r>
              <w:rPr>
                <w:sz w:val="16"/>
                <w:szCs w:val="16"/>
              </w:rPr>
              <w:t>18.2.0</w:t>
            </w:r>
          </w:p>
        </w:tc>
      </w:tr>
      <w:tr w:rsidR="00CB4A5F" w:rsidRPr="00926D4D" w14:paraId="2F5E8556" w14:textId="77777777" w:rsidTr="00782F75">
        <w:tc>
          <w:tcPr>
            <w:tcW w:w="800" w:type="dxa"/>
            <w:shd w:val="solid" w:color="FFFFFF" w:fill="auto"/>
          </w:tcPr>
          <w:p w14:paraId="05532452" w14:textId="72784E79" w:rsidR="00CB4A5F" w:rsidRPr="00CB4A5F" w:rsidRDefault="00CB4A5F" w:rsidP="008A1C15">
            <w:pPr>
              <w:pStyle w:val="TAC"/>
              <w:jc w:val="left"/>
              <w:rPr>
                <w:sz w:val="16"/>
                <w:szCs w:val="16"/>
              </w:rPr>
            </w:pPr>
            <w:r w:rsidRPr="00CB4A5F">
              <w:rPr>
                <w:sz w:val="16"/>
                <w:szCs w:val="16"/>
              </w:rPr>
              <w:t>2023-06</w:t>
            </w:r>
          </w:p>
        </w:tc>
        <w:tc>
          <w:tcPr>
            <w:tcW w:w="800" w:type="dxa"/>
            <w:shd w:val="solid" w:color="FFFFFF" w:fill="auto"/>
          </w:tcPr>
          <w:p w14:paraId="61A502BA" w14:textId="448D3C00" w:rsidR="00CB4A5F" w:rsidRPr="00CB4A5F" w:rsidRDefault="00CB4A5F" w:rsidP="008A1C15">
            <w:pPr>
              <w:pStyle w:val="TAC"/>
              <w:jc w:val="left"/>
              <w:rPr>
                <w:sz w:val="16"/>
                <w:szCs w:val="16"/>
              </w:rPr>
            </w:pPr>
            <w:r w:rsidRPr="00CB4A5F">
              <w:rPr>
                <w:sz w:val="16"/>
                <w:szCs w:val="16"/>
              </w:rPr>
              <w:t>SA#100</w:t>
            </w:r>
          </w:p>
        </w:tc>
        <w:tc>
          <w:tcPr>
            <w:tcW w:w="1094" w:type="dxa"/>
            <w:shd w:val="solid" w:color="FFFFFF" w:fill="auto"/>
          </w:tcPr>
          <w:p w14:paraId="12668878" w14:textId="1A145031" w:rsidR="00CB4A5F" w:rsidRDefault="00CB4A5F" w:rsidP="008A1C15">
            <w:pPr>
              <w:pStyle w:val="TAC"/>
              <w:jc w:val="left"/>
              <w:rPr>
                <w:sz w:val="16"/>
                <w:szCs w:val="16"/>
              </w:rPr>
            </w:pPr>
            <w:r>
              <w:rPr>
                <w:sz w:val="16"/>
                <w:szCs w:val="16"/>
              </w:rPr>
              <w:t>SP-230656</w:t>
            </w:r>
          </w:p>
        </w:tc>
        <w:tc>
          <w:tcPr>
            <w:tcW w:w="519" w:type="dxa"/>
            <w:shd w:val="solid" w:color="FFFFFF" w:fill="auto"/>
          </w:tcPr>
          <w:p w14:paraId="028E107B" w14:textId="2293E760" w:rsidR="00CB4A5F" w:rsidRDefault="00CB4A5F" w:rsidP="008A1C15">
            <w:pPr>
              <w:pStyle w:val="TAL"/>
              <w:rPr>
                <w:sz w:val="16"/>
                <w:szCs w:val="16"/>
              </w:rPr>
            </w:pPr>
            <w:r>
              <w:rPr>
                <w:sz w:val="16"/>
                <w:szCs w:val="16"/>
              </w:rPr>
              <w:t>0033</w:t>
            </w:r>
          </w:p>
        </w:tc>
        <w:tc>
          <w:tcPr>
            <w:tcW w:w="425" w:type="dxa"/>
            <w:shd w:val="solid" w:color="FFFFFF" w:fill="auto"/>
          </w:tcPr>
          <w:p w14:paraId="1F1AEA98" w14:textId="2BAC96AD" w:rsidR="00CB4A5F" w:rsidRDefault="00CB4A5F" w:rsidP="008A1C15">
            <w:pPr>
              <w:pStyle w:val="TAR"/>
              <w:jc w:val="left"/>
              <w:rPr>
                <w:sz w:val="16"/>
                <w:szCs w:val="16"/>
              </w:rPr>
            </w:pPr>
            <w:r>
              <w:rPr>
                <w:sz w:val="16"/>
                <w:szCs w:val="16"/>
              </w:rPr>
              <w:t>-</w:t>
            </w:r>
          </w:p>
        </w:tc>
        <w:tc>
          <w:tcPr>
            <w:tcW w:w="425" w:type="dxa"/>
            <w:shd w:val="solid" w:color="FFFFFF" w:fill="auto"/>
          </w:tcPr>
          <w:p w14:paraId="66A68DA1" w14:textId="57BBB2CD" w:rsidR="00CB4A5F" w:rsidRDefault="00CB4A5F" w:rsidP="008A1C15">
            <w:pPr>
              <w:pStyle w:val="TAC"/>
              <w:jc w:val="left"/>
              <w:rPr>
                <w:sz w:val="16"/>
                <w:szCs w:val="16"/>
              </w:rPr>
            </w:pPr>
            <w:r>
              <w:rPr>
                <w:sz w:val="16"/>
                <w:szCs w:val="16"/>
              </w:rPr>
              <w:t>F</w:t>
            </w:r>
          </w:p>
        </w:tc>
        <w:tc>
          <w:tcPr>
            <w:tcW w:w="4868" w:type="dxa"/>
            <w:shd w:val="solid" w:color="FFFFFF" w:fill="auto"/>
          </w:tcPr>
          <w:p w14:paraId="1E94441D" w14:textId="34111E5B" w:rsidR="00CB4A5F" w:rsidRDefault="00CB4A5F" w:rsidP="008A1C15">
            <w:pPr>
              <w:pStyle w:val="TAL"/>
              <w:rPr>
                <w:sz w:val="16"/>
                <w:szCs w:val="16"/>
              </w:rPr>
            </w:pPr>
            <w:r>
              <w:rPr>
                <w:sz w:val="16"/>
                <w:szCs w:val="16"/>
              </w:rPr>
              <w:t>Correct the wrong and missing clauses of reference</w:t>
            </w:r>
          </w:p>
        </w:tc>
        <w:tc>
          <w:tcPr>
            <w:tcW w:w="708" w:type="dxa"/>
            <w:shd w:val="solid" w:color="FFFFFF" w:fill="auto"/>
          </w:tcPr>
          <w:p w14:paraId="3905D238" w14:textId="254A2432" w:rsidR="00CB4A5F" w:rsidRDefault="00CB4A5F" w:rsidP="008A1C15">
            <w:pPr>
              <w:pStyle w:val="TAC"/>
              <w:jc w:val="left"/>
              <w:rPr>
                <w:sz w:val="16"/>
                <w:szCs w:val="16"/>
              </w:rPr>
            </w:pPr>
            <w:r>
              <w:rPr>
                <w:sz w:val="16"/>
                <w:szCs w:val="16"/>
              </w:rPr>
              <w:t>18.3.0</w:t>
            </w:r>
          </w:p>
        </w:tc>
      </w:tr>
      <w:tr w:rsidR="0081182C" w:rsidRPr="00926D4D" w14:paraId="0F1690B2" w14:textId="77777777" w:rsidTr="00782F75">
        <w:tc>
          <w:tcPr>
            <w:tcW w:w="800" w:type="dxa"/>
            <w:shd w:val="solid" w:color="FFFFFF" w:fill="auto"/>
          </w:tcPr>
          <w:p w14:paraId="75E81231" w14:textId="6FB9BC6D" w:rsidR="0081182C" w:rsidRPr="00CB4A5F" w:rsidRDefault="0081182C" w:rsidP="008A1C15">
            <w:pPr>
              <w:pStyle w:val="TAC"/>
              <w:jc w:val="left"/>
              <w:rPr>
                <w:sz w:val="16"/>
                <w:szCs w:val="16"/>
              </w:rPr>
            </w:pPr>
            <w:r>
              <w:rPr>
                <w:sz w:val="16"/>
                <w:szCs w:val="16"/>
              </w:rPr>
              <w:t>2023-06</w:t>
            </w:r>
          </w:p>
        </w:tc>
        <w:tc>
          <w:tcPr>
            <w:tcW w:w="800" w:type="dxa"/>
            <w:shd w:val="solid" w:color="FFFFFF" w:fill="auto"/>
          </w:tcPr>
          <w:p w14:paraId="630EE60C" w14:textId="437E918A" w:rsidR="0081182C" w:rsidRPr="00CB4A5F" w:rsidRDefault="0081182C" w:rsidP="008A1C15">
            <w:pPr>
              <w:pStyle w:val="TAC"/>
              <w:jc w:val="left"/>
              <w:rPr>
                <w:sz w:val="16"/>
                <w:szCs w:val="16"/>
              </w:rPr>
            </w:pPr>
            <w:r>
              <w:rPr>
                <w:sz w:val="16"/>
                <w:szCs w:val="16"/>
              </w:rPr>
              <w:t>SA#100</w:t>
            </w:r>
          </w:p>
        </w:tc>
        <w:tc>
          <w:tcPr>
            <w:tcW w:w="1094" w:type="dxa"/>
            <w:shd w:val="solid" w:color="FFFFFF" w:fill="auto"/>
          </w:tcPr>
          <w:p w14:paraId="4D9C4B20" w14:textId="143B7959" w:rsidR="0081182C" w:rsidRDefault="0081182C" w:rsidP="008A1C15">
            <w:pPr>
              <w:pStyle w:val="TAC"/>
              <w:jc w:val="left"/>
              <w:rPr>
                <w:sz w:val="16"/>
                <w:szCs w:val="16"/>
              </w:rPr>
            </w:pPr>
            <w:r>
              <w:rPr>
                <w:sz w:val="16"/>
                <w:szCs w:val="16"/>
              </w:rPr>
              <w:t>SP-230660</w:t>
            </w:r>
          </w:p>
        </w:tc>
        <w:tc>
          <w:tcPr>
            <w:tcW w:w="519" w:type="dxa"/>
            <w:shd w:val="solid" w:color="FFFFFF" w:fill="auto"/>
          </w:tcPr>
          <w:p w14:paraId="7FFAF29F" w14:textId="08A48218" w:rsidR="0081182C" w:rsidRDefault="0081182C" w:rsidP="008A1C15">
            <w:pPr>
              <w:pStyle w:val="TAL"/>
              <w:rPr>
                <w:sz w:val="16"/>
                <w:szCs w:val="16"/>
              </w:rPr>
            </w:pPr>
            <w:r>
              <w:rPr>
                <w:sz w:val="16"/>
                <w:szCs w:val="16"/>
              </w:rPr>
              <w:t>0036</w:t>
            </w:r>
          </w:p>
        </w:tc>
        <w:tc>
          <w:tcPr>
            <w:tcW w:w="425" w:type="dxa"/>
            <w:shd w:val="solid" w:color="FFFFFF" w:fill="auto"/>
          </w:tcPr>
          <w:p w14:paraId="593AC275" w14:textId="1449D669" w:rsidR="0081182C" w:rsidRDefault="0081182C" w:rsidP="008A1C15">
            <w:pPr>
              <w:pStyle w:val="TAR"/>
              <w:jc w:val="left"/>
              <w:rPr>
                <w:sz w:val="16"/>
                <w:szCs w:val="16"/>
              </w:rPr>
            </w:pPr>
            <w:r>
              <w:rPr>
                <w:sz w:val="16"/>
                <w:szCs w:val="16"/>
              </w:rPr>
              <w:t>1</w:t>
            </w:r>
          </w:p>
        </w:tc>
        <w:tc>
          <w:tcPr>
            <w:tcW w:w="425" w:type="dxa"/>
            <w:shd w:val="solid" w:color="FFFFFF" w:fill="auto"/>
          </w:tcPr>
          <w:p w14:paraId="3E42F6B8" w14:textId="4A34640D" w:rsidR="0081182C" w:rsidRDefault="0081182C" w:rsidP="008A1C15">
            <w:pPr>
              <w:pStyle w:val="TAC"/>
              <w:jc w:val="left"/>
              <w:rPr>
                <w:sz w:val="16"/>
                <w:szCs w:val="16"/>
              </w:rPr>
            </w:pPr>
            <w:r>
              <w:rPr>
                <w:sz w:val="16"/>
                <w:szCs w:val="16"/>
              </w:rPr>
              <w:t>A</w:t>
            </w:r>
          </w:p>
        </w:tc>
        <w:tc>
          <w:tcPr>
            <w:tcW w:w="4868" w:type="dxa"/>
            <w:shd w:val="solid" w:color="FFFFFF" w:fill="auto"/>
          </w:tcPr>
          <w:p w14:paraId="29FFC01F" w14:textId="2F3400D0" w:rsidR="0081182C" w:rsidRDefault="0081182C" w:rsidP="008A1C15">
            <w:pPr>
              <w:pStyle w:val="TAL"/>
              <w:rPr>
                <w:sz w:val="16"/>
                <w:szCs w:val="16"/>
              </w:rPr>
            </w:pPr>
            <w:r>
              <w:rPr>
                <w:sz w:val="16"/>
                <w:szCs w:val="16"/>
              </w:rPr>
              <w:t>Correct EAS to connect to UPF procedure</w:t>
            </w:r>
          </w:p>
        </w:tc>
        <w:tc>
          <w:tcPr>
            <w:tcW w:w="708" w:type="dxa"/>
            <w:shd w:val="solid" w:color="FFFFFF" w:fill="auto"/>
          </w:tcPr>
          <w:p w14:paraId="537A1F7B" w14:textId="0D5343D5" w:rsidR="0081182C" w:rsidRDefault="0081182C" w:rsidP="008A1C15">
            <w:pPr>
              <w:pStyle w:val="TAC"/>
              <w:jc w:val="left"/>
              <w:rPr>
                <w:sz w:val="16"/>
                <w:szCs w:val="16"/>
              </w:rPr>
            </w:pPr>
            <w:r>
              <w:rPr>
                <w:sz w:val="16"/>
                <w:szCs w:val="16"/>
              </w:rPr>
              <w:t>18.3.0</w:t>
            </w:r>
          </w:p>
        </w:tc>
      </w:tr>
      <w:tr w:rsidR="002322AF" w:rsidRPr="00926D4D" w14:paraId="46C62E8F" w14:textId="77777777" w:rsidTr="00782F75">
        <w:tc>
          <w:tcPr>
            <w:tcW w:w="800" w:type="dxa"/>
            <w:shd w:val="solid" w:color="FFFFFF" w:fill="auto"/>
          </w:tcPr>
          <w:p w14:paraId="5B6A2E55" w14:textId="3BF50462" w:rsidR="002322AF" w:rsidRDefault="002322AF" w:rsidP="002322AF">
            <w:pPr>
              <w:pStyle w:val="TAC"/>
              <w:jc w:val="left"/>
              <w:rPr>
                <w:sz w:val="16"/>
                <w:szCs w:val="16"/>
              </w:rPr>
            </w:pPr>
            <w:r>
              <w:rPr>
                <w:sz w:val="16"/>
                <w:szCs w:val="16"/>
              </w:rPr>
              <w:t>2023-06</w:t>
            </w:r>
          </w:p>
        </w:tc>
        <w:tc>
          <w:tcPr>
            <w:tcW w:w="800" w:type="dxa"/>
            <w:shd w:val="solid" w:color="FFFFFF" w:fill="auto"/>
          </w:tcPr>
          <w:p w14:paraId="13804DD8" w14:textId="41B5F4AD" w:rsidR="002322AF" w:rsidRDefault="002322AF" w:rsidP="002322AF">
            <w:pPr>
              <w:pStyle w:val="TAC"/>
              <w:jc w:val="left"/>
              <w:rPr>
                <w:sz w:val="16"/>
                <w:szCs w:val="16"/>
              </w:rPr>
            </w:pPr>
            <w:r>
              <w:rPr>
                <w:sz w:val="16"/>
                <w:szCs w:val="16"/>
              </w:rPr>
              <w:t>SA#100</w:t>
            </w:r>
          </w:p>
        </w:tc>
        <w:tc>
          <w:tcPr>
            <w:tcW w:w="1094" w:type="dxa"/>
            <w:shd w:val="solid" w:color="FFFFFF" w:fill="auto"/>
          </w:tcPr>
          <w:p w14:paraId="3C371E94" w14:textId="3B4AD350" w:rsidR="002322AF" w:rsidRDefault="002322AF" w:rsidP="002322AF">
            <w:pPr>
              <w:pStyle w:val="TAC"/>
              <w:jc w:val="left"/>
              <w:rPr>
                <w:sz w:val="16"/>
                <w:szCs w:val="16"/>
              </w:rPr>
            </w:pPr>
            <w:r>
              <w:rPr>
                <w:sz w:val="16"/>
                <w:szCs w:val="16"/>
              </w:rPr>
              <w:t>SP-230660</w:t>
            </w:r>
          </w:p>
        </w:tc>
        <w:tc>
          <w:tcPr>
            <w:tcW w:w="519" w:type="dxa"/>
            <w:shd w:val="solid" w:color="FFFFFF" w:fill="auto"/>
          </w:tcPr>
          <w:p w14:paraId="299CD5B4" w14:textId="46F98253" w:rsidR="002322AF" w:rsidRDefault="002322AF" w:rsidP="002322AF">
            <w:pPr>
              <w:pStyle w:val="TAL"/>
              <w:rPr>
                <w:sz w:val="16"/>
                <w:szCs w:val="16"/>
              </w:rPr>
            </w:pPr>
            <w:r>
              <w:rPr>
                <w:sz w:val="16"/>
                <w:szCs w:val="16"/>
              </w:rPr>
              <w:t>0037</w:t>
            </w:r>
          </w:p>
        </w:tc>
        <w:tc>
          <w:tcPr>
            <w:tcW w:w="425" w:type="dxa"/>
            <w:shd w:val="solid" w:color="FFFFFF" w:fill="auto"/>
          </w:tcPr>
          <w:p w14:paraId="00BF2E3D" w14:textId="213077EA" w:rsidR="002322AF" w:rsidRDefault="002322AF" w:rsidP="002322AF">
            <w:pPr>
              <w:pStyle w:val="TAR"/>
              <w:jc w:val="left"/>
              <w:rPr>
                <w:sz w:val="16"/>
                <w:szCs w:val="16"/>
              </w:rPr>
            </w:pPr>
            <w:r>
              <w:rPr>
                <w:sz w:val="16"/>
                <w:szCs w:val="16"/>
              </w:rPr>
              <w:t>-</w:t>
            </w:r>
          </w:p>
        </w:tc>
        <w:tc>
          <w:tcPr>
            <w:tcW w:w="425" w:type="dxa"/>
            <w:shd w:val="solid" w:color="FFFFFF" w:fill="auto"/>
          </w:tcPr>
          <w:p w14:paraId="415D9774" w14:textId="333D80ED" w:rsidR="002322AF" w:rsidRDefault="002322AF" w:rsidP="002322AF">
            <w:pPr>
              <w:pStyle w:val="TAC"/>
              <w:jc w:val="left"/>
              <w:rPr>
                <w:sz w:val="16"/>
                <w:szCs w:val="16"/>
              </w:rPr>
            </w:pPr>
            <w:r>
              <w:rPr>
                <w:sz w:val="16"/>
                <w:szCs w:val="16"/>
              </w:rPr>
              <w:t>A</w:t>
            </w:r>
          </w:p>
        </w:tc>
        <w:tc>
          <w:tcPr>
            <w:tcW w:w="4868" w:type="dxa"/>
            <w:shd w:val="solid" w:color="FFFFFF" w:fill="auto"/>
          </w:tcPr>
          <w:p w14:paraId="3E8806F2" w14:textId="4A8866CF" w:rsidR="002322AF" w:rsidRDefault="002322AF" w:rsidP="002322AF">
            <w:pPr>
              <w:pStyle w:val="TAL"/>
              <w:rPr>
                <w:sz w:val="16"/>
                <w:szCs w:val="16"/>
              </w:rPr>
            </w:pPr>
            <w:r>
              <w:rPr>
                <w:sz w:val="16"/>
                <w:szCs w:val="16"/>
              </w:rPr>
              <w:t xml:space="preserve">Correction of ECM NRM </w:t>
            </w:r>
          </w:p>
        </w:tc>
        <w:tc>
          <w:tcPr>
            <w:tcW w:w="708" w:type="dxa"/>
            <w:shd w:val="solid" w:color="FFFFFF" w:fill="auto"/>
          </w:tcPr>
          <w:p w14:paraId="037F5400" w14:textId="3607FEB7" w:rsidR="002322AF" w:rsidRDefault="002322AF" w:rsidP="002322AF">
            <w:pPr>
              <w:pStyle w:val="TAC"/>
              <w:jc w:val="left"/>
              <w:rPr>
                <w:sz w:val="16"/>
                <w:szCs w:val="16"/>
              </w:rPr>
            </w:pPr>
            <w:r>
              <w:rPr>
                <w:sz w:val="16"/>
                <w:szCs w:val="16"/>
              </w:rPr>
              <w:t>18.3.0</w:t>
            </w:r>
          </w:p>
        </w:tc>
      </w:tr>
      <w:tr w:rsidR="002322AF" w:rsidRPr="00926D4D" w14:paraId="2BB7098C" w14:textId="77777777" w:rsidTr="00782F75">
        <w:tc>
          <w:tcPr>
            <w:tcW w:w="800" w:type="dxa"/>
            <w:shd w:val="solid" w:color="FFFFFF" w:fill="auto"/>
          </w:tcPr>
          <w:p w14:paraId="2BE9AEFE" w14:textId="27F60F23" w:rsidR="002322AF" w:rsidRDefault="002322AF" w:rsidP="002322AF">
            <w:pPr>
              <w:pStyle w:val="TAC"/>
              <w:jc w:val="left"/>
              <w:rPr>
                <w:sz w:val="16"/>
                <w:szCs w:val="16"/>
              </w:rPr>
            </w:pPr>
            <w:r>
              <w:rPr>
                <w:sz w:val="16"/>
                <w:szCs w:val="16"/>
              </w:rPr>
              <w:t>2023-06</w:t>
            </w:r>
          </w:p>
        </w:tc>
        <w:tc>
          <w:tcPr>
            <w:tcW w:w="800" w:type="dxa"/>
            <w:shd w:val="solid" w:color="FFFFFF" w:fill="auto"/>
          </w:tcPr>
          <w:p w14:paraId="3EEB08F6" w14:textId="25AF6BF0" w:rsidR="002322AF" w:rsidRDefault="002322AF" w:rsidP="002322AF">
            <w:pPr>
              <w:pStyle w:val="TAC"/>
              <w:jc w:val="left"/>
              <w:rPr>
                <w:sz w:val="16"/>
                <w:szCs w:val="16"/>
              </w:rPr>
            </w:pPr>
            <w:r>
              <w:rPr>
                <w:sz w:val="16"/>
                <w:szCs w:val="16"/>
              </w:rPr>
              <w:t>SA#100</w:t>
            </w:r>
          </w:p>
        </w:tc>
        <w:tc>
          <w:tcPr>
            <w:tcW w:w="1094" w:type="dxa"/>
            <w:shd w:val="solid" w:color="FFFFFF" w:fill="auto"/>
          </w:tcPr>
          <w:p w14:paraId="59C3922B" w14:textId="64883759" w:rsidR="002322AF" w:rsidRDefault="002322AF" w:rsidP="002322AF">
            <w:pPr>
              <w:pStyle w:val="TAC"/>
              <w:jc w:val="left"/>
              <w:rPr>
                <w:sz w:val="16"/>
                <w:szCs w:val="16"/>
              </w:rPr>
            </w:pPr>
            <w:r>
              <w:rPr>
                <w:sz w:val="16"/>
                <w:szCs w:val="16"/>
              </w:rPr>
              <w:t>SP-230651</w:t>
            </w:r>
          </w:p>
        </w:tc>
        <w:tc>
          <w:tcPr>
            <w:tcW w:w="519" w:type="dxa"/>
            <w:shd w:val="solid" w:color="FFFFFF" w:fill="auto"/>
          </w:tcPr>
          <w:p w14:paraId="3ECB5C6E" w14:textId="54D6CE65" w:rsidR="002322AF" w:rsidRDefault="002322AF" w:rsidP="002322AF">
            <w:pPr>
              <w:pStyle w:val="TAL"/>
              <w:rPr>
                <w:sz w:val="16"/>
                <w:szCs w:val="16"/>
              </w:rPr>
            </w:pPr>
            <w:r>
              <w:rPr>
                <w:sz w:val="16"/>
                <w:szCs w:val="16"/>
              </w:rPr>
              <w:t>0038</w:t>
            </w:r>
          </w:p>
        </w:tc>
        <w:tc>
          <w:tcPr>
            <w:tcW w:w="425" w:type="dxa"/>
            <w:shd w:val="solid" w:color="FFFFFF" w:fill="auto"/>
          </w:tcPr>
          <w:p w14:paraId="1AA5B584" w14:textId="01998FC3" w:rsidR="002322AF" w:rsidRDefault="002322AF" w:rsidP="002322AF">
            <w:pPr>
              <w:pStyle w:val="TAR"/>
              <w:jc w:val="left"/>
              <w:rPr>
                <w:sz w:val="16"/>
                <w:szCs w:val="16"/>
              </w:rPr>
            </w:pPr>
            <w:r>
              <w:rPr>
                <w:sz w:val="16"/>
                <w:szCs w:val="16"/>
              </w:rPr>
              <w:t>-</w:t>
            </w:r>
          </w:p>
        </w:tc>
        <w:tc>
          <w:tcPr>
            <w:tcW w:w="425" w:type="dxa"/>
            <w:shd w:val="solid" w:color="FFFFFF" w:fill="auto"/>
          </w:tcPr>
          <w:p w14:paraId="62313C5A" w14:textId="030FDD26" w:rsidR="002322AF" w:rsidRDefault="002322AF" w:rsidP="002322AF">
            <w:pPr>
              <w:pStyle w:val="TAC"/>
              <w:jc w:val="left"/>
              <w:rPr>
                <w:sz w:val="16"/>
                <w:szCs w:val="16"/>
              </w:rPr>
            </w:pPr>
            <w:r>
              <w:rPr>
                <w:sz w:val="16"/>
                <w:szCs w:val="16"/>
              </w:rPr>
              <w:t>F</w:t>
            </w:r>
          </w:p>
        </w:tc>
        <w:tc>
          <w:tcPr>
            <w:tcW w:w="4868" w:type="dxa"/>
            <w:shd w:val="solid" w:color="FFFFFF" w:fill="auto"/>
          </w:tcPr>
          <w:p w14:paraId="15E539C4" w14:textId="039922C3" w:rsidR="002322AF" w:rsidRDefault="002322AF" w:rsidP="002322AF">
            <w:pPr>
              <w:pStyle w:val="TAL"/>
              <w:rPr>
                <w:sz w:val="16"/>
                <w:szCs w:val="16"/>
              </w:rPr>
            </w:pPr>
            <w:r>
              <w:rPr>
                <w:sz w:val="16"/>
                <w:szCs w:val="16"/>
              </w:rPr>
              <w:t>Several editorial Corrections</w:t>
            </w:r>
          </w:p>
        </w:tc>
        <w:tc>
          <w:tcPr>
            <w:tcW w:w="708" w:type="dxa"/>
            <w:shd w:val="solid" w:color="FFFFFF" w:fill="auto"/>
          </w:tcPr>
          <w:p w14:paraId="15E5CB5A" w14:textId="3B4E2506" w:rsidR="002322AF" w:rsidRDefault="002322AF" w:rsidP="002322AF">
            <w:pPr>
              <w:pStyle w:val="TAC"/>
              <w:jc w:val="left"/>
              <w:rPr>
                <w:sz w:val="16"/>
                <w:szCs w:val="16"/>
              </w:rPr>
            </w:pPr>
            <w:r>
              <w:rPr>
                <w:sz w:val="16"/>
                <w:szCs w:val="16"/>
              </w:rPr>
              <w:t>18.3.0</w:t>
            </w:r>
          </w:p>
        </w:tc>
      </w:tr>
      <w:tr w:rsidR="002F4513" w:rsidRPr="00926D4D" w14:paraId="427D6F7F" w14:textId="77777777" w:rsidTr="00782F75">
        <w:trPr>
          <w:ins w:id="852" w:author="28.538_CR0040_(Rel-18)_ECM" w:date="2023-09-19T13:46:00Z"/>
        </w:trPr>
        <w:tc>
          <w:tcPr>
            <w:tcW w:w="800" w:type="dxa"/>
            <w:shd w:val="solid" w:color="FFFFFF" w:fill="auto"/>
          </w:tcPr>
          <w:p w14:paraId="1F3264C8" w14:textId="2E2469D9" w:rsidR="002F4513" w:rsidRDefault="002F4513" w:rsidP="002F4513">
            <w:pPr>
              <w:pStyle w:val="TAC"/>
              <w:jc w:val="left"/>
              <w:rPr>
                <w:ins w:id="853" w:author="28.538_CR0040_(Rel-18)_ECM" w:date="2023-09-19T13:46:00Z"/>
                <w:sz w:val="16"/>
                <w:szCs w:val="16"/>
              </w:rPr>
            </w:pPr>
            <w:ins w:id="854" w:author="28.538_CR0040_(Rel-18)_ECM" w:date="2023-09-19T13:46:00Z">
              <w:r>
                <w:rPr>
                  <w:sz w:val="16"/>
                  <w:szCs w:val="16"/>
                </w:rPr>
                <w:t>2023-09</w:t>
              </w:r>
            </w:ins>
          </w:p>
        </w:tc>
        <w:tc>
          <w:tcPr>
            <w:tcW w:w="800" w:type="dxa"/>
            <w:shd w:val="solid" w:color="FFFFFF" w:fill="auto"/>
          </w:tcPr>
          <w:p w14:paraId="6B51109D" w14:textId="71E5D673" w:rsidR="002F4513" w:rsidRDefault="002F4513" w:rsidP="002F4513">
            <w:pPr>
              <w:pStyle w:val="TAC"/>
              <w:jc w:val="left"/>
              <w:rPr>
                <w:ins w:id="855" w:author="28.538_CR0040_(Rel-18)_ECM" w:date="2023-09-19T13:46:00Z"/>
                <w:sz w:val="16"/>
                <w:szCs w:val="16"/>
              </w:rPr>
            </w:pPr>
            <w:ins w:id="856" w:author="28.538_CR0040_(Rel-18)_ECM" w:date="2023-09-19T13:46:00Z">
              <w:r>
                <w:rPr>
                  <w:sz w:val="16"/>
                  <w:szCs w:val="16"/>
                </w:rPr>
                <w:t>SA#101</w:t>
              </w:r>
            </w:ins>
          </w:p>
        </w:tc>
        <w:tc>
          <w:tcPr>
            <w:tcW w:w="1094" w:type="dxa"/>
            <w:shd w:val="solid" w:color="FFFFFF" w:fill="auto"/>
          </w:tcPr>
          <w:p w14:paraId="1FF74D93" w14:textId="2051090B" w:rsidR="002F4513" w:rsidRPr="00B47BC0" w:rsidRDefault="002F4513" w:rsidP="002F4513">
            <w:pPr>
              <w:pStyle w:val="TAC"/>
              <w:jc w:val="left"/>
              <w:rPr>
                <w:ins w:id="857" w:author="28.538_CR0040_(Rel-18)_ECM" w:date="2023-09-19T13:46:00Z"/>
                <w:sz w:val="16"/>
                <w:szCs w:val="16"/>
              </w:rPr>
            </w:pPr>
            <w:ins w:id="858" w:author="28.538_CR0040_(Rel-18)_ECM" w:date="2023-09-19T13:46:00Z">
              <w:r w:rsidRPr="008B465F">
                <w:rPr>
                  <w:sz w:val="16"/>
                  <w:szCs w:val="16"/>
                </w:rPr>
                <w:t>SP-230949</w:t>
              </w:r>
            </w:ins>
          </w:p>
        </w:tc>
        <w:tc>
          <w:tcPr>
            <w:tcW w:w="519" w:type="dxa"/>
            <w:shd w:val="solid" w:color="FFFFFF" w:fill="auto"/>
          </w:tcPr>
          <w:p w14:paraId="6D67C1AA" w14:textId="2E912309" w:rsidR="002F4513" w:rsidRDefault="002F4513" w:rsidP="002F4513">
            <w:pPr>
              <w:pStyle w:val="TAL"/>
              <w:rPr>
                <w:ins w:id="859" w:author="28.538_CR0040_(Rel-18)_ECM" w:date="2023-09-19T13:46:00Z"/>
                <w:sz w:val="16"/>
                <w:szCs w:val="16"/>
              </w:rPr>
            </w:pPr>
            <w:ins w:id="860" w:author="28.538_CR0040_(Rel-18)_ECM" w:date="2023-09-19T13:46:00Z">
              <w:r>
                <w:rPr>
                  <w:sz w:val="16"/>
                  <w:szCs w:val="16"/>
                </w:rPr>
                <w:t>0040</w:t>
              </w:r>
            </w:ins>
          </w:p>
        </w:tc>
        <w:tc>
          <w:tcPr>
            <w:tcW w:w="425" w:type="dxa"/>
            <w:shd w:val="solid" w:color="FFFFFF" w:fill="auto"/>
          </w:tcPr>
          <w:p w14:paraId="407D789D" w14:textId="6B8361FA" w:rsidR="002F4513" w:rsidRDefault="002F4513" w:rsidP="002F4513">
            <w:pPr>
              <w:pStyle w:val="TAR"/>
              <w:jc w:val="left"/>
              <w:rPr>
                <w:ins w:id="861" w:author="28.538_CR0040_(Rel-18)_ECM" w:date="2023-09-19T13:46:00Z"/>
                <w:sz w:val="16"/>
                <w:szCs w:val="16"/>
              </w:rPr>
            </w:pPr>
            <w:ins w:id="862" w:author="28.538_CR0040_(Rel-18)_ECM" w:date="2023-09-19T13:46:00Z">
              <w:r>
                <w:rPr>
                  <w:sz w:val="16"/>
                  <w:szCs w:val="16"/>
                </w:rPr>
                <w:t>-</w:t>
              </w:r>
            </w:ins>
          </w:p>
        </w:tc>
        <w:tc>
          <w:tcPr>
            <w:tcW w:w="425" w:type="dxa"/>
            <w:shd w:val="solid" w:color="FFFFFF" w:fill="auto"/>
          </w:tcPr>
          <w:p w14:paraId="28890191" w14:textId="79524F23" w:rsidR="002F4513" w:rsidRDefault="002F4513" w:rsidP="002F4513">
            <w:pPr>
              <w:pStyle w:val="TAC"/>
              <w:jc w:val="left"/>
              <w:rPr>
                <w:ins w:id="863" w:author="28.538_CR0040_(Rel-18)_ECM" w:date="2023-09-19T13:46:00Z"/>
                <w:sz w:val="16"/>
                <w:szCs w:val="16"/>
              </w:rPr>
            </w:pPr>
            <w:ins w:id="864" w:author="28.538_CR0040_(Rel-18)_ECM" w:date="2023-09-19T13:46:00Z">
              <w:r>
                <w:rPr>
                  <w:sz w:val="16"/>
                  <w:szCs w:val="16"/>
                </w:rPr>
                <w:t>A</w:t>
              </w:r>
            </w:ins>
          </w:p>
        </w:tc>
        <w:tc>
          <w:tcPr>
            <w:tcW w:w="4868" w:type="dxa"/>
            <w:shd w:val="solid" w:color="FFFFFF" w:fill="auto"/>
          </w:tcPr>
          <w:p w14:paraId="2B0DEC0C" w14:textId="757A35BE" w:rsidR="002F4513" w:rsidRPr="00782F75" w:rsidRDefault="002F4513" w:rsidP="002F4513">
            <w:pPr>
              <w:pStyle w:val="TAL"/>
              <w:rPr>
                <w:ins w:id="865" w:author="28.538_CR0040_(Rel-18)_ECM" w:date="2023-09-19T13:46:00Z"/>
                <w:sz w:val="16"/>
                <w:szCs w:val="16"/>
              </w:rPr>
            </w:pPr>
            <w:ins w:id="866" w:author="28.538_CR0040_(Rel-18)_ECM" w:date="2023-09-19T13:46:00Z">
              <w:r>
                <w:rPr>
                  <w:sz w:val="16"/>
                  <w:szCs w:val="16"/>
                </w:rPr>
                <w:t>Correction of EAS to connect with UPF UC</w:t>
              </w:r>
            </w:ins>
          </w:p>
        </w:tc>
        <w:tc>
          <w:tcPr>
            <w:tcW w:w="708" w:type="dxa"/>
            <w:shd w:val="solid" w:color="FFFFFF" w:fill="auto"/>
          </w:tcPr>
          <w:p w14:paraId="50255011" w14:textId="162BBB7A" w:rsidR="002F4513" w:rsidRDefault="002F4513" w:rsidP="002F4513">
            <w:pPr>
              <w:pStyle w:val="TAC"/>
              <w:jc w:val="left"/>
              <w:rPr>
                <w:ins w:id="867" w:author="28.538_CR0040_(Rel-18)_ECM" w:date="2023-09-19T13:46:00Z"/>
                <w:sz w:val="16"/>
                <w:szCs w:val="16"/>
              </w:rPr>
            </w:pPr>
            <w:ins w:id="868" w:author="28.538_CR0040_(Rel-18)_ECM" w:date="2023-09-19T13:46:00Z">
              <w:r>
                <w:rPr>
                  <w:sz w:val="16"/>
                  <w:szCs w:val="16"/>
                </w:rPr>
                <w:t>18.4.0</w:t>
              </w:r>
            </w:ins>
          </w:p>
        </w:tc>
      </w:tr>
      <w:tr w:rsidR="00240AC5" w:rsidRPr="00926D4D" w14:paraId="150A24CA" w14:textId="77777777" w:rsidTr="00782F75">
        <w:trPr>
          <w:ins w:id="869" w:author="28.538_CR0041R1_(Rel-18)_eECM" w:date="2023-09-19T13:51:00Z"/>
        </w:trPr>
        <w:tc>
          <w:tcPr>
            <w:tcW w:w="800" w:type="dxa"/>
            <w:shd w:val="solid" w:color="FFFFFF" w:fill="auto"/>
          </w:tcPr>
          <w:p w14:paraId="5630C48D" w14:textId="0B9C530D" w:rsidR="00240AC5" w:rsidRDefault="00BE0EDE" w:rsidP="002F4513">
            <w:pPr>
              <w:pStyle w:val="TAC"/>
              <w:jc w:val="left"/>
              <w:rPr>
                <w:ins w:id="870" w:author="28.538_CR0041R1_(Rel-18)_eECM" w:date="2023-09-19T13:51:00Z"/>
                <w:sz w:val="16"/>
                <w:szCs w:val="16"/>
              </w:rPr>
            </w:pPr>
            <w:ins w:id="871" w:author="28.538_CR0041R1_(Rel-18)_eECM" w:date="2023-09-19T13:51:00Z">
              <w:r>
                <w:rPr>
                  <w:sz w:val="16"/>
                  <w:szCs w:val="16"/>
                </w:rPr>
                <w:t>2023-09</w:t>
              </w:r>
            </w:ins>
          </w:p>
        </w:tc>
        <w:tc>
          <w:tcPr>
            <w:tcW w:w="800" w:type="dxa"/>
            <w:shd w:val="solid" w:color="FFFFFF" w:fill="auto"/>
          </w:tcPr>
          <w:p w14:paraId="27F142D8" w14:textId="28102C6F" w:rsidR="00240AC5" w:rsidRDefault="00BE0EDE" w:rsidP="002F4513">
            <w:pPr>
              <w:pStyle w:val="TAC"/>
              <w:jc w:val="left"/>
              <w:rPr>
                <w:ins w:id="872" w:author="28.538_CR0041R1_(Rel-18)_eECM" w:date="2023-09-19T13:51:00Z"/>
                <w:sz w:val="16"/>
                <w:szCs w:val="16"/>
              </w:rPr>
            </w:pPr>
            <w:ins w:id="873" w:author="28.538_CR0041R1_(Rel-18)_eECM" w:date="2023-09-19T13:51:00Z">
              <w:r>
                <w:rPr>
                  <w:sz w:val="16"/>
                  <w:szCs w:val="16"/>
                </w:rPr>
                <w:t>SA#101</w:t>
              </w:r>
            </w:ins>
          </w:p>
        </w:tc>
        <w:tc>
          <w:tcPr>
            <w:tcW w:w="1094" w:type="dxa"/>
            <w:shd w:val="solid" w:color="FFFFFF" w:fill="auto"/>
          </w:tcPr>
          <w:p w14:paraId="6D9E2857" w14:textId="45AE25E9" w:rsidR="00240AC5" w:rsidRPr="008B465F" w:rsidRDefault="00BE0EDE" w:rsidP="002F4513">
            <w:pPr>
              <w:pStyle w:val="TAC"/>
              <w:jc w:val="left"/>
              <w:rPr>
                <w:ins w:id="874" w:author="28.538_CR0041R1_(Rel-18)_eECM" w:date="2023-09-19T13:51:00Z"/>
                <w:sz w:val="16"/>
                <w:szCs w:val="16"/>
              </w:rPr>
            </w:pPr>
            <w:ins w:id="875" w:author="28.538_CR0041R1_(Rel-18)_eECM" w:date="2023-09-19T13:51:00Z">
              <w:r w:rsidRPr="00BE0EDE">
                <w:rPr>
                  <w:sz w:val="16"/>
                  <w:szCs w:val="16"/>
                </w:rPr>
                <w:t>SP-230950</w:t>
              </w:r>
            </w:ins>
          </w:p>
        </w:tc>
        <w:tc>
          <w:tcPr>
            <w:tcW w:w="519" w:type="dxa"/>
            <w:shd w:val="solid" w:color="FFFFFF" w:fill="auto"/>
          </w:tcPr>
          <w:p w14:paraId="677E8392" w14:textId="69DA389A" w:rsidR="00240AC5" w:rsidRDefault="00BE0EDE" w:rsidP="002F4513">
            <w:pPr>
              <w:pStyle w:val="TAL"/>
              <w:rPr>
                <w:ins w:id="876" w:author="28.538_CR0041R1_(Rel-18)_eECM" w:date="2023-09-19T13:51:00Z"/>
                <w:sz w:val="16"/>
                <w:szCs w:val="16"/>
              </w:rPr>
            </w:pPr>
            <w:ins w:id="877" w:author="28.538_CR0041R1_(Rel-18)_eECM" w:date="2023-09-19T13:51:00Z">
              <w:r>
                <w:rPr>
                  <w:sz w:val="16"/>
                  <w:szCs w:val="16"/>
                </w:rPr>
                <w:t>0041</w:t>
              </w:r>
            </w:ins>
          </w:p>
        </w:tc>
        <w:tc>
          <w:tcPr>
            <w:tcW w:w="425" w:type="dxa"/>
            <w:shd w:val="solid" w:color="FFFFFF" w:fill="auto"/>
          </w:tcPr>
          <w:p w14:paraId="7B8A5C84" w14:textId="0F1E0142" w:rsidR="00240AC5" w:rsidRDefault="00BE0EDE" w:rsidP="002F4513">
            <w:pPr>
              <w:pStyle w:val="TAR"/>
              <w:jc w:val="left"/>
              <w:rPr>
                <w:ins w:id="878" w:author="28.538_CR0041R1_(Rel-18)_eECM" w:date="2023-09-19T13:51:00Z"/>
                <w:sz w:val="16"/>
                <w:szCs w:val="16"/>
              </w:rPr>
            </w:pPr>
            <w:ins w:id="879" w:author="28.538_CR0041R1_(Rel-18)_eECM" w:date="2023-09-19T13:51:00Z">
              <w:r>
                <w:rPr>
                  <w:sz w:val="16"/>
                  <w:szCs w:val="16"/>
                </w:rPr>
                <w:t>1</w:t>
              </w:r>
            </w:ins>
          </w:p>
        </w:tc>
        <w:tc>
          <w:tcPr>
            <w:tcW w:w="425" w:type="dxa"/>
            <w:shd w:val="solid" w:color="FFFFFF" w:fill="auto"/>
          </w:tcPr>
          <w:p w14:paraId="060C240D" w14:textId="32F73717" w:rsidR="00240AC5" w:rsidRDefault="00BE0EDE" w:rsidP="002F4513">
            <w:pPr>
              <w:pStyle w:val="TAC"/>
              <w:jc w:val="left"/>
              <w:rPr>
                <w:ins w:id="880" w:author="28.538_CR0041R1_(Rel-18)_eECM" w:date="2023-09-19T13:51:00Z"/>
                <w:sz w:val="16"/>
                <w:szCs w:val="16"/>
              </w:rPr>
            </w:pPr>
            <w:ins w:id="881" w:author="28.538_CR0041R1_(Rel-18)_eECM" w:date="2023-09-19T13:51:00Z">
              <w:r>
                <w:rPr>
                  <w:sz w:val="16"/>
                  <w:szCs w:val="16"/>
                </w:rPr>
                <w:t>B</w:t>
              </w:r>
            </w:ins>
          </w:p>
        </w:tc>
        <w:tc>
          <w:tcPr>
            <w:tcW w:w="4868" w:type="dxa"/>
            <w:shd w:val="solid" w:color="FFFFFF" w:fill="auto"/>
          </w:tcPr>
          <w:p w14:paraId="1ACFB003" w14:textId="5B5FAE74" w:rsidR="00240AC5" w:rsidRDefault="00BE0EDE" w:rsidP="002F4513">
            <w:pPr>
              <w:pStyle w:val="TAL"/>
              <w:rPr>
                <w:ins w:id="882" w:author="28.538_CR0041R1_(Rel-18)_eECM" w:date="2023-09-19T13:51:00Z"/>
                <w:sz w:val="16"/>
                <w:szCs w:val="16"/>
              </w:rPr>
            </w:pPr>
            <w:ins w:id="883" w:author="28.538_CR0041R1_(Rel-18)_eECM" w:date="2023-09-19T13:51:00Z">
              <w:r>
                <w:rPr>
                  <w:sz w:val="16"/>
                  <w:szCs w:val="16"/>
                </w:rPr>
                <w:t>Rel-18 CR 28.538 EAS Relocation Requirements</w:t>
              </w:r>
            </w:ins>
          </w:p>
        </w:tc>
        <w:tc>
          <w:tcPr>
            <w:tcW w:w="708" w:type="dxa"/>
            <w:shd w:val="solid" w:color="FFFFFF" w:fill="auto"/>
          </w:tcPr>
          <w:p w14:paraId="2CA019CA" w14:textId="41FC5B6C" w:rsidR="00240AC5" w:rsidRDefault="00BE0EDE" w:rsidP="002F4513">
            <w:pPr>
              <w:pStyle w:val="TAC"/>
              <w:jc w:val="left"/>
              <w:rPr>
                <w:ins w:id="884" w:author="28.538_CR0041R1_(Rel-18)_eECM" w:date="2023-09-19T13:51:00Z"/>
                <w:sz w:val="16"/>
                <w:szCs w:val="16"/>
              </w:rPr>
            </w:pPr>
            <w:ins w:id="885" w:author="28.538_CR0041R1_(Rel-18)_eECM" w:date="2023-09-19T13:51:00Z">
              <w:r>
                <w:rPr>
                  <w:sz w:val="16"/>
                  <w:szCs w:val="16"/>
                </w:rPr>
                <w:t>18.4.0</w:t>
              </w:r>
            </w:ins>
          </w:p>
        </w:tc>
      </w:tr>
      <w:tr w:rsidR="0024291A" w:rsidRPr="00926D4D" w14:paraId="00F1BAA3" w14:textId="77777777" w:rsidTr="00782F75">
        <w:trPr>
          <w:ins w:id="886" w:author="28.538_CR0042R1_(Rel-18)_eECM" w:date="2023-09-19T13:53:00Z"/>
        </w:trPr>
        <w:tc>
          <w:tcPr>
            <w:tcW w:w="800" w:type="dxa"/>
            <w:shd w:val="solid" w:color="FFFFFF" w:fill="auto"/>
          </w:tcPr>
          <w:p w14:paraId="67EB8B92" w14:textId="444BC1EC" w:rsidR="0024291A" w:rsidRDefault="00F60B22" w:rsidP="002F4513">
            <w:pPr>
              <w:pStyle w:val="TAC"/>
              <w:jc w:val="left"/>
              <w:rPr>
                <w:ins w:id="887" w:author="28.538_CR0042R1_(Rel-18)_eECM" w:date="2023-09-19T13:53:00Z"/>
                <w:sz w:val="16"/>
                <w:szCs w:val="16"/>
              </w:rPr>
            </w:pPr>
            <w:ins w:id="888" w:author="28.538_CR0042R1_(Rel-18)_eECM" w:date="2023-09-19T13:53:00Z">
              <w:r>
                <w:rPr>
                  <w:sz w:val="16"/>
                  <w:szCs w:val="16"/>
                </w:rPr>
                <w:t>2023-09</w:t>
              </w:r>
            </w:ins>
          </w:p>
        </w:tc>
        <w:tc>
          <w:tcPr>
            <w:tcW w:w="800" w:type="dxa"/>
            <w:shd w:val="solid" w:color="FFFFFF" w:fill="auto"/>
          </w:tcPr>
          <w:p w14:paraId="52563D06" w14:textId="290C2E43" w:rsidR="0024291A" w:rsidRDefault="00F60B22" w:rsidP="002F4513">
            <w:pPr>
              <w:pStyle w:val="TAC"/>
              <w:jc w:val="left"/>
              <w:rPr>
                <w:ins w:id="889" w:author="28.538_CR0042R1_(Rel-18)_eECM" w:date="2023-09-19T13:53:00Z"/>
                <w:sz w:val="16"/>
                <w:szCs w:val="16"/>
              </w:rPr>
            </w:pPr>
            <w:ins w:id="890" w:author="28.538_CR0042R1_(Rel-18)_eECM" w:date="2023-09-19T13:53:00Z">
              <w:r>
                <w:rPr>
                  <w:sz w:val="16"/>
                  <w:szCs w:val="16"/>
                </w:rPr>
                <w:t>SA#101</w:t>
              </w:r>
            </w:ins>
          </w:p>
        </w:tc>
        <w:tc>
          <w:tcPr>
            <w:tcW w:w="1094" w:type="dxa"/>
            <w:shd w:val="solid" w:color="FFFFFF" w:fill="auto"/>
          </w:tcPr>
          <w:p w14:paraId="516FF8FA" w14:textId="64CBAB3A" w:rsidR="0024291A" w:rsidRPr="00BE0EDE" w:rsidRDefault="00F60B22" w:rsidP="002F4513">
            <w:pPr>
              <w:pStyle w:val="TAC"/>
              <w:jc w:val="left"/>
              <w:rPr>
                <w:ins w:id="891" w:author="28.538_CR0042R1_(Rel-18)_eECM" w:date="2023-09-19T13:53:00Z"/>
                <w:sz w:val="16"/>
                <w:szCs w:val="16"/>
              </w:rPr>
            </w:pPr>
            <w:ins w:id="892" w:author="28.538_CR0042R1_(Rel-18)_eECM" w:date="2023-09-19T13:53:00Z">
              <w:r w:rsidRPr="00B47BC0">
                <w:rPr>
                  <w:sz w:val="16"/>
                  <w:szCs w:val="16"/>
                </w:rPr>
                <w:t>SP-230950</w:t>
              </w:r>
            </w:ins>
          </w:p>
        </w:tc>
        <w:tc>
          <w:tcPr>
            <w:tcW w:w="519" w:type="dxa"/>
            <w:shd w:val="solid" w:color="FFFFFF" w:fill="auto"/>
          </w:tcPr>
          <w:p w14:paraId="4FAF7AF1" w14:textId="7012D1EE" w:rsidR="0024291A" w:rsidRDefault="00F60B22" w:rsidP="002F4513">
            <w:pPr>
              <w:pStyle w:val="TAL"/>
              <w:rPr>
                <w:ins w:id="893" w:author="28.538_CR0042R1_(Rel-18)_eECM" w:date="2023-09-19T13:53:00Z"/>
                <w:sz w:val="16"/>
                <w:szCs w:val="16"/>
              </w:rPr>
            </w:pPr>
            <w:ins w:id="894" w:author="28.538_CR0042R1_(Rel-18)_eECM" w:date="2023-09-19T13:53:00Z">
              <w:r>
                <w:rPr>
                  <w:sz w:val="16"/>
                  <w:szCs w:val="16"/>
                </w:rPr>
                <w:t>0042</w:t>
              </w:r>
            </w:ins>
          </w:p>
        </w:tc>
        <w:tc>
          <w:tcPr>
            <w:tcW w:w="425" w:type="dxa"/>
            <w:shd w:val="solid" w:color="FFFFFF" w:fill="auto"/>
          </w:tcPr>
          <w:p w14:paraId="1A0C4D83" w14:textId="16B1E9D7" w:rsidR="0024291A" w:rsidRDefault="00F60B22" w:rsidP="002F4513">
            <w:pPr>
              <w:pStyle w:val="TAR"/>
              <w:jc w:val="left"/>
              <w:rPr>
                <w:ins w:id="895" w:author="28.538_CR0042R1_(Rel-18)_eECM" w:date="2023-09-19T13:53:00Z"/>
                <w:sz w:val="16"/>
                <w:szCs w:val="16"/>
              </w:rPr>
            </w:pPr>
            <w:ins w:id="896" w:author="28.538_CR0042R1_(Rel-18)_eECM" w:date="2023-09-19T13:53:00Z">
              <w:r>
                <w:rPr>
                  <w:sz w:val="16"/>
                  <w:szCs w:val="16"/>
                </w:rPr>
                <w:t>1</w:t>
              </w:r>
            </w:ins>
          </w:p>
        </w:tc>
        <w:tc>
          <w:tcPr>
            <w:tcW w:w="425" w:type="dxa"/>
            <w:shd w:val="solid" w:color="FFFFFF" w:fill="auto"/>
          </w:tcPr>
          <w:p w14:paraId="65066BE3" w14:textId="765CCBC6" w:rsidR="0024291A" w:rsidRDefault="00F60B22" w:rsidP="002F4513">
            <w:pPr>
              <w:pStyle w:val="TAC"/>
              <w:jc w:val="left"/>
              <w:rPr>
                <w:ins w:id="897" w:author="28.538_CR0042R1_(Rel-18)_eECM" w:date="2023-09-19T13:53:00Z"/>
                <w:sz w:val="16"/>
                <w:szCs w:val="16"/>
              </w:rPr>
            </w:pPr>
            <w:ins w:id="898" w:author="28.538_CR0042R1_(Rel-18)_eECM" w:date="2023-09-19T13:53:00Z">
              <w:r>
                <w:rPr>
                  <w:sz w:val="16"/>
                  <w:szCs w:val="16"/>
                </w:rPr>
                <w:t>B</w:t>
              </w:r>
            </w:ins>
          </w:p>
        </w:tc>
        <w:tc>
          <w:tcPr>
            <w:tcW w:w="4868" w:type="dxa"/>
            <w:shd w:val="solid" w:color="FFFFFF" w:fill="auto"/>
          </w:tcPr>
          <w:p w14:paraId="4265C060" w14:textId="47276486" w:rsidR="0024291A" w:rsidRDefault="00F60B22" w:rsidP="002F4513">
            <w:pPr>
              <w:pStyle w:val="TAL"/>
              <w:rPr>
                <w:ins w:id="899" w:author="28.538_CR0042R1_(Rel-18)_eECM" w:date="2023-09-19T13:53:00Z"/>
                <w:sz w:val="16"/>
                <w:szCs w:val="16"/>
              </w:rPr>
            </w:pPr>
            <w:ins w:id="900" w:author="28.538_CR0042R1_(Rel-18)_eECM" w:date="2023-09-19T13:53:00Z">
              <w:r>
                <w:rPr>
                  <w:sz w:val="16"/>
                  <w:szCs w:val="16"/>
                </w:rPr>
                <w:t>CR 28.538 Federated EAS Lifecycle Management Requirements</w:t>
              </w:r>
            </w:ins>
          </w:p>
        </w:tc>
        <w:tc>
          <w:tcPr>
            <w:tcW w:w="708" w:type="dxa"/>
            <w:shd w:val="solid" w:color="FFFFFF" w:fill="auto"/>
          </w:tcPr>
          <w:p w14:paraId="549205B4" w14:textId="2D36C672" w:rsidR="0024291A" w:rsidRDefault="00F60B22" w:rsidP="002F4513">
            <w:pPr>
              <w:pStyle w:val="TAC"/>
              <w:jc w:val="left"/>
              <w:rPr>
                <w:ins w:id="901" w:author="28.538_CR0042R1_(Rel-18)_eECM" w:date="2023-09-19T13:53:00Z"/>
                <w:sz w:val="16"/>
                <w:szCs w:val="16"/>
              </w:rPr>
            </w:pPr>
            <w:ins w:id="902" w:author="28.538_CR0042R1_(Rel-18)_eECM" w:date="2023-09-19T13:53:00Z">
              <w:r>
                <w:rPr>
                  <w:sz w:val="16"/>
                  <w:szCs w:val="16"/>
                </w:rPr>
                <w:t>18.4.0</w:t>
              </w:r>
            </w:ins>
          </w:p>
        </w:tc>
      </w:tr>
      <w:tr w:rsidR="004D2939" w:rsidRPr="00926D4D" w14:paraId="505DBFCA" w14:textId="77777777" w:rsidTr="00782F75">
        <w:trPr>
          <w:ins w:id="903" w:author="28.538_CR0044R1_(Rel-18)_eECM" w:date="2023-09-19T14:20:00Z"/>
        </w:trPr>
        <w:tc>
          <w:tcPr>
            <w:tcW w:w="800" w:type="dxa"/>
            <w:shd w:val="solid" w:color="FFFFFF" w:fill="auto"/>
          </w:tcPr>
          <w:p w14:paraId="49F5A110" w14:textId="7C5334BE" w:rsidR="004D2939" w:rsidRDefault="00FC5EEA" w:rsidP="002F4513">
            <w:pPr>
              <w:pStyle w:val="TAC"/>
              <w:jc w:val="left"/>
              <w:rPr>
                <w:ins w:id="904" w:author="28.538_CR0044R1_(Rel-18)_eECM" w:date="2023-09-19T14:20:00Z"/>
                <w:sz w:val="16"/>
                <w:szCs w:val="16"/>
              </w:rPr>
            </w:pPr>
            <w:ins w:id="905" w:author="28.538_CR0044R1_(Rel-18)_eECM" w:date="2023-09-19T14:20:00Z">
              <w:r>
                <w:rPr>
                  <w:sz w:val="16"/>
                  <w:szCs w:val="16"/>
                </w:rPr>
                <w:t>2023-09</w:t>
              </w:r>
            </w:ins>
          </w:p>
        </w:tc>
        <w:tc>
          <w:tcPr>
            <w:tcW w:w="800" w:type="dxa"/>
            <w:shd w:val="solid" w:color="FFFFFF" w:fill="auto"/>
          </w:tcPr>
          <w:p w14:paraId="6F30C318" w14:textId="00E06610" w:rsidR="004D2939" w:rsidRDefault="00FC5EEA" w:rsidP="002F4513">
            <w:pPr>
              <w:pStyle w:val="TAC"/>
              <w:jc w:val="left"/>
              <w:rPr>
                <w:ins w:id="906" w:author="28.538_CR0044R1_(Rel-18)_eECM" w:date="2023-09-19T14:20:00Z"/>
                <w:sz w:val="16"/>
                <w:szCs w:val="16"/>
              </w:rPr>
            </w:pPr>
            <w:ins w:id="907" w:author="28.538_CR0044R1_(Rel-18)_eECM" w:date="2023-09-19T14:20:00Z">
              <w:r>
                <w:rPr>
                  <w:sz w:val="16"/>
                  <w:szCs w:val="16"/>
                </w:rPr>
                <w:t>SA#101</w:t>
              </w:r>
            </w:ins>
          </w:p>
        </w:tc>
        <w:tc>
          <w:tcPr>
            <w:tcW w:w="1094" w:type="dxa"/>
            <w:shd w:val="solid" w:color="FFFFFF" w:fill="auto"/>
          </w:tcPr>
          <w:p w14:paraId="3CB95938" w14:textId="397E8899" w:rsidR="004D2939" w:rsidRPr="00B47BC0" w:rsidRDefault="00FC5EEA" w:rsidP="002F4513">
            <w:pPr>
              <w:pStyle w:val="TAC"/>
              <w:jc w:val="left"/>
              <w:rPr>
                <w:ins w:id="908" w:author="28.538_CR0044R1_(Rel-18)_eECM" w:date="2023-09-19T14:20:00Z"/>
                <w:sz w:val="16"/>
                <w:szCs w:val="16"/>
              </w:rPr>
            </w:pPr>
            <w:ins w:id="909" w:author="28.538_CR0044R1_(Rel-18)_eECM" w:date="2023-09-19T14:20:00Z">
              <w:r w:rsidRPr="00B47BC0">
                <w:rPr>
                  <w:sz w:val="16"/>
                  <w:szCs w:val="16"/>
                </w:rPr>
                <w:t>SP-230950</w:t>
              </w:r>
            </w:ins>
          </w:p>
        </w:tc>
        <w:tc>
          <w:tcPr>
            <w:tcW w:w="519" w:type="dxa"/>
            <w:shd w:val="solid" w:color="FFFFFF" w:fill="auto"/>
          </w:tcPr>
          <w:p w14:paraId="2DA08998" w14:textId="76FC5AF4" w:rsidR="004D2939" w:rsidRDefault="00FC5EEA" w:rsidP="002F4513">
            <w:pPr>
              <w:pStyle w:val="TAL"/>
              <w:rPr>
                <w:ins w:id="910" w:author="28.538_CR0044R1_(Rel-18)_eECM" w:date="2023-09-19T14:20:00Z"/>
                <w:sz w:val="16"/>
                <w:szCs w:val="16"/>
              </w:rPr>
            </w:pPr>
            <w:ins w:id="911" w:author="28.538_CR0044R1_(Rel-18)_eECM" w:date="2023-09-19T14:20:00Z">
              <w:r>
                <w:rPr>
                  <w:sz w:val="16"/>
                  <w:szCs w:val="16"/>
                </w:rPr>
                <w:t>0044</w:t>
              </w:r>
            </w:ins>
          </w:p>
        </w:tc>
        <w:tc>
          <w:tcPr>
            <w:tcW w:w="425" w:type="dxa"/>
            <w:shd w:val="solid" w:color="FFFFFF" w:fill="auto"/>
          </w:tcPr>
          <w:p w14:paraId="02CB544E" w14:textId="5AB14BD0" w:rsidR="004D2939" w:rsidRDefault="00FC5EEA" w:rsidP="002F4513">
            <w:pPr>
              <w:pStyle w:val="TAR"/>
              <w:jc w:val="left"/>
              <w:rPr>
                <w:ins w:id="912" w:author="28.538_CR0044R1_(Rel-18)_eECM" w:date="2023-09-19T14:20:00Z"/>
                <w:sz w:val="16"/>
                <w:szCs w:val="16"/>
              </w:rPr>
            </w:pPr>
            <w:ins w:id="913" w:author="28.538_CR0044R1_(Rel-18)_eECM" w:date="2023-09-19T14:20:00Z">
              <w:r>
                <w:rPr>
                  <w:sz w:val="16"/>
                  <w:szCs w:val="16"/>
                </w:rPr>
                <w:t>1</w:t>
              </w:r>
            </w:ins>
          </w:p>
        </w:tc>
        <w:tc>
          <w:tcPr>
            <w:tcW w:w="425" w:type="dxa"/>
            <w:shd w:val="solid" w:color="FFFFFF" w:fill="auto"/>
          </w:tcPr>
          <w:p w14:paraId="4D6DDDC5" w14:textId="52658D24" w:rsidR="004D2939" w:rsidRDefault="00FC5EEA" w:rsidP="002F4513">
            <w:pPr>
              <w:pStyle w:val="TAC"/>
              <w:jc w:val="left"/>
              <w:rPr>
                <w:ins w:id="914" w:author="28.538_CR0044R1_(Rel-18)_eECM" w:date="2023-09-19T14:20:00Z"/>
                <w:sz w:val="16"/>
                <w:szCs w:val="16"/>
              </w:rPr>
            </w:pPr>
            <w:ins w:id="915" w:author="28.538_CR0044R1_(Rel-18)_eECM" w:date="2023-09-19T14:20:00Z">
              <w:r>
                <w:rPr>
                  <w:sz w:val="16"/>
                  <w:szCs w:val="16"/>
                </w:rPr>
                <w:t>B</w:t>
              </w:r>
            </w:ins>
          </w:p>
        </w:tc>
        <w:tc>
          <w:tcPr>
            <w:tcW w:w="4868" w:type="dxa"/>
            <w:shd w:val="solid" w:color="FFFFFF" w:fill="auto"/>
          </w:tcPr>
          <w:p w14:paraId="0AE1B992" w14:textId="2D78A62A" w:rsidR="004D2939" w:rsidRDefault="00FC5EEA" w:rsidP="002F4513">
            <w:pPr>
              <w:pStyle w:val="TAL"/>
              <w:rPr>
                <w:ins w:id="916" w:author="28.538_CR0044R1_(Rel-18)_eECM" w:date="2023-09-19T14:20:00Z"/>
                <w:sz w:val="16"/>
                <w:szCs w:val="16"/>
              </w:rPr>
            </w:pPr>
            <w:ins w:id="917" w:author="28.538_CR0044R1_(Rel-18)_eECM" w:date="2023-09-19T14:20:00Z">
              <w:r>
                <w:rPr>
                  <w:sz w:val="16"/>
                  <w:szCs w:val="16"/>
                </w:rPr>
                <w:t>Rel-18 CR 28.538 Federation Management Requirements</w:t>
              </w:r>
            </w:ins>
          </w:p>
        </w:tc>
        <w:tc>
          <w:tcPr>
            <w:tcW w:w="708" w:type="dxa"/>
            <w:shd w:val="solid" w:color="FFFFFF" w:fill="auto"/>
          </w:tcPr>
          <w:p w14:paraId="1098C8D8" w14:textId="23932E48" w:rsidR="004D2939" w:rsidRDefault="00FC5EEA" w:rsidP="002F4513">
            <w:pPr>
              <w:pStyle w:val="TAC"/>
              <w:jc w:val="left"/>
              <w:rPr>
                <w:ins w:id="918" w:author="28.538_CR0044R1_(Rel-18)_eECM" w:date="2023-09-19T14:20:00Z"/>
                <w:sz w:val="16"/>
                <w:szCs w:val="16"/>
              </w:rPr>
            </w:pPr>
            <w:ins w:id="919" w:author="28.538_CR0044R1_(Rel-18)_eECM" w:date="2023-09-19T14:20:00Z">
              <w:r>
                <w:rPr>
                  <w:sz w:val="16"/>
                  <w:szCs w:val="16"/>
                </w:rPr>
                <w:t>18.4.0</w:t>
              </w:r>
            </w:ins>
          </w:p>
        </w:tc>
      </w:tr>
    </w:tbl>
    <w:p w14:paraId="1912108F" w14:textId="77777777" w:rsidR="00CA64CF" w:rsidRPr="00926D4D" w:rsidRDefault="00CA64CF" w:rsidP="00CA64CF"/>
    <w:sectPr w:rsidR="00CA64CF" w:rsidRPr="00926D4D">
      <w:headerReference w:type="default" r:id="rId77"/>
      <w:footerReference w:type="default" r:id="rId7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87D43" w14:textId="77777777" w:rsidR="00194A65" w:rsidRDefault="00194A65">
      <w:r>
        <w:separator/>
      </w:r>
    </w:p>
  </w:endnote>
  <w:endnote w:type="continuationSeparator" w:id="0">
    <w:p w14:paraId="7B805D6B" w14:textId="77777777" w:rsidR="00194A65" w:rsidRDefault="00194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Yu Mincho">
    <w:altName w:val="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Yu Gothic">
    <w:altName w:val="游ゴシック"/>
    <w:panose1 w:val="020B0400000000000000"/>
    <w:charset w:val="80"/>
    <w:family w:val="swiss"/>
    <w:pitch w:val="variable"/>
    <w:sig w:usb0="E00002FF" w:usb1="2AC7FDFF" w:usb2="00000016"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624848" w:rsidRDefault="0062484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733B67" w14:textId="77777777" w:rsidR="00194A65" w:rsidRDefault="00194A65">
      <w:r>
        <w:separator/>
      </w:r>
    </w:p>
  </w:footnote>
  <w:footnote w:type="continuationSeparator" w:id="0">
    <w:p w14:paraId="79CE528F" w14:textId="77777777" w:rsidR="00194A65" w:rsidRDefault="00194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C0E99D4" w:rsidR="00624848" w:rsidRDefault="0062484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6A18">
      <w:rPr>
        <w:rFonts w:ascii="Arial" w:hAnsi="Arial" w:cs="Arial"/>
        <w:b/>
        <w:noProof/>
        <w:sz w:val="18"/>
        <w:szCs w:val="18"/>
      </w:rPr>
      <w:t>3GPP TS 28.538 V18.43.0 (2023-096)</w:t>
    </w:r>
    <w:r>
      <w:rPr>
        <w:rFonts w:ascii="Arial" w:hAnsi="Arial" w:cs="Arial"/>
        <w:b/>
        <w:sz w:val="18"/>
        <w:szCs w:val="18"/>
      </w:rPr>
      <w:fldChar w:fldCharType="end"/>
    </w:r>
  </w:p>
  <w:p w14:paraId="7A6BC72E" w14:textId="47C7D8CE" w:rsidR="00624848" w:rsidRDefault="0062484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AC45FA">
      <w:rPr>
        <w:rFonts w:ascii="Arial" w:hAnsi="Arial" w:cs="Arial"/>
        <w:b/>
        <w:noProof/>
        <w:sz w:val="18"/>
        <w:szCs w:val="18"/>
      </w:rPr>
      <w:t>49</w:t>
    </w:r>
    <w:r>
      <w:rPr>
        <w:rFonts w:ascii="Arial" w:hAnsi="Arial" w:cs="Arial"/>
        <w:b/>
        <w:sz w:val="18"/>
        <w:szCs w:val="18"/>
      </w:rPr>
      <w:fldChar w:fldCharType="end"/>
    </w:r>
  </w:p>
  <w:p w14:paraId="13C538E8" w14:textId="0E64D431" w:rsidR="00624848" w:rsidRDefault="0062484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6A18">
      <w:rPr>
        <w:rFonts w:ascii="Arial" w:hAnsi="Arial" w:cs="Arial"/>
        <w:b/>
        <w:noProof/>
        <w:sz w:val="18"/>
        <w:szCs w:val="18"/>
      </w:rPr>
      <w:t>Release 18</w:t>
    </w:r>
    <w:r>
      <w:rPr>
        <w:rFonts w:ascii="Arial" w:hAnsi="Arial" w:cs="Arial"/>
        <w:b/>
        <w:sz w:val="18"/>
        <w:szCs w:val="18"/>
      </w:rPr>
      <w:fldChar w:fldCharType="end"/>
    </w:r>
  </w:p>
  <w:p w14:paraId="1024E63D" w14:textId="77777777" w:rsidR="00624848" w:rsidRDefault="006248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8E8D4C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84C663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FE4E42A"/>
    <w:lvl w:ilvl="0">
      <w:start w:val="1"/>
      <w:numFmt w:val="decimal"/>
      <w:pStyle w:val="ListNumber3"/>
      <w:lvlText w:val="%1."/>
      <w:lvlJc w:val="left"/>
      <w:pPr>
        <w:tabs>
          <w:tab w:val="num" w:pos="926"/>
        </w:tabs>
        <w:ind w:left="926" w:hanging="36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61803114">
    <w:abstractNumId w:val="3"/>
  </w:num>
  <w:num w:numId="2" w16cid:durableId="191236371">
    <w:abstractNumId w:val="3"/>
  </w:num>
  <w:num w:numId="3" w16cid:durableId="1507403153">
    <w:abstractNumId w:val="2"/>
  </w:num>
  <w:num w:numId="4" w16cid:durableId="1776092374">
    <w:abstractNumId w:val="1"/>
  </w:num>
  <w:num w:numId="5" w16cid:durableId="997617720">
    <w:abstractNumId w:val="0"/>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8.538_CR0040_(Rel-18)_ECM">
    <w15:presenceInfo w15:providerId="None" w15:userId="28.538_CR0040_(Rel-18)_ECM"/>
  </w15:person>
  <w15:person w15:author="28.538_CR0042R1_(Rel-18)_eECM">
    <w15:presenceInfo w15:providerId="None" w15:userId="28.538_CR0042R1_(Rel-18)_eECM"/>
  </w15:person>
  <w15:person w15:author="28.538_CR0041R1_(Rel-18)_eECM">
    <w15:presenceInfo w15:providerId="None" w15:userId="28.538_CR0041R1_(Rel-18)_eECM"/>
  </w15:person>
  <w15:person w15:author="28.538_CR0044R1_(Rel-18)_eECM">
    <w15:presenceInfo w15:providerId="None" w15:userId="28.538_CR0044R1_(Rel-18)_eEC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60"/>
  <w:displayBackgroundShape/>
  <w:printFractionalCharacterWidth/>
  <w:embedSystemFonts/>
  <w:hideSpellingErrors/>
  <w:hideGrammaticalErrors/>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IN" w:vendorID="64" w:dllVersion="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0MDAzNTYyMzGyMDVT0lEKTi0uzszPAykwqQUA9syNlSwAAAA="/>
  </w:docVars>
  <w:rsids>
    <w:rsidRoot w:val="004E213A"/>
    <w:rsid w:val="0000135A"/>
    <w:rsid w:val="00004E41"/>
    <w:rsid w:val="00011BC1"/>
    <w:rsid w:val="00014AB5"/>
    <w:rsid w:val="00014F03"/>
    <w:rsid w:val="000150A9"/>
    <w:rsid w:val="00016C74"/>
    <w:rsid w:val="00020129"/>
    <w:rsid w:val="00022123"/>
    <w:rsid w:val="00025736"/>
    <w:rsid w:val="00030ED2"/>
    <w:rsid w:val="00033397"/>
    <w:rsid w:val="000340B3"/>
    <w:rsid w:val="00040095"/>
    <w:rsid w:val="0004247E"/>
    <w:rsid w:val="00044EBC"/>
    <w:rsid w:val="000478CE"/>
    <w:rsid w:val="00050AB9"/>
    <w:rsid w:val="00051834"/>
    <w:rsid w:val="00051CED"/>
    <w:rsid w:val="00053652"/>
    <w:rsid w:val="00054A22"/>
    <w:rsid w:val="00062023"/>
    <w:rsid w:val="00063C44"/>
    <w:rsid w:val="00064BC9"/>
    <w:rsid w:val="000655A6"/>
    <w:rsid w:val="000679C4"/>
    <w:rsid w:val="00070CCE"/>
    <w:rsid w:val="00071D5D"/>
    <w:rsid w:val="000723CB"/>
    <w:rsid w:val="00074286"/>
    <w:rsid w:val="00077DB6"/>
    <w:rsid w:val="00080512"/>
    <w:rsid w:val="00084682"/>
    <w:rsid w:val="00086BA9"/>
    <w:rsid w:val="00091040"/>
    <w:rsid w:val="00093925"/>
    <w:rsid w:val="000A2236"/>
    <w:rsid w:val="000B6B5F"/>
    <w:rsid w:val="000C0F9C"/>
    <w:rsid w:val="000C165B"/>
    <w:rsid w:val="000C47C3"/>
    <w:rsid w:val="000C63C7"/>
    <w:rsid w:val="000C6576"/>
    <w:rsid w:val="000D58AB"/>
    <w:rsid w:val="000E32C2"/>
    <w:rsid w:val="000F2A04"/>
    <w:rsid w:val="000F33D7"/>
    <w:rsid w:val="000F6C0C"/>
    <w:rsid w:val="001007B5"/>
    <w:rsid w:val="0010178F"/>
    <w:rsid w:val="00101BBF"/>
    <w:rsid w:val="00103E0F"/>
    <w:rsid w:val="0010481C"/>
    <w:rsid w:val="00110BB6"/>
    <w:rsid w:val="001126D4"/>
    <w:rsid w:val="001141EC"/>
    <w:rsid w:val="001207C1"/>
    <w:rsid w:val="001244A7"/>
    <w:rsid w:val="0012661C"/>
    <w:rsid w:val="001300EE"/>
    <w:rsid w:val="00130567"/>
    <w:rsid w:val="00132CE2"/>
    <w:rsid w:val="00133525"/>
    <w:rsid w:val="0014392E"/>
    <w:rsid w:val="00146CC7"/>
    <w:rsid w:val="00153157"/>
    <w:rsid w:val="00154099"/>
    <w:rsid w:val="0015593C"/>
    <w:rsid w:val="00157F9E"/>
    <w:rsid w:val="001727C4"/>
    <w:rsid w:val="00174452"/>
    <w:rsid w:val="00174556"/>
    <w:rsid w:val="001755E1"/>
    <w:rsid w:val="00183FB6"/>
    <w:rsid w:val="00184D2C"/>
    <w:rsid w:val="00186B61"/>
    <w:rsid w:val="00193838"/>
    <w:rsid w:val="00194054"/>
    <w:rsid w:val="00194A65"/>
    <w:rsid w:val="00195D68"/>
    <w:rsid w:val="001A2196"/>
    <w:rsid w:val="001A4999"/>
    <w:rsid w:val="001A4C42"/>
    <w:rsid w:val="001A648E"/>
    <w:rsid w:val="001A7420"/>
    <w:rsid w:val="001B6637"/>
    <w:rsid w:val="001C21C3"/>
    <w:rsid w:val="001D02C2"/>
    <w:rsid w:val="001D1C74"/>
    <w:rsid w:val="001D7868"/>
    <w:rsid w:val="001F0C1D"/>
    <w:rsid w:val="001F0CD9"/>
    <w:rsid w:val="001F1132"/>
    <w:rsid w:val="001F168B"/>
    <w:rsid w:val="002051CA"/>
    <w:rsid w:val="002121E9"/>
    <w:rsid w:val="0022369D"/>
    <w:rsid w:val="002248F9"/>
    <w:rsid w:val="002322AF"/>
    <w:rsid w:val="002347A2"/>
    <w:rsid w:val="0023569C"/>
    <w:rsid w:val="00235C83"/>
    <w:rsid w:val="00240AC5"/>
    <w:rsid w:val="0024291A"/>
    <w:rsid w:val="00251380"/>
    <w:rsid w:val="00252A1D"/>
    <w:rsid w:val="00256E9F"/>
    <w:rsid w:val="00263D71"/>
    <w:rsid w:val="002675F0"/>
    <w:rsid w:val="002760EE"/>
    <w:rsid w:val="00276163"/>
    <w:rsid w:val="0029267A"/>
    <w:rsid w:val="002936DB"/>
    <w:rsid w:val="002A28CE"/>
    <w:rsid w:val="002A2FAF"/>
    <w:rsid w:val="002B22CF"/>
    <w:rsid w:val="002B6339"/>
    <w:rsid w:val="002C49F2"/>
    <w:rsid w:val="002C703B"/>
    <w:rsid w:val="002D5722"/>
    <w:rsid w:val="002E00EE"/>
    <w:rsid w:val="002E5912"/>
    <w:rsid w:val="002F4513"/>
    <w:rsid w:val="00303DD2"/>
    <w:rsid w:val="00310563"/>
    <w:rsid w:val="00311878"/>
    <w:rsid w:val="003133C9"/>
    <w:rsid w:val="00317279"/>
    <w:rsid w:val="003172DC"/>
    <w:rsid w:val="003201D1"/>
    <w:rsid w:val="00331B58"/>
    <w:rsid w:val="00335889"/>
    <w:rsid w:val="0033742B"/>
    <w:rsid w:val="0035462D"/>
    <w:rsid w:val="00356555"/>
    <w:rsid w:val="00365714"/>
    <w:rsid w:val="00367487"/>
    <w:rsid w:val="00372053"/>
    <w:rsid w:val="003765B8"/>
    <w:rsid w:val="003844E7"/>
    <w:rsid w:val="003B0546"/>
    <w:rsid w:val="003B353A"/>
    <w:rsid w:val="003B58C7"/>
    <w:rsid w:val="003B714E"/>
    <w:rsid w:val="003C3971"/>
    <w:rsid w:val="003D4873"/>
    <w:rsid w:val="003E2D19"/>
    <w:rsid w:val="003E60BA"/>
    <w:rsid w:val="003E79F1"/>
    <w:rsid w:val="00413A1C"/>
    <w:rsid w:val="00421DED"/>
    <w:rsid w:val="00423334"/>
    <w:rsid w:val="0043038F"/>
    <w:rsid w:val="0043457E"/>
    <w:rsid w:val="004345EC"/>
    <w:rsid w:val="00442B8A"/>
    <w:rsid w:val="00443422"/>
    <w:rsid w:val="00443AA0"/>
    <w:rsid w:val="00446A18"/>
    <w:rsid w:val="004500C3"/>
    <w:rsid w:val="00451F72"/>
    <w:rsid w:val="00465515"/>
    <w:rsid w:val="00480039"/>
    <w:rsid w:val="00480D32"/>
    <w:rsid w:val="0049751D"/>
    <w:rsid w:val="004A3769"/>
    <w:rsid w:val="004C09CF"/>
    <w:rsid w:val="004C1DE9"/>
    <w:rsid w:val="004C215F"/>
    <w:rsid w:val="004C30AC"/>
    <w:rsid w:val="004C3952"/>
    <w:rsid w:val="004C3CFB"/>
    <w:rsid w:val="004C4B62"/>
    <w:rsid w:val="004D24FE"/>
    <w:rsid w:val="004D2939"/>
    <w:rsid w:val="004D2F9A"/>
    <w:rsid w:val="004D3578"/>
    <w:rsid w:val="004D6341"/>
    <w:rsid w:val="004D672A"/>
    <w:rsid w:val="004E13CF"/>
    <w:rsid w:val="004E213A"/>
    <w:rsid w:val="004E3940"/>
    <w:rsid w:val="004E7B6E"/>
    <w:rsid w:val="004F0988"/>
    <w:rsid w:val="004F3340"/>
    <w:rsid w:val="004F39FF"/>
    <w:rsid w:val="005017E9"/>
    <w:rsid w:val="00507AF3"/>
    <w:rsid w:val="0051358A"/>
    <w:rsid w:val="0051480E"/>
    <w:rsid w:val="00517B79"/>
    <w:rsid w:val="0053078C"/>
    <w:rsid w:val="0053388B"/>
    <w:rsid w:val="00535773"/>
    <w:rsid w:val="00543E6C"/>
    <w:rsid w:val="00544E31"/>
    <w:rsid w:val="005511BE"/>
    <w:rsid w:val="00551EE0"/>
    <w:rsid w:val="005633E4"/>
    <w:rsid w:val="0056455A"/>
    <w:rsid w:val="00565087"/>
    <w:rsid w:val="00567676"/>
    <w:rsid w:val="00582C5E"/>
    <w:rsid w:val="00582F7D"/>
    <w:rsid w:val="00584F5B"/>
    <w:rsid w:val="0059138B"/>
    <w:rsid w:val="00593A13"/>
    <w:rsid w:val="00593B83"/>
    <w:rsid w:val="005942F9"/>
    <w:rsid w:val="00595018"/>
    <w:rsid w:val="00597B11"/>
    <w:rsid w:val="005A7303"/>
    <w:rsid w:val="005B0058"/>
    <w:rsid w:val="005B0B02"/>
    <w:rsid w:val="005B6CD0"/>
    <w:rsid w:val="005C18D6"/>
    <w:rsid w:val="005C67D5"/>
    <w:rsid w:val="005D1F26"/>
    <w:rsid w:val="005D2E01"/>
    <w:rsid w:val="005D7526"/>
    <w:rsid w:val="005E11D6"/>
    <w:rsid w:val="005E136E"/>
    <w:rsid w:val="005E3AA4"/>
    <w:rsid w:val="005E4BB2"/>
    <w:rsid w:val="005E56F6"/>
    <w:rsid w:val="005F1CB3"/>
    <w:rsid w:val="005F2C87"/>
    <w:rsid w:val="005F788A"/>
    <w:rsid w:val="006002BF"/>
    <w:rsid w:val="00602AEA"/>
    <w:rsid w:val="0060432D"/>
    <w:rsid w:val="00606B85"/>
    <w:rsid w:val="00614FDF"/>
    <w:rsid w:val="006151DA"/>
    <w:rsid w:val="00624848"/>
    <w:rsid w:val="0063543D"/>
    <w:rsid w:val="00647114"/>
    <w:rsid w:val="00660CEB"/>
    <w:rsid w:val="00670554"/>
    <w:rsid w:val="00681CD9"/>
    <w:rsid w:val="00683ABC"/>
    <w:rsid w:val="00686E36"/>
    <w:rsid w:val="006912E9"/>
    <w:rsid w:val="00691A4A"/>
    <w:rsid w:val="006A323F"/>
    <w:rsid w:val="006A7D35"/>
    <w:rsid w:val="006B30D0"/>
    <w:rsid w:val="006B7593"/>
    <w:rsid w:val="006C3D95"/>
    <w:rsid w:val="006C528B"/>
    <w:rsid w:val="006C5720"/>
    <w:rsid w:val="006D3EBD"/>
    <w:rsid w:val="006E5C86"/>
    <w:rsid w:val="006E6752"/>
    <w:rsid w:val="006E7064"/>
    <w:rsid w:val="006F044F"/>
    <w:rsid w:val="00701116"/>
    <w:rsid w:val="0070770D"/>
    <w:rsid w:val="0071136A"/>
    <w:rsid w:val="0071174C"/>
    <w:rsid w:val="00713C44"/>
    <w:rsid w:val="00717855"/>
    <w:rsid w:val="00717B96"/>
    <w:rsid w:val="00717EE5"/>
    <w:rsid w:val="00722FC5"/>
    <w:rsid w:val="00734A5B"/>
    <w:rsid w:val="0073679B"/>
    <w:rsid w:val="0074026F"/>
    <w:rsid w:val="0074182C"/>
    <w:rsid w:val="007429F6"/>
    <w:rsid w:val="00743698"/>
    <w:rsid w:val="00744E76"/>
    <w:rsid w:val="00755F2D"/>
    <w:rsid w:val="00761748"/>
    <w:rsid w:val="00762081"/>
    <w:rsid w:val="007658D0"/>
    <w:rsid w:val="00765EA3"/>
    <w:rsid w:val="00767446"/>
    <w:rsid w:val="00771D48"/>
    <w:rsid w:val="00774DA4"/>
    <w:rsid w:val="00781F0F"/>
    <w:rsid w:val="00782F75"/>
    <w:rsid w:val="00792D85"/>
    <w:rsid w:val="007A36BE"/>
    <w:rsid w:val="007A5FD6"/>
    <w:rsid w:val="007B4C7B"/>
    <w:rsid w:val="007B600E"/>
    <w:rsid w:val="007C5C35"/>
    <w:rsid w:val="007D2695"/>
    <w:rsid w:val="007D7561"/>
    <w:rsid w:val="007E5492"/>
    <w:rsid w:val="007F0F4A"/>
    <w:rsid w:val="007F4341"/>
    <w:rsid w:val="007F6122"/>
    <w:rsid w:val="007F7040"/>
    <w:rsid w:val="008028A4"/>
    <w:rsid w:val="00802B99"/>
    <w:rsid w:val="0080317D"/>
    <w:rsid w:val="00803F85"/>
    <w:rsid w:val="008075EA"/>
    <w:rsid w:val="00807850"/>
    <w:rsid w:val="008112D5"/>
    <w:rsid w:val="0081182C"/>
    <w:rsid w:val="00811D62"/>
    <w:rsid w:val="00827F03"/>
    <w:rsid w:val="00830747"/>
    <w:rsid w:val="008336BF"/>
    <w:rsid w:val="00841BAE"/>
    <w:rsid w:val="00843224"/>
    <w:rsid w:val="008515CD"/>
    <w:rsid w:val="00865E4D"/>
    <w:rsid w:val="008727EC"/>
    <w:rsid w:val="008768CA"/>
    <w:rsid w:val="00881329"/>
    <w:rsid w:val="00882F49"/>
    <w:rsid w:val="00890C4A"/>
    <w:rsid w:val="00891E38"/>
    <w:rsid w:val="008A0AA4"/>
    <w:rsid w:val="008A1C15"/>
    <w:rsid w:val="008B2825"/>
    <w:rsid w:val="008B465F"/>
    <w:rsid w:val="008B66C0"/>
    <w:rsid w:val="008C384C"/>
    <w:rsid w:val="008D02DB"/>
    <w:rsid w:val="008D28A9"/>
    <w:rsid w:val="008D4980"/>
    <w:rsid w:val="008D6BBB"/>
    <w:rsid w:val="008D6F9F"/>
    <w:rsid w:val="008E12DF"/>
    <w:rsid w:val="008E2D68"/>
    <w:rsid w:val="008E5969"/>
    <w:rsid w:val="008E6756"/>
    <w:rsid w:val="008F40B6"/>
    <w:rsid w:val="0090271F"/>
    <w:rsid w:val="00902E23"/>
    <w:rsid w:val="00903B68"/>
    <w:rsid w:val="009114D7"/>
    <w:rsid w:val="0091348E"/>
    <w:rsid w:val="00917CCB"/>
    <w:rsid w:val="00926D4D"/>
    <w:rsid w:val="00932C85"/>
    <w:rsid w:val="00933B72"/>
    <w:rsid w:val="00933FB0"/>
    <w:rsid w:val="0093473A"/>
    <w:rsid w:val="00934CD0"/>
    <w:rsid w:val="00942EC2"/>
    <w:rsid w:val="00944C88"/>
    <w:rsid w:val="0096187F"/>
    <w:rsid w:val="00962EB3"/>
    <w:rsid w:val="00963D7D"/>
    <w:rsid w:val="009658AD"/>
    <w:rsid w:val="00967087"/>
    <w:rsid w:val="00977AC4"/>
    <w:rsid w:val="00990AEA"/>
    <w:rsid w:val="00993B8A"/>
    <w:rsid w:val="009A2002"/>
    <w:rsid w:val="009A30FF"/>
    <w:rsid w:val="009A6DA4"/>
    <w:rsid w:val="009B7706"/>
    <w:rsid w:val="009B7B8E"/>
    <w:rsid w:val="009C5433"/>
    <w:rsid w:val="009C7FA5"/>
    <w:rsid w:val="009D37DC"/>
    <w:rsid w:val="009E5023"/>
    <w:rsid w:val="009F37B7"/>
    <w:rsid w:val="00A02FEC"/>
    <w:rsid w:val="00A047E0"/>
    <w:rsid w:val="00A06ADD"/>
    <w:rsid w:val="00A10F02"/>
    <w:rsid w:val="00A10F09"/>
    <w:rsid w:val="00A10F25"/>
    <w:rsid w:val="00A164B4"/>
    <w:rsid w:val="00A24F7B"/>
    <w:rsid w:val="00A2692D"/>
    <w:rsid w:val="00A26956"/>
    <w:rsid w:val="00A27486"/>
    <w:rsid w:val="00A30B2F"/>
    <w:rsid w:val="00A330E1"/>
    <w:rsid w:val="00A33B98"/>
    <w:rsid w:val="00A34C44"/>
    <w:rsid w:val="00A405A9"/>
    <w:rsid w:val="00A43C3A"/>
    <w:rsid w:val="00A53724"/>
    <w:rsid w:val="00A56066"/>
    <w:rsid w:val="00A679AE"/>
    <w:rsid w:val="00A73129"/>
    <w:rsid w:val="00A7397A"/>
    <w:rsid w:val="00A82346"/>
    <w:rsid w:val="00A83462"/>
    <w:rsid w:val="00A92BA1"/>
    <w:rsid w:val="00A92F3B"/>
    <w:rsid w:val="00A93407"/>
    <w:rsid w:val="00A93E58"/>
    <w:rsid w:val="00A95A32"/>
    <w:rsid w:val="00AA04DD"/>
    <w:rsid w:val="00AA176B"/>
    <w:rsid w:val="00AA25F6"/>
    <w:rsid w:val="00AA3CA9"/>
    <w:rsid w:val="00AB4A5D"/>
    <w:rsid w:val="00AB4B47"/>
    <w:rsid w:val="00AC21CA"/>
    <w:rsid w:val="00AC25B9"/>
    <w:rsid w:val="00AC43E0"/>
    <w:rsid w:val="00AC45FA"/>
    <w:rsid w:val="00AC6BC6"/>
    <w:rsid w:val="00AD47DE"/>
    <w:rsid w:val="00AE2BC0"/>
    <w:rsid w:val="00AE551C"/>
    <w:rsid w:val="00AE65E2"/>
    <w:rsid w:val="00AF1460"/>
    <w:rsid w:val="00AF5299"/>
    <w:rsid w:val="00AF618C"/>
    <w:rsid w:val="00B010CA"/>
    <w:rsid w:val="00B0257A"/>
    <w:rsid w:val="00B037F0"/>
    <w:rsid w:val="00B04BDA"/>
    <w:rsid w:val="00B04D51"/>
    <w:rsid w:val="00B064E1"/>
    <w:rsid w:val="00B068C5"/>
    <w:rsid w:val="00B06E5D"/>
    <w:rsid w:val="00B1037E"/>
    <w:rsid w:val="00B15449"/>
    <w:rsid w:val="00B33E8C"/>
    <w:rsid w:val="00B40FC8"/>
    <w:rsid w:val="00B42DE7"/>
    <w:rsid w:val="00B47BC0"/>
    <w:rsid w:val="00B53FD6"/>
    <w:rsid w:val="00B63335"/>
    <w:rsid w:val="00B678FA"/>
    <w:rsid w:val="00B751A6"/>
    <w:rsid w:val="00B82190"/>
    <w:rsid w:val="00B93086"/>
    <w:rsid w:val="00BA0B5D"/>
    <w:rsid w:val="00BA19ED"/>
    <w:rsid w:val="00BA22D5"/>
    <w:rsid w:val="00BA4433"/>
    <w:rsid w:val="00BA4B8D"/>
    <w:rsid w:val="00BC0F7D"/>
    <w:rsid w:val="00BD10B4"/>
    <w:rsid w:val="00BD3FF3"/>
    <w:rsid w:val="00BD7D31"/>
    <w:rsid w:val="00BE04F0"/>
    <w:rsid w:val="00BE0EDE"/>
    <w:rsid w:val="00BE3255"/>
    <w:rsid w:val="00BE61A8"/>
    <w:rsid w:val="00BF128E"/>
    <w:rsid w:val="00BF20C6"/>
    <w:rsid w:val="00BF5842"/>
    <w:rsid w:val="00BF7776"/>
    <w:rsid w:val="00C074DD"/>
    <w:rsid w:val="00C1496A"/>
    <w:rsid w:val="00C154BC"/>
    <w:rsid w:val="00C24DA6"/>
    <w:rsid w:val="00C258CD"/>
    <w:rsid w:val="00C33079"/>
    <w:rsid w:val="00C35833"/>
    <w:rsid w:val="00C36E39"/>
    <w:rsid w:val="00C405E0"/>
    <w:rsid w:val="00C4206A"/>
    <w:rsid w:val="00C45231"/>
    <w:rsid w:val="00C453F5"/>
    <w:rsid w:val="00C46290"/>
    <w:rsid w:val="00C551FF"/>
    <w:rsid w:val="00C60CCA"/>
    <w:rsid w:val="00C640D1"/>
    <w:rsid w:val="00C6413A"/>
    <w:rsid w:val="00C66226"/>
    <w:rsid w:val="00C7157F"/>
    <w:rsid w:val="00C71F2D"/>
    <w:rsid w:val="00C72833"/>
    <w:rsid w:val="00C7479D"/>
    <w:rsid w:val="00C80F1D"/>
    <w:rsid w:val="00C8166E"/>
    <w:rsid w:val="00C858DA"/>
    <w:rsid w:val="00C91962"/>
    <w:rsid w:val="00C93F40"/>
    <w:rsid w:val="00CA3D0C"/>
    <w:rsid w:val="00CA42CE"/>
    <w:rsid w:val="00CA64CF"/>
    <w:rsid w:val="00CB1E85"/>
    <w:rsid w:val="00CB4A5F"/>
    <w:rsid w:val="00CB5633"/>
    <w:rsid w:val="00CD08A7"/>
    <w:rsid w:val="00CE1F1C"/>
    <w:rsid w:val="00CE66E6"/>
    <w:rsid w:val="00CF10DC"/>
    <w:rsid w:val="00CF30D6"/>
    <w:rsid w:val="00CF5B3B"/>
    <w:rsid w:val="00CF6FD4"/>
    <w:rsid w:val="00D020B0"/>
    <w:rsid w:val="00D12D4A"/>
    <w:rsid w:val="00D163C1"/>
    <w:rsid w:val="00D20F8A"/>
    <w:rsid w:val="00D34086"/>
    <w:rsid w:val="00D35CF0"/>
    <w:rsid w:val="00D37B5B"/>
    <w:rsid w:val="00D41D04"/>
    <w:rsid w:val="00D57972"/>
    <w:rsid w:val="00D57C4B"/>
    <w:rsid w:val="00D64080"/>
    <w:rsid w:val="00D65485"/>
    <w:rsid w:val="00D675A9"/>
    <w:rsid w:val="00D71684"/>
    <w:rsid w:val="00D738D6"/>
    <w:rsid w:val="00D749FC"/>
    <w:rsid w:val="00D74DF1"/>
    <w:rsid w:val="00D755EB"/>
    <w:rsid w:val="00D76048"/>
    <w:rsid w:val="00D82E6F"/>
    <w:rsid w:val="00D87E00"/>
    <w:rsid w:val="00D9134D"/>
    <w:rsid w:val="00D96743"/>
    <w:rsid w:val="00DA0E81"/>
    <w:rsid w:val="00DA293C"/>
    <w:rsid w:val="00DA3B30"/>
    <w:rsid w:val="00DA7A03"/>
    <w:rsid w:val="00DB1818"/>
    <w:rsid w:val="00DC309B"/>
    <w:rsid w:val="00DC4DA2"/>
    <w:rsid w:val="00DC73C9"/>
    <w:rsid w:val="00DD16B0"/>
    <w:rsid w:val="00DD4C17"/>
    <w:rsid w:val="00DD533E"/>
    <w:rsid w:val="00DD73BF"/>
    <w:rsid w:val="00DD74A5"/>
    <w:rsid w:val="00DE1737"/>
    <w:rsid w:val="00DE2BDB"/>
    <w:rsid w:val="00DE3C2F"/>
    <w:rsid w:val="00DF19BB"/>
    <w:rsid w:val="00DF2B1F"/>
    <w:rsid w:val="00DF62CD"/>
    <w:rsid w:val="00DF76D8"/>
    <w:rsid w:val="00E0060F"/>
    <w:rsid w:val="00E02C5E"/>
    <w:rsid w:val="00E11B7D"/>
    <w:rsid w:val="00E16204"/>
    <w:rsid w:val="00E16509"/>
    <w:rsid w:val="00E1749B"/>
    <w:rsid w:val="00E25A97"/>
    <w:rsid w:val="00E344A5"/>
    <w:rsid w:val="00E4025E"/>
    <w:rsid w:val="00E427AF"/>
    <w:rsid w:val="00E44582"/>
    <w:rsid w:val="00E455BC"/>
    <w:rsid w:val="00E522EC"/>
    <w:rsid w:val="00E52550"/>
    <w:rsid w:val="00E53864"/>
    <w:rsid w:val="00E748D0"/>
    <w:rsid w:val="00E757B2"/>
    <w:rsid w:val="00E761BA"/>
    <w:rsid w:val="00E77645"/>
    <w:rsid w:val="00E803D5"/>
    <w:rsid w:val="00E9582C"/>
    <w:rsid w:val="00EA15B0"/>
    <w:rsid w:val="00EA4DC9"/>
    <w:rsid w:val="00EA5EA7"/>
    <w:rsid w:val="00EB464A"/>
    <w:rsid w:val="00EC0C3C"/>
    <w:rsid w:val="00EC2575"/>
    <w:rsid w:val="00EC4A25"/>
    <w:rsid w:val="00ED38D6"/>
    <w:rsid w:val="00ED391B"/>
    <w:rsid w:val="00ED5F40"/>
    <w:rsid w:val="00ED616B"/>
    <w:rsid w:val="00EE2C21"/>
    <w:rsid w:val="00EE6886"/>
    <w:rsid w:val="00EF3CA6"/>
    <w:rsid w:val="00EF608C"/>
    <w:rsid w:val="00F025A2"/>
    <w:rsid w:val="00F04712"/>
    <w:rsid w:val="00F13360"/>
    <w:rsid w:val="00F22EC7"/>
    <w:rsid w:val="00F3132F"/>
    <w:rsid w:val="00F325C8"/>
    <w:rsid w:val="00F35136"/>
    <w:rsid w:val="00F530CD"/>
    <w:rsid w:val="00F535EE"/>
    <w:rsid w:val="00F5632C"/>
    <w:rsid w:val="00F60B22"/>
    <w:rsid w:val="00F652C7"/>
    <w:rsid w:val="00F653B8"/>
    <w:rsid w:val="00F834FE"/>
    <w:rsid w:val="00F85755"/>
    <w:rsid w:val="00F9008D"/>
    <w:rsid w:val="00F947DB"/>
    <w:rsid w:val="00F9480F"/>
    <w:rsid w:val="00FA00B2"/>
    <w:rsid w:val="00FA1266"/>
    <w:rsid w:val="00FA305F"/>
    <w:rsid w:val="00FA52E9"/>
    <w:rsid w:val="00FB0068"/>
    <w:rsid w:val="00FB6086"/>
    <w:rsid w:val="00FC1192"/>
    <w:rsid w:val="00FC2261"/>
    <w:rsid w:val="00FC55BA"/>
    <w:rsid w:val="00FC5EEA"/>
    <w:rsid w:val="00FD207A"/>
    <w:rsid w:val="00FD560E"/>
    <w:rsid w:val="00FE55DB"/>
    <w:rsid w:val="00FE6BD0"/>
    <w:rsid w:val="00FE721B"/>
    <w:rsid w:val="00FE75EA"/>
    <w:rsid w:val="00FF024C"/>
    <w:rsid w:val="00FF6269"/>
    <w:rsid w:val="00FF7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0CEB"/>
    <w:pPr>
      <w:overflowPunct w:val="0"/>
      <w:autoSpaceDE w:val="0"/>
      <w:autoSpaceDN w:val="0"/>
      <w:adjustRightInd w:val="0"/>
      <w:spacing w:after="180"/>
      <w:textAlignment w:val="baseline"/>
    </w:pPr>
    <w:rPr>
      <w:lang w:eastAsia="en-US"/>
    </w:rPr>
  </w:style>
  <w:style w:type="paragraph" w:styleId="Heading1">
    <w:name w:val="heading 1"/>
    <w:next w:val="Normal"/>
    <w:qFormat/>
    <w:rsid w:val="00660CEB"/>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rsid w:val="00660CEB"/>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660CEB"/>
    <w:pPr>
      <w:spacing w:before="120"/>
      <w:outlineLvl w:val="2"/>
    </w:pPr>
    <w:rPr>
      <w:sz w:val="28"/>
    </w:rPr>
  </w:style>
  <w:style w:type="paragraph" w:styleId="Heading4">
    <w:name w:val="heading 4"/>
    <w:basedOn w:val="Heading3"/>
    <w:next w:val="Normal"/>
    <w:link w:val="Heading4Char"/>
    <w:qFormat/>
    <w:rsid w:val="00660CEB"/>
    <w:pPr>
      <w:ind w:left="1418" w:hanging="1418"/>
      <w:outlineLvl w:val="3"/>
    </w:pPr>
    <w:rPr>
      <w:sz w:val="24"/>
    </w:rPr>
  </w:style>
  <w:style w:type="paragraph" w:styleId="Heading5">
    <w:name w:val="heading 5"/>
    <w:basedOn w:val="Heading4"/>
    <w:next w:val="Normal"/>
    <w:qFormat/>
    <w:rsid w:val="00660CEB"/>
    <w:pPr>
      <w:ind w:left="1701" w:hanging="1701"/>
      <w:outlineLvl w:val="4"/>
    </w:pPr>
    <w:rPr>
      <w:sz w:val="22"/>
    </w:rPr>
  </w:style>
  <w:style w:type="paragraph" w:styleId="Heading6">
    <w:name w:val="heading 6"/>
    <w:basedOn w:val="H6"/>
    <w:next w:val="Normal"/>
    <w:qFormat/>
    <w:rsid w:val="00660CEB"/>
    <w:pPr>
      <w:outlineLvl w:val="5"/>
    </w:pPr>
  </w:style>
  <w:style w:type="paragraph" w:styleId="Heading7">
    <w:name w:val="heading 7"/>
    <w:basedOn w:val="H6"/>
    <w:next w:val="Normal"/>
    <w:qFormat/>
    <w:rsid w:val="00660CEB"/>
    <w:pPr>
      <w:outlineLvl w:val="6"/>
    </w:pPr>
  </w:style>
  <w:style w:type="paragraph" w:styleId="Heading8">
    <w:name w:val="heading 8"/>
    <w:basedOn w:val="Heading1"/>
    <w:next w:val="Normal"/>
    <w:link w:val="Heading8Char"/>
    <w:qFormat/>
    <w:rsid w:val="00660CEB"/>
    <w:pPr>
      <w:ind w:left="0" w:firstLine="0"/>
      <w:outlineLvl w:val="7"/>
    </w:pPr>
  </w:style>
  <w:style w:type="paragraph" w:styleId="Heading9">
    <w:name w:val="heading 9"/>
    <w:basedOn w:val="Heading8"/>
    <w:next w:val="Normal"/>
    <w:qFormat/>
    <w:rsid w:val="00660CE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660CEB"/>
    <w:pPr>
      <w:ind w:left="1985" w:hanging="1985"/>
      <w:outlineLvl w:val="9"/>
    </w:pPr>
    <w:rPr>
      <w:sz w:val="20"/>
    </w:rPr>
  </w:style>
  <w:style w:type="paragraph" w:styleId="TOC9">
    <w:name w:val="toc 9"/>
    <w:basedOn w:val="TOC8"/>
    <w:uiPriority w:val="39"/>
    <w:rsid w:val="00660CEB"/>
    <w:pPr>
      <w:ind w:left="1418" w:hanging="1418"/>
    </w:pPr>
  </w:style>
  <w:style w:type="paragraph" w:styleId="TOC8">
    <w:name w:val="toc 8"/>
    <w:basedOn w:val="TOC1"/>
    <w:uiPriority w:val="39"/>
    <w:rsid w:val="00660CEB"/>
    <w:pPr>
      <w:spacing w:before="180"/>
      <w:ind w:left="2693" w:hanging="2693"/>
    </w:pPr>
    <w:rPr>
      <w:b/>
    </w:rPr>
  </w:style>
  <w:style w:type="paragraph" w:styleId="TOC1">
    <w:name w:val="toc 1"/>
    <w:uiPriority w:val="39"/>
    <w:rsid w:val="00660CEB"/>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660CEB"/>
    <w:pPr>
      <w:keepLines/>
      <w:tabs>
        <w:tab w:val="center" w:pos="4536"/>
        <w:tab w:val="right" w:pos="9072"/>
      </w:tabs>
    </w:pPr>
  </w:style>
  <w:style w:type="character" w:customStyle="1" w:styleId="ZGSM">
    <w:name w:val="ZGSM"/>
    <w:rsid w:val="00660CEB"/>
  </w:style>
  <w:style w:type="paragraph" w:styleId="Header">
    <w:name w:val="header"/>
    <w:rsid w:val="00660CEB"/>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660CEB"/>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uiPriority w:val="39"/>
    <w:rsid w:val="00660CEB"/>
    <w:pPr>
      <w:ind w:left="1701" w:hanging="1701"/>
    </w:pPr>
  </w:style>
  <w:style w:type="paragraph" w:styleId="TOC4">
    <w:name w:val="toc 4"/>
    <w:basedOn w:val="TOC3"/>
    <w:uiPriority w:val="39"/>
    <w:rsid w:val="00660CEB"/>
    <w:pPr>
      <w:ind w:left="1418" w:hanging="1418"/>
    </w:pPr>
  </w:style>
  <w:style w:type="paragraph" w:styleId="TOC3">
    <w:name w:val="toc 3"/>
    <w:basedOn w:val="TOC2"/>
    <w:uiPriority w:val="39"/>
    <w:rsid w:val="00660CEB"/>
    <w:pPr>
      <w:ind w:left="1134" w:hanging="1134"/>
    </w:pPr>
  </w:style>
  <w:style w:type="paragraph" w:styleId="TOC2">
    <w:name w:val="toc 2"/>
    <w:basedOn w:val="TOC1"/>
    <w:uiPriority w:val="39"/>
    <w:rsid w:val="00660CEB"/>
    <w:pPr>
      <w:spacing w:before="0"/>
      <w:ind w:left="851" w:hanging="851"/>
    </w:pPr>
    <w:rPr>
      <w:sz w:val="20"/>
    </w:rPr>
  </w:style>
  <w:style w:type="paragraph" w:styleId="Footer">
    <w:name w:val="footer"/>
    <w:basedOn w:val="Header"/>
    <w:rsid w:val="00660CEB"/>
    <w:pPr>
      <w:jc w:val="center"/>
    </w:pPr>
    <w:rPr>
      <w:i/>
    </w:rPr>
  </w:style>
  <w:style w:type="paragraph" w:customStyle="1" w:styleId="TT">
    <w:name w:val="TT"/>
    <w:basedOn w:val="Heading1"/>
    <w:next w:val="Normal"/>
    <w:rsid w:val="00660CEB"/>
    <w:pPr>
      <w:outlineLvl w:val="9"/>
    </w:pPr>
  </w:style>
  <w:style w:type="paragraph" w:customStyle="1" w:styleId="NF">
    <w:name w:val="NF"/>
    <w:basedOn w:val="NO"/>
    <w:rsid w:val="00660CEB"/>
    <w:pPr>
      <w:keepNext/>
      <w:spacing w:after="0"/>
    </w:pPr>
    <w:rPr>
      <w:rFonts w:ascii="Arial" w:hAnsi="Arial"/>
      <w:sz w:val="18"/>
    </w:rPr>
  </w:style>
  <w:style w:type="paragraph" w:customStyle="1" w:styleId="NO">
    <w:name w:val="NO"/>
    <w:basedOn w:val="Normal"/>
    <w:link w:val="NOZchn"/>
    <w:qFormat/>
    <w:rsid w:val="00660CEB"/>
    <w:pPr>
      <w:keepLines/>
      <w:ind w:left="1135" w:hanging="851"/>
    </w:pPr>
  </w:style>
  <w:style w:type="paragraph" w:customStyle="1" w:styleId="PL">
    <w:name w:val="PL"/>
    <w:link w:val="PLChar"/>
    <w:qFormat/>
    <w:rsid w:val="00660CE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660CEB"/>
    <w:pPr>
      <w:jc w:val="right"/>
    </w:pPr>
  </w:style>
  <w:style w:type="paragraph" w:customStyle="1" w:styleId="TAL">
    <w:name w:val="TAL"/>
    <w:basedOn w:val="Normal"/>
    <w:link w:val="TALChar"/>
    <w:qFormat/>
    <w:rsid w:val="00660CEB"/>
    <w:pPr>
      <w:keepNext/>
      <w:keepLines/>
      <w:spacing w:after="0"/>
    </w:pPr>
    <w:rPr>
      <w:rFonts w:ascii="Arial" w:hAnsi="Arial"/>
      <w:sz w:val="18"/>
    </w:rPr>
  </w:style>
  <w:style w:type="paragraph" w:customStyle="1" w:styleId="TAH">
    <w:name w:val="TAH"/>
    <w:basedOn w:val="TAC"/>
    <w:link w:val="TAHCar"/>
    <w:qFormat/>
    <w:rsid w:val="00660CEB"/>
    <w:rPr>
      <w:b/>
    </w:rPr>
  </w:style>
  <w:style w:type="paragraph" w:customStyle="1" w:styleId="TAC">
    <w:name w:val="TAC"/>
    <w:basedOn w:val="TAL"/>
    <w:link w:val="TACChar"/>
    <w:rsid w:val="00660CEB"/>
    <w:pPr>
      <w:jc w:val="center"/>
    </w:pPr>
  </w:style>
  <w:style w:type="paragraph" w:customStyle="1" w:styleId="LD">
    <w:name w:val="LD"/>
    <w:rsid w:val="00660CEB"/>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660CEB"/>
    <w:pPr>
      <w:keepLines/>
      <w:ind w:left="1702" w:hanging="1418"/>
    </w:pPr>
  </w:style>
  <w:style w:type="paragraph" w:customStyle="1" w:styleId="FP">
    <w:name w:val="FP"/>
    <w:basedOn w:val="Normal"/>
    <w:rsid w:val="00660CEB"/>
    <w:pPr>
      <w:spacing w:after="0"/>
    </w:pPr>
  </w:style>
  <w:style w:type="paragraph" w:customStyle="1" w:styleId="NW">
    <w:name w:val="NW"/>
    <w:basedOn w:val="NO"/>
    <w:rsid w:val="00660CEB"/>
    <w:pPr>
      <w:spacing w:after="0"/>
    </w:pPr>
  </w:style>
  <w:style w:type="paragraph" w:customStyle="1" w:styleId="EW">
    <w:name w:val="EW"/>
    <w:basedOn w:val="EX"/>
    <w:rsid w:val="00660CEB"/>
    <w:pPr>
      <w:spacing w:after="0"/>
    </w:pPr>
  </w:style>
  <w:style w:type="paragraph" w:customStyle="1" w:styleId="B10">
    <w:name w:val="B1"/>
    <w:basedOn w:val="List"/>
    <w:link w:val="B1Char"/>
    <w:qFormat/>
    <w:rsid w:val="00660CEB"/>
  </w:style>
  <w:style w:type="paragraph" w:styleId="TOC6">
    <w:name w:val="toc 6"/>
    <w:basedOn w:val="TOC5"/>
    <w:next w:val="Normal"/>
    <w:uiPriority w:val="39"/>
    <w:rsid w:val="00660CEB"/>
    <w:pPr>
      <w:ind w:left="1985" w:hanging="1985"/>
    </w:pPr>
  </w:style>
  <w:style w:type="paragraph" w:styleId="TOC7">
    <w:name w:val="toc 7"/>
    <w:basedOn w:val="TOC6"/>
    <w:next w:val="Normal"/>
    <w:uiPriority w:val="39"/>
    <w:rsid w:val="00660CEB"/>
    <w:pPr>
      <w:ind w:left="2268" w:hanging="2268"/>
    </w:pPr>
  </w:style>
  <w:style w:type="paragraph" w:customStyle="1" w:styleId="EditorsNote">
    <w:name w:val="Editor's Note"/>
    <w:basedOn w:val="NO"/>
    <w:link w:val="EditorsNoteChar"/>
    <w:rsid w:val="00660CEB"/>
    <w:rPr>
      <w:color w:val="FF0000"/>
    </w:rPr>
  </w:style>
  <w:style w:type="paragraph" w:customStyle="1" w:styleId="TH">
    <w:name w:val="TH"/>
    <w:basedOn w:val="Normal"/>
    <w:link w:val="THChar"/>
    <w:qFormat/>
    <w:rsid w:val="00660CEB"/>
    <w:pPr>
      <w:keepNext/>
      <w:keepLines/>
      <w:spacing w:before="60"/>
      <w:jc w:val="center"/>
    </w:pPr>
    <w:rPr>
      <w:rFonts w:ascii="Arial" w:hAnsi="Arial"/>
      <w:b/>
    </w:rPr>
  </w:style>
  <w:style w:type="paragraph" w:customStyle="1" w:styleId="ZA">
    <w:name w:val="ZA"/>
    <w:rsid w:val="00660CEB"/>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660CEB"/>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660CEB"/>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660CEB"/>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660CEB"/>
    <w:pPr>
      <w:ind w:left="851" w:hanging="851"/>
    </w:pPr>
  </w:style>
  <w:style w:type="paragraph" w:customStyle="1" w:styleId="ZH">
    <w:name w:val="ZH"/>
    <w:rsid w:val="00660CEB"/>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qFormat/>
    <w:rsid w:val="00660CEB"/>
    <w:pPr>
      <w:keepNext w:val="0"/>
      <w:spacing w:before="0" w:after="240"/>
    </w:pPr>
  </w:style>
  <w:style w:type="paragraph" w:customStyle="1" w:styleId="ZG">
    <w:name w:val="ZG"/>
    <w:rsid w:val="00660CEB"/>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660CEB"/>
  </w:style>
  <w:style w:type="paragraph" w:customStyle="1" w:styleId="B3">
    <w:name w:val="B3"/>
    <w:basedOn w:val="List3"/>
    <w:rsid w:val="00660CEB"/>
  </w:style>
  <w:style w:type="paragraph" w:customStyle="1" w:styleId="B4">
    <w:name w:val="B4"/>
    <w:basedOn w:val="List4"/>
    <w:rsid w:val="00660CEB"/>
  </w:style>
  <w:style w:type="paragraph" w:customStyle="1" w:styleId="B5">
    <w:name w:val="B5"/>
    <w:basedOn w:val="List5"/>
    <w:rsid w:val="00660CEB"/>
  </w:style>
  <w:style w:type="paragraph" w:customStyle="1" w:styleId="ZTD">
    <w:name w:val="ZTD"/>
    <w:basedOn w:val="ZB"/>
    <w:rsid w:val="00660CEB"/>
    <w:pPr>
      <w:framePr w:hRule="auto" w:wrap="notBeside" w:y="852"/>
    </w:pPr>
    <w:rPr>
      <w:i w:val="0"/>
      <w:sz w:val="40"/>
    </w:rPr>
  </w:style>
  <w:style w:type="paragraph" w:customStyle="1" w:styleId="ZV">
    <w:name w:val="ZV"/>
    <w:basedOn w:val="ZU"/>
    <w:rsid w:val="00660CEB"/>
    <w:pPr>
      <w:framePr w:wrap="notBeside" w:y="16161"/>
    </w:pPr>
  </w:style>
  <w:style w:type="paragraph" w:styleId="Revision">
    <w:name w:val="Revision"/>
    <w:hidden/>
    <w:uiPriority w:val="99"/>
    <w:semiHidden/>
    <w:rsid w:val="00926D4D"/>
    <w:rPr>
      <w:lang w:eastAsia="en-US"/>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customStyle="1" w:styleId="UnresolvedMention1">
    <w:name w:val="Unresolved Mention1"/>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Heading2Char">
    <w:name w:val="Heading 2 Char"/>
    <w:aliases w:val="H2 Char,h2 Char,2nd level Char,†berschrift 2 Char,õberschrift 2 Char,UNDERRUBRIK 1-2 Char"/>
    <w:link w:val="Heading2"/>
    <w:rsid w:val="00CE1F1C"/>
    <w:rPr>
      <w:rFonts w:ascii="Arial" w:hAnsi="Arial"/>
      <w:sz w:val="32"/>
      <w:lang w:eastAsia="en-US"/>
    </w:rPr>
  </w:style>
  <w:style w:type="character" w:customStyle="1" w:styleId="Heading3Char">
    <w:name w:val="Heading 3 Char"/>
    <w:aliases w:val="h3 Char"/>
    <w:link w:val="Heading3"/>
    <w:rsid w:val="00CE1F1C"/>
    <w:rPr>
      <w:rFonts w:ascii="Arial" w:hAnsi="Arial"/>
      <w:sz w:val="28"/>
      <w:lang w:eastAsia="en-US"/>
    </w:rPr>
  </w:style>
  <w:style w:type="character" w:customStyle="1" w:styleId="TALChar">
    <w:name w:val="TAL Char"/>
    <w:link w:val="TAL"/>
    <w:qFormat/>
    <w:locked/>
    <w:rsid w:val="00CE1F1C"/>
    <w:rPr>
      <w:rFonts w:ascii="Arial" w:hAnsi="Arial"/>
      <w:sz w:val="18"/>
      <w:lang w:eastAsia="en-US"/>
    </w:rPr>
  </w:style>
  <w:style w:type="character" w:customStyle="1" w:styleId="TAHCar">
    <w:name w:val="TAH Car"/>
    <w:link w:val="TAH"/>
    <w:locked/>
    <w:rsid w:val="00CE1F1C"/>
    <w:rPr>
      <w:rFonts w:ascii="Arial" w:hAnsi="Arial"/>
      <w:b/>
      <w:sz w:val="18"/>
      <w:lang w:eastAsia="en-US"/>
    </w:rPr>
  </w:style>
  <w:style w:type="character" w:customStyle="1" w:styleId="Heading4Char">
    <w:name w:val="Heading 4 Char"/>
    <w:link w:val="Heading4"/>
    <w:rsid w:val="004F39FF"/>
    <w:rPr>
      <w:rFonts w:ascii="Arial" w:hAnsi="Arial"/>
      <w:sz w:val="24"/>
      <w:lang w:eastAsia="en-US"/>
    </w:rPr>
  </w:style>
  <w:style w:type="character" w:styleId="CommentReference">
    <w:name w:val="annotation reference"/>
    <w:rsid w:val="0096187F"/>
    <w:rPr>
      <w:sz w:val="16"/>
    </w:rPr>
  </w:style>
  <w:style w:type="paragraph" w:styleId="CommentText">
    <w:name w:val="annotation text"/>
    <w:basedOn w:val="Normal"/>
    <w:link w:val="CommentTextChar"/>
    <w:rsid w:val="0096187F"/>
    <w:rPr>
      <w:rFonts w:eastAsia="SimSun"/>
    </w:rPr>
  </w:style>
  <w:style w:type="character" w:customStyle="1" w:styleId="CommentTextChar">
    <w:name w:val="Comment Text Char"/>
    <w:basedOn w:val="DefaultParagraphFont"/>
    <w:link w:val="CommentText"/>
    <w:rsid w:val="0096187F"/>
    <w:rPr>
      <w:rFonts w:eastAsia="SimSun"/>
      <w:lang w:eastAsia="en-US"/>
    </w:rPr>
  </w:style>
  <w:style w:type="character" w:customStyle="1" w:styleId="TAHChar">
    <w:name w:val="TAH Char"/>
    <w:rsid w:val="0096187F"/>
    <w:rPr>
      <w:rFonts w:ascii="Arial" w:hAnsi="Arial"/>
      <w:b/>
      <w:sz w:val="18"/>
      <w:lang w:val="en-GB" w:eastAsia="en-US"/>
    </w:rPr>
  </w:style>
  <w:style w:type="character" w:customStyle="1" w:styleId="TACChar">
    <w:name w:val="TAC Char"/>
    <w:link w:val="TAC"/>
    <w:rsid w:val="0096187F"/>
    <w:rPr>
      <w:rFonts w:ascii="Arial" w:hAnsi="Arial"/>
      <w:sz w:val="18"/>
      <w:lang w:eastAsia="en-US"/>
    </w:rPr>
  </w:style>
  <w:style w:type="character" w:customStyle="1" w:styleId="NOZchn">
    <w:name w:val="NO Zchn"/>
    <w:link w:val="NO"/>
    <w:rsid w:val="00DF76D8"/>
    <w:rPr>
      <w:lang w:eastAsia="en-US"/>
    </w:rPr>
  </w:style>
  <w:style w:type="character" w:customStyle="1" w:styleId="B1Char">
    <w:name w:val="B1 Char"/>
    <w:link w:val="B10"/>
    <w:qFormat/>
    <w:rsid w:val="004C3952"/>
    <w:rPr>
      <w:lang w:eastAsia="en-US"/>
    </w:rPr>
  </w:style>
  <w:style w:type="character" w:customStyle="1" w:styleId="EditorsNoteChar">
    <w:name w:val="Editor's Note Char"/>
    <w:link w:val="EditorsNote"/>
    <w:locked/>
    <w:rsid w:val="004C3952"/>
    <w:rPr>
      <w:color w:val="FF0000"/>
      <w:lang w:eastAsia="en-US"/>
    </w:rPr>
  </w:style>
  <w:style w:type="character" w:customStyle="1" w:styleId="THChar">
    <w:name w:val="TH Char"/>
    <w:link w:val="TH"/>
    <w:qFormat/>
    <w:rsid w:val="00827F03"/>
    <w:rPr>
      <w:rFonts w:ascii="Arial" w:hAnsi="Arial"/>
      <w:b/>
      <w:lang w:eastAsia="en-US"/>
    </w:rPr>
  </w:style>
  <w:style w:type="paragraph" w:styleId="Index2">
    <w:name w:val="index 2"/>
    <w:basedOn w:val="Index1"/>
    <w:rsid w:val="00660CEB"/>
    <w:pPr>
      <w:ind w:left="284"/>
    </w:pPr>
  </w:style>
  <w:style w:type="paragraph" w:styleId="Index1">
    <w:name w:val="index 1"/>
    <w:basedOn w:val="Normal"/>
    <w:rsid w:val="00660CEB"/>
    <w:pPr>
      <w:keepLines/>
    </w:pPr>
  </w:style>
  <w:style w:type="paragraph" w:styleId="ListNumber2">
    <w:name w:val="List Number 2"/>
    <w:basedOn w:val="ListNumber"/>
    <w:rsid w:val="00660CEB"/>
    <w:pPr>
      <w:ind w:left="851"/>
    </w:pPr>
  </w:style>
  <w:style w:type="paragraph" w:styleId="ListNumber">
    <w:name w:val="List Number"/>
    <w:basedOn w:val="List"/>
    <w:rsid w:val="00660CEB"/>
  </w:style>
  <w:style w:type="paragraph" w:styleId="List">
    <w:name w:val="List"/>
    <w:basedOn w:val="Normal"/>
    <w:rsid w:val="00660CEB"/>
    <w:pPr>
      <w:ind w:left="568" w:hanging="284"/>
    </w:pPr>
  </w:style>
  <w:style w:type="character" w:styleId="FootnoteReference">
    <w:name w:val="footnote reference"/>
    <w:basedOn w:val="DefaultParagraphFont"/>
    <w:rsid w:val="00660CEB"/>
    <w:rPr>
      <w:b/>
      <w:position w:val="6"/>
      <w:sz w:val="16"/>
    </w:rPr>
  </w:style>
  <w:style w:type="paragraph" w:styleId="FootnoteText">
    <w:name w:val="footnote text"/>
    <w:basedOn w:val="Normal"/>
    <w:link w:val="FootnoteTextChar"/>
    <w:rsid w:val="00660CEB"/>
    <w:pPr>
      <w:keepLines/>
      <w:ind w:left="454" w:hanging="454"/>
    </w:pPr>
    <w:rPr>
      <w:sz w:val="16"/>
    </w:rPr>
  </w:style>
  <w:style w:type="character" w:customStyle="1" w:styleId="FootnoteTextChar">
    <w:name w:val="Footnote Text Char"/>
    <w:basedOn w:val="DefaultParagraphFont"/>
    <w:link w:val="FootnoteText"/>
    <w:rsid w:val="00C640D1"/>
    <w:rPr>
      <w:sz w:val="16"/>
      <w:lang w:eastAsia="en-US"/>
    </w:rPr>
  </w:style>
  <w:style w:type="paragraph" w:styleId="ListBullet2">
    <w:name w:val="List Bullet 2"/>
    <w:basedOn w:val="ListBullet"/>
    <w:rsid w:val="00660CEB"/>
    <w:pPr>
      <w:ind w:left="851"/>
    </w:pPr>
  </w:style>
  <w:style w:type="paragraph" w:styleId="ListBullet">
    <w:name w:val="List Bullet"/>
    <w:basedOn w:val="List"/>
    <w:rsid w:val="00660CEB"/>
  </w:style>
  <w:style w:type="paragraph" w:styleId="ListBullet3">
    <w:name w:val="List Bullet 3"/>
    <w:basedOn w:val="ListBullet2"/>
    <w:rsid w:val="00660CEB"/>
    <w:pPr>
      <w:ind w:left="1135"/>
    </w:pPr>
  </w:style>
  <w:style w:type="paragraph" w:styleId="List2">
    <w:name w:val="List 2"/>
    <w:basedOn w:val="List"/>
    <w:rsid w:val="00660CEB"/>
    <w:pPr>
      <w:ind w:left="851"/>
    </w:pPr>
  </w:style>
  <w:style w:type="paragraph" w:styleId="List3">
    <w:name w:val="List 3"/>
    <w:basedOn w:val="List2"/>
    <w:rsid w:val="00660CEB"/>
    <w:pPr>
      <w:ind w:left="1135"/>
    </w:pPr>
  </w:style>
  <w:style w:type="paragraph" w:styleId="List4">
    <w:name w:val="List 4"/>
    <w:basedOn w:val="List3"/>
    <w:rsid w:val="00660CEB"/>
    <w:pPr>
      <w:ind w:left="1418"/>
    </w:pPr>
  </w:style>
  <w:style w:type="paragraph" w:styleId="List5">
    <w:name w:val="List 5"/>
    <w:basedOn w:val="List4"/>
    <w:rsid w:val="00660CEB"/>
    <w:pPr>
      <w:ind w:left="1702"/>
    </w:pPr>
  </w:style>
  <w:style w:type="paragraph" w:styleId="ListBullet4">
    <w:name w:val="List Bullet 4"/>
    <w:basedOn w:val="ListBullet3"/>
    <w:rsid w:val="00660CEB"/>
    <w:pPr>
      <w:ind w:left="1418"/>
    </w:pPr>
  </w:style>
  <w:style w:type="paragraph" w:styleId="ListBullet5">
    <w:name w:val="List Bullet 5"/>
    <w:basedOn w:val="ListBullet4"/>
    <w:rsid w:val="00660CEB"/>
    <w:pPr>
      <w:ind w:left="1702"/>
    </w:pPr>
  </w:style>
  <w:style w:type="character" w:customStyle="1" w:styleId="msoins0">
    <w:name w:val="msoins"/>
    <w:basedOn w:val="DefaultParagraphFont"/>
    <w:rsid w:val="00C640D1"/>
  </w:style>
  <w:style w:type="paragraph" w:styleId="BodyText">
    <w:name w:val="Body Text"/>
    <w:basedOn w:val="Normal"/>
    <w:link w:val="BodyTextChar"/>
    <w:rsid w:val="00C640D1"/>
    <w:rPr>
      <w:rFonts w:eastAsia="SimSun"/>
    </w:rPr>
  </w:style>
  <w:style w:type="character" w:customStyle="1" w:styleId="BodyTextChar">
    <w:name w:val="Body Text Char"/>
    <w:basedOn w:val="DefaultParagraphFont"/>
    <w:link w:val="BodyText"/>
    <w:rsid w:val="00C640D1"/>
    <w:rPr>
      <w:rFonts w:eastAsia="SimSun"/>
      <w:lang w:eastAsia="en-US"/>
    </w:rPr>
  </w:style>
  <w:style w:type="paragraph" w:styleId="ListParagraph">
    <w:name w:val="List Paragraph"/>
    <w:basedOn w:val="Normal"/>
    <w:uiPriority w:val="34"/>
    <w:qFormat/>
    <w:rsid w:val="00C640D1"/>
    <w:pPr>
      <w:ind w:left="720"/>
    </w:pPr>
    <w:rPr>
      <w:rFonts w:eastAsia="SimSun"/>
    </w:rPr>
  </w:style>
  <w:style w:type="character" w:customStyle="1" w:styleId="EXCar">
    <w:name w:val="EX Car"/>
    <w:link w:val="EX"/>
    <w:qFormat/>
    <w:locked/>
    <w:rsid w:val="00C640D1"/>
    <w:rPr>
      <w:lang w:eastAsia="en-US"/>
    </w:rPr>
  </w:style>
  <w:style w:type="character" w:customStyle="1" w:styleId="TFChar">
    <w:name w:val="TF Char"/>
    <w:link w:val="TF"/>
    <w:qFormat/>
    <w:rsid w:val="00C640D1"/>
    <w:rPr>
      <w:rFonts w:ascii="Arial" w:hAnsi="Arial"/>
      <w:b/>
      <w:lang w:eastAsia="en-US"/>
    </w:rPr>
  </w:style>
  <w:style w:type="character" w:customStyle="1" w:styleId="B1Char1">
    <w:name w:val="B1 Char1"/>
    <w:qFormat/>
    <w:rsid w:val="00C640D1"/>
    <w:rPr>
      <w:lang w:val="en-GB" w:eastAsia="ja-JP"/>
    </w:rPr>
  </w:style>
  <w:style w:type="character" w:customStyle="1" w:styleId="B1Zchn">
    <w:name w:val="B1 Zchn"/>
    <w:locked/>
    <w:rsid w:val="00C640D1"/>
    <w:rPr>
      <w:lang w:val="en-GB" w:eastAsia="en-US"/>
    </w:rPr>
  </w:style>
  <w:style w:type="paragraph" w:styleId="CommentSubject">
    <w:name w:val="annotation subject"/>
    <w:basedOn w:val="CommentText"/>
    <w:next w:val="CommentText"/>
    <w:link w:val="CommentSubjectChar"/>
    <w:rsid w:val="00C640D1"/>
    <w:rPr>
      <w:b/>
      <w:bCs/>
    </w:rPr>
  </w:style>
  <w:style w:type="character" w:customStyle="1" w:styleId="CommentSubjectChar">
    <w:name w:val="Comment Subject Char"/>
    <w:basedOn w:val="CommentTextChar"/>
    <w:link w:val="CommentSubject"/>
    <w:rsid w:val="00C640D1"/>
    <w:rPr>
      <w:rFonts w:eastAsia="SimSun"/>
      <w:b/>
      <w:bCs/>
      <w:lang w:eastAsia="en-US"/>
    </w:rPr>
  </w:style>
  <w:style w:type="character" w:customStyle="1" w:styleId="EXChar">
    <w:name w:val="EX Char"/>
    <w:locked/>
    <w:rsid w:val="00C640D1"/>
    <w:rPr>
      <w:lang w:val="en-GB" w:eastAsia="en-US"/>
    </w:rPr>
  </w:style>
  <w:style w:type="character" w:customStyle="1" w:styleId="fontstyle01">
    <w:name w:val="fontstyle01"/>
    <w:rsid w:val="00C640D1"/>
    <w:rPr>
      <w:rFonts w:ascii="Times New Roman" w:hAnsi="Times New Roman" w:hint="default"/>
      <w:b w:val="0"/>
      <w:bCs w:val="0"/>
      <w:i w:val="0"/>
      <w:iCs w:val="0"/>
      <w:color w:val="000000"/>
      <w:sz w:val="20"/>
      <w:szCs w:val="20"/>
    </w:rPr>
  </w:style>
  <w:style w:type="character" w:customStyle="1" w:styleId="NOChar">
    <w:name w:val="NO Char"/>
    <w:qFormat/>
    <w:locked/>
    <w:rsid w:val="00C640D1"/>
    <w:rPr>
      <w:rFonts w:ascii="Times New Roman" w:hAnsi="Times New Roman"/>
      <w:lang w:val="en-GB" w:eastAsia="en-US"/>
    </w:rPr>
  </w:style>
  <w:style w:type="character" w:customStyle="1" w:styleId="PLChar">
    <w:name w:val="PL Char"/>
    <w:link w:val="PL"/>
    <w:qFormat/>
    <w:rsid w:val="002B22CF"/>
    <w:rPr>
      <w:rFonts w:ascii="Courier New" w:hAnsi="Courier New"/>
      <w:sz w:val="16"/>
      <w:lang w:eastAsia="en-US"/>
    </w:rPr>
  </w:style>
  <w:style w:type="character" w:customStyle="1" w:styleId="UnresolvedMention2">
    <w:name w:val="Unresolved Mention2"/>
    <w:basedOn w:val="DefaultParagraphFont"/>
    <w:uiPriority w:val="99"/>
    <w:semiHidden/>
    <w:unhideWhenUsed/>
    <w:rsid w:val="00C46290"/>
    <w:rPr>
      <w:color w:val="605E5C"/>
      <w:shd w:val="clear" w:color="auto" w:fill="E1DFDD"/>
    </w:rPr>
  </w:style>
  <w:style w:type="paragraph" w:customStyle="1" w:styleId="FL">
    <w:name w:val="FL"/>
    <w:basedOn w:val="Normal"/>
    <w:rsid w:val="00660CEB"/>
    <w:pPr>
      <w:keepNext/>
      <w:keepLines/>
      <w:spacing w:before="60"/>
      <w:jc w:val="center"/>
    </w:pPr>
    <w:rPr>
      <w:rFonts w:ascii="Arial" w:hAnsi="Arial"/>
      <w:b/>
    </w:rPr>
  </w:style>
  <w:style w:type="paragraph" w:customStyle="1" w:styleId="B1">
    <w:name w:val="B1+"/>
    <w:basedOn w:val="B10"/>
    <w:link w:val="B1Car"/>
    <w:rsid w:val="00C258CD"/>
    <w:pPr>
      <w:numPr>
        <w:numId w:val="1"/>
      </w:numPr>
    </w:pPr>
  </w:style>
  <w:style w:type="character" w:customStyle="1" w:styleId="B1Car">
    <w:name w:val="B1+ Car"/>
    <w:link w:val="B1"/>
    <w:rsid w:val="00C258CD"/>
    <w:rPr>
      <w:lang w:eastAsia="en-US"/>
    </w:rPr>
  </w:style>
  <w:style w:type="paragraph" w:styleId="Bibliography">
    <w:name w:val="Bibliography"/>
    <w:basedOn w:val="Normal"/>
    <w:next w:val="Normal"/>
    <w:uiPriority w:val="37"/>
    <w:semiHidden/>
    <w:unhideWhenUsed/>
    <w:rsid w:val="00146CC7"/>
  </w:style>
  <w:style w:type="paragraph" w:styleId="BlockText">
    <w:name w:val="Block Text"/>
    <w:basedOn w:val="Normal"/>
    <w:rsid w:val="00146CC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146CC7"/>
    <w:pPr>
      <w:spacing w:after="120" w:line="480" w:lineRule="auto"/>
    </w:pPr>
  </w:style>
  <w:style w:type="character" w:customStyle="1" w:styleId="BodyText2Char">
    <w:name w:val="Body Text 2 Char"/>
    <w:basedOn w:val="DefaultParagraphFont"/>
    <w:link w:val="BodyText2"/>
    <w:rsid w:val="00146CC7"/>
    <w:rPr>
      <w:lang w:eastAsia="en-US"/>
    </w:rPr>
  </w:style>
  <w:style w:type="paragraph" w:styleId="BodyText3">
    <w:name w:val="Body Text 3"/>
    <w:basedOn w:val="Normal"/>
    <w:link w:val="BodyText3Char"/>
    <w:rsid w:val="00146CC7"/>
    <w:pPr>
      <w:spacing w:after="120"/>
    </w:pPr>
    <w:rPr>
      <w:sz w:val="16"/>
      <w:szCs w:val="16"/>
    </w:rPr>
  </w:style>
  <w:style w:type="character" w:customStyle="1" w:styleId="BodyText3Char">
    <w:name w:val="Body Text 3 Char"/>
    <w:basedOn w:val="DefaultParagraphFont"/>
    <w:link w:val="BodyText3"/>
    <w:rsid w:val="00146CC7"/>
    <w:rPr>
      <w:sz w:val="16"/>
      <w:szCs w:val="16"/>
      <w:lang w:eastAsia="en-US"/>
    </w:rPr>
  </w:style>
  <w:style w:type="paragraph" w:styleId="BodyTextFirstIndent">
    <w:name w:val="Body Text First Indent"/>
    <w:basedOn w:val="BodyText"/>
    <w:link w:val="BodyTextFirstIndentChar"/>
    <w:rsid w:val="00146CC7"/>
    <w:pPr>
      <w:ind w:firstLine="360"/>
    </w:pPr>
    <w:rPr>
      <w:rFonts w:eastAsia="Times New Roman"/>
    </w:rPr>
  </w:style>
  <w:style w:type="character" w:customStyle="1" w:styleId="BodyTextFirstIndentChar">
    <w:name w:val="Body Text First Indent Char"/>
    <w:basedOn w:val="BodyTextChar"/>
    <w:link w:val="BodyTextFirstIndent"/>
    <w:rsid w:val="00146CC7"/>
    <w:rPr>
      <w:rFonts w:eastAsia="SimSun"/>
      <w:lang w:eastAsia="en-US"/>
    </w:rPr>
  </w:style>
  <w:style w:type="paragraph" w:styleId="BodyTextIndent">
    <w:name w:val="Body Text Indent"/>
    <w:basedOn w:val="Normal"/>
    <w:link w:val="BodyTextIndentChar"/>
    <w:rsid w:val="00146CC7"/>
    <w:pPr>
      <w:spacing w:after="120"/>
      <w:ind w:left="283"/>
    </w:pPr>
  </w:style>
  <w:style w:type="character" w:customStyle="1" w:styleId="BodyTextIndentChar">
    <w:name w:val="Body Text Indent Char"/>
    <w:basedOn w:val="DefaultParagraphFont"/>
    <w:link w:val="BodyTextIndent"/>
    <w:rsid w:val="00146CC7"/>
    <w:rPr>
      <w:lang w:eastAsia="en-US"/>
    </w:rPr>
  </w:style>
  <w:style w:type="paragraph" w:styleId="BodyTextFirstIndent2">
    <w:name w:val="Body Text First Indent 2"/>
    <w:basedOn w:val="BodyTextIndent"/>
    <w:link w:val="BodyTextFirstIndent2Char"/>
    <w:rsid w:val="00146CC7"/>
    <w:pPr>
      <w:spacing w:after="180"/>
      <w:ind w:left="360" w:firstLine="360"/>
    </w:pPr>
  </w:style>
  <w:style w:type="character" w:customStyle="1" w:styleId="BodyTextFirstIndent2Char">
    <w:name w:val="Body Text First Indent 2 Char"/>
    <w:basedOn w:val="BodyTextIndentChar"/>
    <w:link w:val="BodyTextFirstIndent2"/>
    <w:rsid w:val="00146CC7"/>
    <w:rPr>
      <w:lang w:eastAsia="en-US"/>
    </w:rPr>
  </w:style>
  <w:style w:type="paragraph" w:styleId="BodyTextIndent2">
    <w:name w:val="Body Text Indent 2"/>
    <w:basedOn w:val="Normal"/>
    <w:link w:val="BodyTextIndent2Char"/>
    <w:rsid w:val="00146CC7"/>
    <w:pPr>
      <w:spacing w:after="120" w:line="480" w:lineRule="auto"/>
      <w:ind w:left="283"/>
    </w:pPr>
  </w:style>
  <w:style w:type="character" w:customStyle="1" w:styleId="BodyTextIndent2Char">
    <w:name w:val="Body Text Indent 2 Char"/>
    <w:basedOn w:val="DefaultParagraphFont"/>
    <w:link w:val="BodyTextIndent2"/>
    <w:rsid w:val="00146CC7"/>
    <w:rPr>
      <w:lang w:eastAsia="en-US"/>
    </w:rPr>
  </w:style>
  <w:style w:type="paragraph" w:styleId="BodyTextIndent3">
    <w:name w:val="Body Text Indent 3"/>
    <w:basedOn w:val="Normal"/>
    <w:link w:val="BodyTextIndent3Char"/>
    <w:rsid w:val="00146CC7"/>
    <w:pPr>
      <w:spacing w:after="120"/>
      <w:ind w:left="283"/>
    </w:pPr>
    <w:rPr>
      <w:sz w:val="16"/>
      <w:szCs w:val="16"/>
    </w:rPr>
  </w:style>
  <w:style w:type="character" w:customStyle="1" w:styleId="BodyTextIndent3Char">
    <w:name w:val="Body Text Indent 3 Char"/>
    <w:basedOn w:val="DefaultParagraphFont"/>
    <w:link w:val="BodyTextIndent3"/>
    <w:rsid w:val="00146CC7"/>
    <w:rPr>
      <w:sz w:val="16"/>
      <w:szCs w:val="16"/>
      <w:lang w:eastAsia="en-US"/>
    </w:rPr>
  </w:style>
  <w:style w:type="paragraph" w:styleId="Caption">
    <w:name w:val="caption"/>
    <w:basedOn w:val="Normal"/>
    <w:next w:val="Normal"/>
    <w:semiHidden/>
    <w:unhideWhenUsed/>
    <w:qFormat/>
    <w:rsid w:val="00146CC7"/>
    <w:pPr>
      <w:spacing w:after="200"/>
    </w:pPr>
    <w:rPr>
      <w:i/>
      <w:iCs/>
      <w:color w:val="44546A" w:themeColor="text2"/>
      <w:sz w:val="18"/>
      <w:szCs w:val="18"/>
    </w:rPr>
  </w:style>
  <w:style w:type="paragraph" w:styleId="Closing">
    <w:name w:val="Closing"/>
    <w:basedOn w:val="Normal"/>
    <w:link w:val="ClosingChar"/>
    <w:rsid w:val="00146CC7"/>
    <w:pPr>
      <w:spacing w:after="0"/>
      <w:ind w:left="4252"/>
    </w:pPr>
  </w:style>
  <w:style w:type="character" w:customStyle="1" w:styleId="ClosingChar">
    <w:name w:val="Closing Char"/>
    <w:basedOn w:val="DefaultParagraphFont"/>
    <w:link w:val="Closing"/>
    <w:rsid w:val="00146CC7"/>
    <w:rPr>
      <w:lang w:eastAsia="en-US"/>
    </w:rPr>
  </w:style>
  <w:style w:type="paragraph" w:styleId="Date">
    <w:name w:val="Date"/>
    <w:basedOn w:val="Normal"/>
    <w:next w:val="Normal"/>
    <w:link w:val="DateChar"/>
    <w:rsid w:val="00146CC7"/>
  </w:style>
  <w:style w:type="character" w:customStyle="1" w:styleId="DateChar">
    <w:name w:val="Date Char"/>
    <w:basedOn w:val="DefaultParagraphFont"/>
    <w:link w:val="Date"/>
    <w:rsid w:val="00146CC7"/>
    <w:rPr>
      <w:lang w:eastAsia="en-US"/>
    </w:rPr>
  </w:style>
  <w:style w:type="paragraph" w:styleId="DocumentMap">
    <w:name w:val="Document Map"/>
    <w:basedOn w:val="Normal"/>
    <w:link w:val="DocumentMapChar"/>
    <w:rsid w:val="00146CC7"/>
    <w:pPr>
      <w:spacing w:after="0"/>
    </w:pPr>
    <w:rPr>
      <w:rFonts w:ascii="Segoe UI" w:hAnsi="Segoe UI" w:cs="Segoe UI"/>
      <w:sz w:val="16"/>
      <w:szCs w:val="16"/>
    </w:rPr>
  </w:style>
  <w:style w:type="character" w:customStyle="1" w:styleId="DocumentMapChar">
    <w:name w:val="Document Map Char"/>
    <w:basedOn w:val="DefaultParagraphFont"/>
    <w:link w:val="DocumentMap"/>
    <w:rsid w:val="00146CC7"/>
    <w:rPr>
      <w:rFonts w:ascii="Segoe UI" w:hAnsi="Segoe UI" w:cs="Segoe UI"/>
      <w:sz w:val="16"/>
      <w:szCs w:val="16"/>
      <w:lang w:eastAsia="en-US"/>
    </w:rPr>
  </w:style>
  <w:style w:type="paragraph" w:styleId="E-mailSignature">
    <w:name w:val="E-mail Signature"/>
    <w:basedOn w:val="Normal"/>
    <w:link w:val="E-mailSignatureChar"/>
    <w:rsid w:val="00146CC7"/>
    <w:pPr>
      <w:spacing w:after="0"/>
    </w:pPr>
  </w:style>
  <w:style w:type="character" w:customStyle="1" w:styleId="E-mailSignatureChar">
    <w:name w:val="E-mail Signature Char"/>
    <w:basedOn w:val="DefaultParagraphFont"/>
    <w:link w:val="E-mailSignature"/>
    <w:rsid w:val="00146CC7"/>
    <w:rPr>
      <w:lang w:eastAsia="en-US"/>
    </w:rPr>
  </w:style>
  <w:style w:type="paragraph" w:styleId="EndnoteText">
    <w:name w:val="endnote text"/>
    <w:basedOn w:val="Normal"/>
    <w:link w:val="EndnoteTextChar"/>
    <w:rsid w:val="00146CC7"/>
    <w:pPr>
      <w:spacing w:after="0"/>
    </w:pPr>
  </w:style>
  <w:style w:type="character" w:customStyle="1" w:styleId="EndnoteTextChar">
    <w:name w:val="Endnote Text Char"/>
    <w:basedOn w:val="DefaultParagraphFont"/>
    <w:link w:val="EndnoteText"/>
    <w:rsid w:val="00146CC7"/>
    <w:rPr>
      <w:lang w:eastAsia="en-US"/>
    </w:rPr>
  </w:style>
  <w:style w:type="paragraph" w:styleId="EnvelopeAddress">
    <w:name w:val="envelope address"/>
    <w:basedOn w:val="Normal"/>
    <w:rsid w:val="00146CC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146CC7"/>
    <w:pPr>
      <w:spacing w:after="0"/>
    </w:pPr>
    <w:rPr>
      <w:rFonts w:asciiTheme="majorHAnsi" w:eastAsiaTheme="majorEastAsia" w:hAnsiTheme="majorHAnsi" w:cstheme="majorBidi"/>
    </w:rPr>
  </w:style>
  <w:style w:type="paragraph" w:styleId="HTMLAddress">
    <w:name w:val="HTML Address"/>
    <w:basedOn w:val="Normal"/>
    <w:link w:val="HTMLAddressChar"/>
    <w:rsid w:val="00146CC7"/>
    <w:pPr>
      <w:spacing w:after="0"/>
    </w:pPr>
    <w:rPr>
      <w:i/>
      <w:iCs/>
    </w:rPr>
  </w:style>
  <w:style w:type="character" w:customStyle="1" w:styleId="HTMLAddressChar">
    <w:name w:val="HTML Address Char"/>
    <w:basedOn w:val="DefaultParagraphFont"/>
    <w:link w:val="HTMLAddress"/>
    <w:rsid w:val="00146CC7"/>
    <w:rPr>
      <w:i/>
      <w:iCs/>
      <w:lang w:eastAsia="en-US"/>
    </w:rPr>
  </w:style>
  <w:style w:type="paragraph" w:styleId="HTMLPreformatted">
    <w:name w:val="HTML Preformatted"/>
    <w:basedOn w:val="Normal"/>
    <w:link w:val="HTMLPreformattedChar"/>
    <w:rsid w:val="00146CC7"/>
    <w:pPr>
      <w:spacing w:after="0"/>
    </w:pPr>
    <w:rPr>
      <w:rFonts w:ascii="Consolas" w:hAnsi="Consolas"/>
    </w:rPr>
  </w:style>
  <w:style w:type="character" w:customStyle="1" w:styleId="HTMLPreformattedChar">
    <w:name w:val="HTML Preformatted Char"/>
    <w:basedOn w:val="DefaultParagraphFont"/>
    <w:link w:val="HTMLPreformatted"/>
    <w:rsid w:val="00146CC7"/>
    <w:rPr>
      <w:rFonts w:ascii="Consolas" w:hAnsi="Consolas"/>
      <w:lang w:eastAsia="en-US"/>
    </w:rPr>
  </w:style>
  <w:style w:type="paragraph" w:styleId="Index3">
    <w:name w:val="index 3"/>
    <w:basedOn w:val="Normal"/>
    <w:next w:val="Normal"/>
    <w:rsid w:val="00146CC7"/>
    <w:pPr>
      <w:spacing w:after="0"/>
      <w:ind w:left="600" w:hanging="200"/>
    </w:pPr>
  </w:style>
  <w:style w:type="paragraph" w:styleId="Index4">
    <w:name w:val="index 4"/>
    <w:basedOn w:val="Normal"/>
    <w:next w:val="Normal"/>
    <w:rsid w:val="00146CC7"/>
    <w:pPr>
      <w:spacing w:after="0"/>
      <w:ind w:left="800" w:hanging="200"/>
    </w:pPr>
  </w:style>
  <w:style w:type="paragraph" w:styleId="Index5">
    <w:name w:val="index 5"/>
    <w:basedOn w:val="Normal"/>
    <w:next w:val="Normal"/>
    <w:rsid w:val="00146CC7"/>
    <w:pPr>
      <w:spacing w:after="0"/>
      <w:ind w:left="1000" w:hanging="200"/>
    </w:pPr>
  </w:style>
  <w:style w:type="paragraph" w:styleId="Index6">
    <w:name w:val="index 6"/>
    <w:basedOn w:val="Normal"/>
    <w:next w:val="Normal"/>
    <w:rsid w:val="00146CC7"/>
    <w:pPr>
      <w:spacing w:after="0"/>
      <w:ind w:left="1200" w:hanging="200"/>
    </w:pPr>
  </w:style>
  <w:style w:type="paragraph" w:styleId="Index7">
    <w:name w:val="index 7"/>
    <w:basedOn w:val="Normal"/>
    <w:next w:val="Normal"/>
    <w:rsid w:val="00146CC7"/>
    <w:pPr>
      <w:spacing w:after="0"/>
      <w:ind w:left="1400" w:hanging="200"/>
    </w:pPr>
  </w:style>
  <w:style w:type="paragraph" w:styleId="Index8">
    <w:name w:val="index 8"/>
    <w:basedOn w:val="Normal"/>
    <w:next w:val="Normal"/>
    <w:rsid w:val="00146CC7"/>
    <w:pPr>
      <w:spacing w:after="0"/>
      <w:ind w:left="1600" w:hanging="200"/>
    </w:pPr>
  </w:style>
  <w:style w:type="paragraph" w:styleId="Index9">
    <w:name w:val="index 9"/>
    <w:basedOn w:val="Normal"/>
    <w:next w:val="Normal"/>
    <w:rsid w:val="00146CC7"/>
    <w:pPr>
      <w:spacing w:after="0"/>
      <w:ind w:left="1800" w:hanging="200"/>
    </w:pPr>
  </w:style>
  <w:style w:type="paragraph" w:styleId="IndexHeading">
    <w:name w:val="index heading"/>
    <w:basedOn w:val="Normal"/>
    <w:next w:val="Index1"/>
    <w:rsid w:val="00146CC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46CC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46CC7"/>
    <w:rPr>
      <w:i/>
      <w:iCs/>
      <w:color w:val="4472C4" w:themeColor="accent1"/>
      <w:lang w:eastAsia="en-US"/>
    </w:rPr>
  </w:style>
  <w:style w:type="paragraph" w:styleId="ListContinue">
    <w:name w:val="List Continue"/>
    <w:basedOn w:val="Normal"/>
    <w:rsid w:val="00146CC7"/>
    <w:pPr>
      <w:spacing w:after="120"/>
      <w:ind w:left="283"/>
      <w:contextualSpacing/>
    </w:pPr>
  </w:style>
  <w:style w:type="paragraph" w:styleId="ListContinue2">
    <w:name w:val="List Continue 2"/>
    <w:basedOn w:val="Normal"/>
    <w:rsid w:val="00146CC7"/>
    <w:pPr>
      <w:spacing w:after="120"/>
      <w:ind w:left="566"/>
      <w:contextualSpacing/>
    </w:pPr>
  </w:style>
  <w:style w:type="paragraph" w:styleId="ListContinue3">
    <w:name w:val="List Continue 3"/>
    <w:basedOn w:val="Normal"/>
    <w:rsid w:val="00146CC7"/>
    <w:pPr>
      <w:spacing w:after="120"/>
      <w:ind w:left="849"/>
      <w:contextualSpacing/>
    </w:pPr>
  </w:style>
  <w:style w:type="paragraph" w:styleId="ListContinue4">
    <w:name w:val="List Continue 4"/>
    <w:basedOn w:val="Normal"/>
    <w:rsid w:val="00146CC7"/>
    <w:pPr>
      <w:spacing w:after="120"/>
      <w:ind w:left="1132"/>
      <w:contextualSpacing/>
    </w:pPr>
  </w:style>
  <w:style w:type="paragraph" w:styleId="ListContinue5">
    <w:name w:val="List Continue 5"/>
    <w:basedOn w:val="Normal"/>
    <w:rsid w:val="00146CC7"/>
    <w:pPr>
      <w:spacing w:after="120"/>
      <w:ind w:left="1415"/>
      <w:contextualSpacing/>
    </w:pPr>
  </w:style>
  <w:style w:type="paragraph" w:styleId="ListNumber3">
    <w:name w:val="List Number 3"/>
    <w:basedOn w:val="Normal"/>
    <w:rsid w:val="00146CC7"/>
    <w:pPr>
      <w:numPr>
        <w:numId w:val="3"/>
      </w:numPr>
      <w:contextualSpacing/>
    </w:pPr>
  </w:style>
  <w:style w:type="paragraph" w:styleId="ListNumber4">
    <w:name w:val="List Number 4"/>
    <w:basedOn w:val="Normal"/>
    <w:rsid w:val="00146CC7"/>
    <w:pPr>
      <w:numPr>
        <w:numId w:val="4"/>
      </w:numPr>
      <w:contextualSpacing/>
    </w:pPr>
  </w:style>
  <w:style w:type="paragraph" w:styleId="ListNumber5">
    <w:name w:val="List Number 5"/>
    <w:basedOn w:val="Normal"/>
    <w:rsid w:val="00146CC7"/>
    <w:pPr>
      <w:numPr>
        <w:numId w:val="5"/>
      </w:numPr>
      <w:contextualSpacing/>
    </w:pPr>
  </w:style>
  <w:style w:type="paragraph" w:styleId="MacroText">
    <w:name w:val="macro"/>
    <w:link w:val="MacroTextChar"/>
    <w:rsid w:val="00146CC7"/>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lang w:eastAsia="en-US"/>
    </w:rPr>
  </w:style>
  <w:style w:type="character" w:customStyle="1" w:styleId="MacroTextChar">
    <w:name w:val="Macro Text Char"/>
    <w:basedOn w:val="DefaultParagraphFont"/>
    <w:link w:val="MacroText"/>
    <w:rsid w:val="00146CC7"/>
    <w:rPr>
      <w:rFonts w:ascii="Consolas" w:hAnsi="Consolas"/>
      <w:lang w:eastAsia="en-US"/>
    </w:rPr>
  </w:style>
  <w:style w:type="paragraph" w:styleId="MessageHeader">
    <w:name w:val="Message Header"/>
    <w:basedOn w:val="Normal"/>
    <w:link w:val="MessageHeaderChar"/>
    <w:rsid w:val="00146CC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146CC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146CC7"/>
    <w:pPr>
      <w:overflowPunct w:val="0"/>
      <w:autoSpaceDE w:val="0"/>
      <w:autoSpaceDN w:val="0"/>
      <w:adjustRightInd w:val="0"/>
      <w:textAlignment w:val="baseline"/>
    </w:pPr>
    <w:rPr>
      <w:lang w:eastAsia="en-US"/>
    </w:rPr>
  </w:style>
  <w:style w:type="paragraph" w:styleId="NormalWeb">
    <w:name w:val="Normal (Web)"/>
    <w:basedOn w:val="Normal"/>
    <w:rsid w:val="00146CC7"/>
    <w:rPr>
      <w:sz w:val="24"/>
      <w:szCs w:val="24"/>
    </w:rPr>
  </w:style>
  <w:style w:type="paragraph" w:styleId="NormalIndent">
    <w:name w:val="Normal Indent"/>
    <w:basedOn w:val="Normal"/>
    <w:rsid w:val="00146CC7"/>
    <w:pPr>
      <w:ind w:left="720"/>
    </w:pPr>
  </w:style>
  <w:style w:type="paragraph" w:styleId="NoteHeading">
    <w:name w:val="Note Heading"/>
    <w:basedOn w:val="Normal"/>
    <w:next w:val="Normal"/>
    <w:link w:val="NoteHeadingChar"/>
    <w:rsid w:val="00146CC7"/>
    <w:pPr>
      <w:spacing w:after="0"/>
    </w:pPr>
  </w:style>
  <w:style w:type="character" w:customStyle="1" w:styleId="NoteHeadingChar">
    <w:name w:val="Note Heading Char"/>
    <w:basedOn w:val="DefaultParagraphFont"/>
    <w:link w:val="NoteHeading"/>
    <w:rsid w:val="00146CC7"/>
    <w:rPr>
      <w:lang w:eastAsia="en-US"/>
    </w:rPr>
  </w:style>
  <w:style w:type="paragraph" w:styleId="PlainText">
    <w:name w:val="Plain Text"/>
    <w:basedOn w:val="Normal"/>
    <w:link w:val="PlainTextChar"/>
    <w:rsid w:val="00146CC7"/>
    <w:pPr>
      <w:spacing w:after="0"/>
    </w:pPr>
    <w:rPr>
      <w:rFonts w:ascii="Consolas" w:hAnsi="Consolas"/>
      <w:sz w:val="21"/>
      <w:szCs w:val="21"/>
    </w:rPr>
  </w:style>
  <w:style w:type="character" w:customStyle="1" w:styleId="PlainTextChar">
    <w:name w:val="Plain Text Char"/>
    <w:basedOn w:val="DefaultParagraphFont"/>
    <w:link w:val="PlainText"/>
    <w:rsid w:val="00146CC7"/>
    <w:rPr>
      <w:rFonts w:ascii="Consolas" w:hAnsi="Consolas"/>
      <w:sz w:val="21"/>
      <w:szCs w:val="21"/>
      <w:lang w:eastAsia="en-US"/>
    </w:rPr>
  </w:style>
  <w:style w:type="paragraph" w:styleId="Quote">
    <w:name w:val="Quote"/>
    <w:basedOn w:val="Normal"/>
    <w:next w:val="Normal"/>
    <w:link w:val="QuoteChar"/>
    <w:uiPriority w:val="29"/>
    <w:qFormat/>
    <w:rsid w:val="00146CC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46CC7"/>
    <w:rPr>
      <w:i/>
      <w:iCs/>
      <w:color w:val="404040" w:themeColor="text1" w:themeTint="BF"/>
      <w:lang w:eastAsia="en-US"/>
    </w:rPr>
  </w:style>
  <w:style w:type="paragraph" w:styleId="Salutation">
    <w:name w:val="Salutation"/>
    <w:basedOn w:val="Normal"/>
    <w:next w:val="Normal"/>
    <w:link w:val="SalutationChar"/>
    <w:rsid w:val="00146CC7"/>
  </w:style>
  <w:style w:type="character" w:customStyle="1" w:styleId="SalutationChar">
    <w:name w:val="Salutation Char"/>
    <w:basedOn w:val="DefaultParagraphFont"/>
    <w:link w:val="Salutation"/>
    <w:rsid w:val="00146CC7"/>
    <w:rPr>
      <w:lang w:eastAsia="en-US"/>
    </w:rPr>
  </w:style>
  <w:style w:type="paragraph" w:styleId="Signature">
    <w:name w:val="Signature"/>
    <w:basedOn w:val="Normal"/>
    <w:link w:val="SignatureChar"/>
    <w:rsid w:val="00146CC7"/>
    <w:pPr>
      <w:spacing w:after="0"/>
      <w:ind w:left="4252"/>
    </w:pPr>
  </w:style>
  <w:style w:type="character" w:customStyle="1" w:styleId="SignatureChar">
    <w:name w:val="Signature Char"/>
    <w:basedOn w:val="DefaultParagraphFont"/>
    <w:link w:val="Signature"/>
    <w:rsid w:val="00146CC7"/>
    <w:rPr>
      <w:lang w:eastAsia="en-US"/>
    </w:rPr>
  </w:style>
  <w:style w:type="paragraph" w:styleId="Subtitle">
    <w:name w:val="Subtitle"/>
    <w:basedOn w:val="Normal"/>
    <w:next w:val="Normal"/>
    <w:link w:val="SubtitleChar"/>
    <w:qFormat/>
    <w:rsid w:val="00146CC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46CC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146CC7"/>
    <w:pPr>
      <w:spacing w:after="0"/>
      <w:ind w:left="200" w:hanging="200"/>
    </w:pPr>
  </w:style>
  <w:style w:type="paragraph" w:styleId="TableofFigures">
    <w:name w:val="table of figures"/>
    <w:basedOn w:val="Normal"/>
    <w:next w:val="Normal"/>
    <w:rsid w:val="00146CC7"/>
    <w:pPr>
      <w:spacing w:after="0"/>
    </w:pPr>
  </w:style>
  <w:style w:type="paragraph" w:styleId="Title">
    <w:name w:val="Title"/>
    <w:basedOn w:val="Normal"/>
    <w:next w:val="Normal"/>
    <w:link w:val="TitleChar"/>
    <w:qFormat/>
    <w:rsid w:val="00146CC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46CC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146CC7"/>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46CC7"/>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customStyle="1" w:styleId="FigureTitle">
    <w:name w:val="Figure_Title"/>
    <w:basedOn w:val="Normal"/>
    <w:next w:val="Normal"/>
    <w:rsid w:val="00FA52E9"/>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character" w:customStyle="1" w:styleId="Heading8Char">
    <w:name w:val="Heading 8 Char"/>
    <w:link w:val="Heading8"/>
    <w:rsid w:val="00C36E39"/>
    <w:rPr>
      <w:rFonts w:ascii="Arial" w:hAnsi="Arial"/>
      <w:sz w:val="3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987415">
      <w:bodyDiv w:val="1"/>
      <w:marLeft w:val="0"/>
      <w:marRight w:val="0"/>
      <w:marTop w:val="0"/>
      <w:marBottom w:val="0"/>
      <w:divBdr>
        <w:top w:val="none" w:sz="0" w:space="0" w:color="auto"/>
        <w:left w:val="none" w:sz="0" w:space="0" w:color="auto"/>
        <w:bottom w:val="none" w:sz="0" w:space="0" w:color="auto"/>
        <w:right w:val="none" w:sz="0" w:space="0" w:color="auto"/>
      </w:divBdr>
    </w:div>
    <w:div w:id="102576803">
      <w:bodyDiv w:val="1"/>
      <w:marLeft w:val="0"/>
      <w:marRight w:val="0"/>
      <w:marTop w:val="0"/>
      <w:marBottom w:val="0"/>
      <w:divBdr>
        <w:top w:val="none" w:sz="0" w:space="0" w:color="auto"/>
        <w:left w:val="none" w:sz="0" w:space="0" w:color="auto"/>
        <w:bottom w:val="none" w:sz="0" w:space="0" w:color="auto"/>
        <w:right w:val="none" w:sz="0" w:space="0" w:color="auto"/>
      </w:divBdr>
    </w:div>
    <w:div w:id="157773882">
      <w:bodyDiv w:val="1"/>
      <w:marLeft w:val="0"/>
      <w:marRight w:val="0"/>
      <w:marTop w:val="0"/>
      <w:marBottom w:val="0"/>
      <w:divBdr>
        <w:top w:val="none" w:sz="0" w:space="0" w:color="auto"/>
        <w:left w:val="none" w:sz="0" w:space="0" w:color="auto"/>
        <w:bottom w:val="none" w:sz="0" w:space="0" w:color="auto"/>
        <w:right w:val="none" w:sz="0" w:space="0" w:color="auto"/>
      </w:divBdr>
    </w:div>
    <w:div w:id="218631493">
      <w:bodyDiv w:val="1"/>
      <w:marLeft w:val="0"/>
      <w:marRight w:val="0"/>
      <w:marTop w:val="0"/>
      <w:marBottom w:val="0"/>
      <w:divBdr>
        <w:top w:val="none" w:sz="0" w:space="0" w:color="auto"/>
        <w:left w:val="none" w:sz="0" w:space="0" w:color="auto"/>
        <w:bottom w:val="none" w:sz="0" w:space="0" w:color="auto"/>
        <w:right w:val="none" w:sz="0" w:space="0" w:color="auto"/>
      </w:divBdr>
    </w:div>
    <w:div w:id="323751146">
      <w:bodyDiv w:val="1"/>
      <w:marLeft w:val="0"/>
      <w:marRight w:val="0"/>
      <w:marTop w:val="0"/>
      <w:marBottom w:val="0"/>
      <w:divBdr>
        <w:top w:val="none" w:sz="0" w:space="0" w:color="auto"/>
        <w:left w:val="none" w:sz="0" w:space="0" w:color="auto"/>
        <w:bottom w:val="none" w:sz="0" w:space="0" w:color="auto"/>
        <w:right w:val="none" w:sz="0" w:space="0" w:color="auto"/>
      </w:divBdr>
    </w:div>
    <w:div w:id="1005862819">
      <w:bodyDiv w:val="1"/>
      <w:marLeft w:val="0"/>
      <w:marRight w:val="0"/>
      <w:marTop w:val="0"/>
      <w:marBottom w:val="0"/>
      <w:divBdr>
        <w:top w:val="none" w:sz="0" w:space="0" w:color="auto"/>
        <w:left w:val="none" w:sz="0" w:space="0" w:color="auto"/>
        <w:bottom w:val="none" w:sz="0" w:space="0" w:color="auto"/>
        <w:right w:val="none" w:sz="0" w:space="0" w:color="auto"/>
      </w:divBdr>
    </w:div>
    <w:div w:id="1086268936">
      <w:bodyDiv w:val="1"/>
      <w:marLeft w:val="0"/>
      <w:marRight w:val="0"/>
      <w:marTop w:val="0"/>
      <w:marBottom w:val="0"/>
      <w:divBdr>
        <w:top w:val="none" w:sz="0" w:space="0" w:color="auto"/>
        <w:left w:val="none" w:sz="0" w:space="0" w:color="auto"/>
        <w:bottom w:val="none" w:sz="0" w:space="0" w:color="auto"/>
        <w:right w:val="none" w:sz="0" w:space="0" w:color="auto"/>
      </w:divBdr>
    </w:div>
    <w:div w:id="1202014896">
      <w:bodyDiv w:val="1"/>
      <w:marLeft w:val="0"/>
      <w:marRight w:val="0"/>
      <w:marTop w:val="0"/>
      <w:marBottom w:val="0"/>
      <w:divBdr>
        <w:top w:val="none" w:sz="0" w:space="0" w:color="auto"/>
        <w:left w:val="none" w:sz="0" w:space="0" w:color="auto"/>
        <w:bottom w:val="none" w:sz="0" w:space="0" w:color="auto"/>
        <w:right w:val="none" w:sz="0" w:space="0" w:color="auto"/>
      </w:divBdr>
    </w:div>
    <w:div w:id="1584947593">
      <w:bodyDiv w:val="1"/>
      <w:marLeft w:val="0"/>
      <w:marRight w:val="0"/>
      <w:marTop w:val="0"/>
      <w:marBottom w:val="0"/>
      <w:divBdr>
        <w:top w:val="none" w:sz="0" w:space="0" w:color="auto"/>
        <w:left w:val="none" w:sz="0" w:space="0" w:color="auto"/>
        <w:bottom w:val="none" w:sz="0" w:space="0" w:color="auto"/>
        <w:right w:val="none" w:sz="0" w:space="0" w:color="auto"/>
      </w:divBdr>
    </w:div>
    <w:div w:id="1811940648">
      <w:bodyDiv w:val="1"/>
      <w:marLeft w:val="0"/>
      <w:marRight w:val="0"/>
      <w:marTop w:val="0"/>
      <w:marBottom w:val="0"/>
      <w:divBdr>
        <w:top w:val="none" w:sz="0" w:space="0" w:color="auto"/>
        <w:left w:val="none" w:sz="0" w:space="0" w:color="auto"/>
        <w:bottom w:val="none" w:sz="0" w:space="0" w:color="auto"/>
        <w:right w:val="none" w:sz="0" w:space="0" w:color="auto"/>
      </w:divBdr>
    </w:div>
    <w:div w:id="1976789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Visio_Drawing3.vsdx"/><Relationship Id="rId26" Type="http://schemas.openxmlformats.org/officeDocument/2006/relationships/package" Target="embeddings/Microsoft_Visio_Drawing7.vs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Visio_Drawing10.vsdx"/><Relationship Id="rId42" Type="http://schemas.openxmlformats.org/officeDocument/2006/relationships/package" Target="embeddings/Microsoft_Visio_Drawing112.vsdx"/><Relationship Id="rId47" Type="http://schemas.openxmlformats.org/officeDocument/2006/relationships/image" Target="media/image21.emf"/><Relationship Id="rId50" Type="http://schemas.openxmlformats.org/officeDocument/2006/relationships/package" Target="embeddings/Microsoft_Visio_Drawing13.vsdx"/><Relationship Id="rId55" Type="http://schemas.openxmlformats.org/officeDocument/2006/relationships/image" Target="media/image25.emf"/><Relationship Id="rId63" Type="http://schemas.openxmlformats.org/officeDocument/2006/relationships/image" Target="media/image29.emf"/><Relationship Id="rId68" Type="http://schemas.openxmlformats.org/officeDocument/2006/relationships/package" Target="embeddings/Microsoft_Visio_Drawing20.vsdx"/><Relationship Id="rId76" Type="http://schemas.openxmlformats.org/officeDocument/2006/relationships/package" Target="embeddings/Microsoft_Word_Document1.docx"/><Relationship Id="rId7" Type="http://schemas.openxmlformats.org/officeDocument/2006/relationships/footnotes" Target="footnotes.xml"/><Relationship Id="rId71" Type="http://schemas.openxmlformats.org/officeDocument/2006/relationships/image" Target="media/image33.emf"/><Relationship Id="rId2" Type="http://schemas.openxmlformats.org/officeDocument/2006/relationships/customXml" Target="../customXml/item1.xml"/><Relationship Id="rId16" Type="http://schemas.openxmlformats.org/officeDocument/2006/relationships/package" Target="embeddings/Microsoft_Visio_Drawing2.vs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Visio_Drawing6.vsdx"/><Relationship Id="rId32" Type="http://schemas.openxmlformats.org/officeDocument/2006/relationships/package" Target="embeddings/Microsoft_Visio_Drawing9.vsdx"/><Relationship Id="rId37" Type="http://schemas.openxmlformats.org/officeDocument/2006/relationships/image" Target="media/image16.emf"/><Relationship Id="rId40" Type="http://schemas.openxmlformats.org/officeDocument/2006/relationships/package" Target="embeddings/Microsoft_Visio_Drawing1012.vs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Visio_Drawing15.vsdx"/><Relationship Id="rId66" Type="http://schemas.openxmlformats.org/officeDocument/2006/relationships/package" Target="embeddings/Microsoft_Visio_Drawing19.vsdx"/><Relationship Id="rId74" Type="http://schemas.openxmlformats.org/officeDocument/2006/relationships/package" Target="embeddings/Microsoft_Word_Document.docx"/><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3.emf"/><Relationship Id="rId44" Type="http://schemas.openxmlformats.org/officeDocument/2006/relationships/package" Target="embeddings/Microsoft_Visio_Drawing213.vsdx"/><Relationship Id="rId52" Type="http://schemas.openxmlformats.org/officeDocument/2006/relationships/package" Target="embeddings/Microsoft_Visio_Drawing415.vsdx"/><Relationship Id="rId60" Type="http://schemas.openxmlformats.org/officeDocument/2006/relationships/package" Target="embeddings/Microsoft_Visio_Drawing16.vsdx"/><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package" Target="embeddings/Microsoft_Visio_Drawing1.vsdx"/><Relationship Id="rId22" Type="http://schemas.openxmlformats.org/officeDocument/2006/relationships/package" Target="embeddings/Microsoft_Visio_Drawing5.vsdx"/><Relationship Id="rId27" Type="http://schemas.openxmlformats.org/officeDocument/2006/relationships/image" Target="media/image11.emf"/><Relationship Id="rId30" Type="http://schemas.openxmlformats.org/officeDocument/2006/relationships/package" Target="embeddings/Microsoft_Visio_Drawing8.vs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12.vsdx"/><Relationship Id="rId56" Type="http://schemas.openxmlformats.org/officeDocument/2006/relationships/package" Target="embeddings/Microsoft_Visio_Drawing14.vsdx"/><Relationship Id="rId64" Type="http://schemas.openxmlformats.org/officeDocument/2006/relationships/package" Target="embeddings/Microsoft_Visio_Drawing18.vsdx"/><Relationship Id="rId69" Type="http://schemas.openxmlformats.org/officeDocument/2006/relationships/image" Target="media/image32.emf"/><Relationship Id="rId77"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__222.vsdx"/><Relationship Id="rId80" Type="http://schemas.microsoft.com/office/2011/relationships/people" Target="people.xml"/><Relationship Id="rId3" Type="http://schemas.openxmlformats.org/officeDocument/2006/relationships/numbering" Target="numbering.xml"/><Relationship Id="rId12" Type="http://schemas.openxmlformats.org/officeDocument/2006/relationships/package" Target="embeddings/Microsoft_Visio_Drawing.vs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bin"/><Relationship Id="rId46" Type="http://schemas.openxmlformats.org/officeDocument/2006/relationships/package" Target="embeddings/Microsoft_Visio_Drawing314.vsdx"/><Relationship Id="rId59" Type="http://schemas.openxmlformats.org/officeDocument/2006/relationships/image" Target="media/image27.emf"/><Relationship Id="rId67" Type="http://schemas.openxmlformats.org/officeDocument/2006/relationships/image" Target="media/image31.emf"/><Relationship Id="rId20" Type="http://schemas.openxmlformats.org/officeDocument/2006/relationships/package" Target="embeddings/Microsoft_Visio_Drawing4.vsdx"/><Relationship Id="rId41" Type="http://schemas.openxmlformats.org/officeDocument/2006/relationships/image" Target="media/image18.emf"/><Relationship Id="rId54" Type="http://schemas.openxmlformats.org/officeDocument/2006/relationships/package" Target="embeddings/Microsoft_Visio_Drawing516.vsdx"/><Relationship Id="rId62" Type="http://schemas.openxmlformats.org/officeDocument/2006/relationships/package" Target="embeddings/Microsoft_Visio_Drawing17.vsdx"/><Relationship Id="rId70" Type="http://schemas.openxmlformats.org/officeDocument/2006/relationships/package" Target="embeddings/Microsoft_Visio_Drawing21.vsdx"/><Relationship Id="rId75" Type="http://schemas.openxmlformats.org/officeDocument/2006/relationships/image" Target="media/image35.emf"/><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Visio_Drawing11.vsdx"/><Relationship Id="rId36" Type="http://schemas.openxmlformats.org/officeDocument/2006/relationships/package" Target="embeddings/Microsoft_Visio_Drawing111.vsdx"/><Relationship Id="rId49" Type="http://schemas.openxmlformats.org/officeDocument/2006/relationships/image" Target="media/image22.emf"/><Relationship Id="rId57" Type="http://schemas.openxmlformats.org/officeDocument/2006/relationships/image" Target="media/image26.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A4AA05-BE62-4F2A-A16E-73C616A1F4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49</TotalTime>
  <Pages>76</Pages>
  <Words>21080</Words>
  <Characters>120159</Characters>
  <Application>Microsoft Office Word</Application>
  <DocSecurity>0</DocSecurity>
  <Lines>1001</Lines>
  <Paragraphs>281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140958</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28.541_CR0995R1_(Rel-16)_TEI16</cp:lastModifiedBy>
  <cp:revision>49</cp:revision>
  <cp:lastPrinted>2019-02-25T14:05:00Z</cp:lastPrinted>
  <dcterms:created xsi:type="dcterms:W3CDTF">2023-06-22T13:28:00Z</dcterms:created>
  <dcterms:modified xsi:type="dcterms:W3CDTF">2023-09-20T10:09:00Z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MCCCRsImpl0">
    <vt:lpwstr>28.538%Rel-17%%28.538%Rel-17%%28.538%Rel-17%%28.538%Rel-17%%28.538%Rel-17%%28.538%Rel-17%%28.538%Rel-17%%28.538%Rel-17%%28.538%Rel-17%%28.538%Rel-17%%28.538%Rel-17%%28.538%Rel-17%%28.538%Rel-17%%28.538%Rel-17%%28.538%Rel-17%%28.538%Rel-17%%28.538%Rel-17%%</vt:lpwstr>
  </property>
  <property fmtid="{D5CDD505-2E9C-101B-9397-08002B2CF9AE}" pid="4" name="MCCCRsImpl1">
    <vt:lpwstr>28.538%Rel-17%%28.538%Rel-17%%28.538%Rel-17%%28.538%Rel-17%%28.538%Rel-17%%28.538%Rel-17%%28.538%Rel-17%%28.538%Rel-17%0001%28.538%Rel-17%0002%28.538%Rel-17%0003%28.538%Rel-17%0004%28.538%Rel-17%0006%28.538%Rel-17%0010%28.538%Rel-17%0011%28.538%Rel-17%001</vt:lpwstr>
  </property>
  <property fmtid="{D5CDD505-2E9C-101B-9397-08002B2CF9AE}" pid="5" name="MCCCRsImpl3">
    <vt:lpwstr>2%</vt:lpwstr>
  </property>
  <property fmtid="{D5CDD505-2E9C-101B-9397-08002B2CF9AE}" pid="6" name="GrammarlyDocumentId">
    <vt:lpwstr>75e732908a78c4c9d28cce59f39c048bc1079c8d7eeb2b4493061949da3188d5</vt:lpwstr>
  </property>
</Properties>
</file>