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2A088998" w:rsidR="00BD0CAD" w:rsidRDefault="00BD0CAD">
      <w:pPr>
        <w:pStyle w:val="ZA"/>
        <w:framePr w:wrap="notBeside"/>
      </w:pPr>
      <w:bookmarkStart w:id="0" w:name="page1"/>
      <w:r>
        <w:rPr>
          <w:sz w:val="64"/>
        </w:rPr>
        <w:t xml:space="preserve">3GPP TS 28.622 </w:t>
      </w:r>
      <w:r w:rsidR="00344567">
        <w:t>V17</w:t>
      </w:r>
      <w:r w:rsidR="009E51F3">
        <w:t>.</w:t>
      </w:r>
      <w:del w:id="1" w:author="28.622_CR0193R1_(Rel-16)_TEI16" w:date="2022-12-21T16:38:00Z">
        <w:r w:rsidR="00F77FDB" w:rsidDel="00256A3C">
          <w:delText>3</w:delText>
        </w:r>
      </w:del>
      <w:ins w:id="2" w:author="28.622_CR0193R1_(Rel-16)_TEI16" w:date="2022-12-21T16:38:00Z">
        <w:r w:rsidR="00256A3C">
          <w:t>4</w:t>
        </w:r>
      </w:ins>
      <w:r w:rsidR="009E51F3">
        <w:t>.</w:t>
      </w:r>
      <w:r w:rsidR="00651EFC">
        <w:t xml:space="preserve">0 </w:t>
      </w:r>
      <w:r>
        <w:rPr>
          <w:sz w:val="32"/>
        </w:rPr>
        <w:t>(</w:t>
      </w:r>
      <w:r w:rsidR="00233531">
        <w:rPr>
          <w:sz w:val="32"/>
        </w:rPr>
        <w:t>202</w:t>
      </w:r>
      <w:r w:rsidR="008934A6">
        <w:rPr>
          <w:sz w:val="32"/>
        </w:rPr>
        <w:t>2</w:t>
      </w:r>
      <w:r w:rsidR="009E51F3">
        <w:rPr>
          <w:sz w:val="32"/>
        </w:rPr>
        <w:t>-</w:t>
      </w:r>
      <w:del w:id="3" w:author="28.622_CR0193R1_(Rel-16)_TEI16" w:date="2022-12-21T16:38:00Z">
        <w:r w:rsidR="00F77FDB" w:rsidDel="00256A3C">
          <w:rPr>
            <w:sz w:val="32"/>
          </w:rPr>
          <w:delText>09</w:delText>
        </w:r>
      </w:del>
      <w:ins w:id="4" w:author="28.622_CR0193R1_(Rel-16)_TEI16" w:date="2022-12-21T16:38:00Z">
        <w:r w:rsidR="00256A3C">
          <w:rPr>
            <w:sz w:val="32"/>
          </w:rPr>
          <w:t>12</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10B812E0" w:rsidR="00BD0CAD" w:rsidRDefault="00BD0CAD">
      <w:pPr>
        <w:pStyle w:val="ZT"/>
        <w:framePr w:wrap="notBeside"/>
        <w:rPr>
          <w:i/>
          <w:sz w:val="28"/>
        </w:rPr>
      </w:pPr>
      <w:r>
        <w:t>(</w:t>
      </w:r>
      <w:r>
        <w:rPr>
          <w:rStyle w:val="ZGSM"/>
        </w:rPr>
        <w:t>Release</w:t>
      </w:r>
      <w:r w:rsidR="009E51F3">
        <w:rPr>
          <w:rStyle w:val="ZGSM"/>
        </w:rPr>
        <w:t xml:space="preserve"> </w:t>
      </w:r>
      <w:r w:rsidR="00344567">
        <w:rPr>
          <w:rStyle w:val="ZGSM"/>
        </w:rPr>
        <w:t>17</w:t>
      </w:r>
      <w:r>
        <w:t>)</w:t>
      </w:r>
    </w:p>
    <w:p w14:paraId="643CA6B8" w14:textId="220D4DC4" w:rsidR="00941ACC" w:rsidRPr="00235394" w:rsidRDefault="00D54E45" w:rsidP="00941ACC">
      <w:pPr>
        <w:pStyle w:val="ZU"/>
        <w:framePr w:h="4929" w:hRule="exact" w:wrap="notBeside"/>
        <w:tabs>
          <w:tab w:val="right" w:pos="10206"/>
        </w:tabs>
        <w:jc w:val="left"/>
      </w:pPr>
      <w:r>
        <w:rPr>
          <w:i/>
        </w:rPr>
        <w:drawing>
          <wp:inline distT="0" distB="0" distL="0" distR="0" wp14:anchorId="290421B1" wp14:editId="29224066">
            <wp:extent cx="12096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941ACC" w:rsidRPr="00235394">
        <w:rPr>
          <w:color w:val="0000FF"/>
        </w:rPr>
        <w:tab/>
      </w:r>
      <w:r>
        <w:drawing>
          <wp:inline distT="0" distB="0" distL="0" distR="0" wp14:anchorId="1E8D5E31" wp14:editId="29FC04B1">
            <wp:extent cx="1628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05D4D12B" w14:textId="77777777" w:rsidR="00BD0CAD" w:rsidRDefault="00BD0CAD">
      <w:pPr>
        <w:pStyle w:val="ZU"/>
        <w:framePr w:h="4929" w:hRule="exact" w:wrap="notBeside"/>
        <w:tabs>
          <w:tab w:val="right" w:pos="10206"/>
        </w:tabs>
        <w:jc w:val="left"/>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23981275"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8934A6">
        <w:rPr>
          <w:noProof/>
          <w:sz w:val="18"/>
        </w:rPr>
        <w:t>2</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28E4EE28" w14:textId="592C2FE9" w:rsidR="00BF4B18" w:rsidRDefault="00B272D3">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BF4B18">
        <w:rPr>
          <w:noProof/>
        </w:rPr>
        <w:t>Foreword</w:t>
      </w:r>
      <w:r w:rsidR="00BF4B18">
        <w:rPr>
          <w:noProof/>
        </w:rPr>
        <w:tab/>
      </w:r>
      <w:r w:rsidR="00BF4B18">
        <w:rPr>
          <w:noProof/>
        </w:rPr>
        <w:fldChar w:fldCharType="begin" w:fldLock="1"/>
      </w:r>
      <w:r w:rsidR="00BF4B18">
        <w:rPr>
          <w:noProof/>
        </w:rPr>
        <w:instrText xml:space="preserve"> PAGEREF _Toc122537776 \h </w:instrText>
      </w:r>
      <w:r w:rsidR="00BF4B18">
        <w:rPr>
          <w:noProof/>
        </w:rPr>
      </w:r>
      <w:r w:rsidR="00BF4B18">
        <w:rPr>
          <w:noProof/>
        </w:rPr>
        <w:fldChar w:fldCharType="separate"/>
      </w:r>
      <w:r w:rsidR="00BF4B18">
        <w:rPr>
          <w:noProof/>
        </w:rPr>
        <w:t>8</w:t>
      </w:r>
      <w:r w:rsidR="00BF4B18">
        <w:rPr>
          <w:noProof/>
        </w:rPr>
        <w:fldChar w:fldCharType="end"/>
      </w:r>
    </w:p>
    <w:p w14:paraId="719140A8" w14:textId="7BF4BB35" w:rsidR="00BF4B18" w:rsidRDefault="00BF4B18">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_Toc122537777 \h </w:instrText>
      </w:r>
      <w:r>
        <w:rPr>
          <w:noProof/>
        </w:rPr>
      </w:r>
      <w:r>
        <w:rPr>
          <w:noProof/>
        </w:rPr>
        <w:fldChar w:fldCharType="separate"/>
      </w:r>
      <w:r>
        <w:rPr>
          <w:noProof/>
        </w:rPr>
        <w:t>8</w:t>
      </w:r>
      <w:r>
        <w:rPr>
          <w:noProof/>
        </w:rPr>
        <w:fldChar w:fldCharType="end"/>
      </w:r>
    </w:p>
    <w:p w14:paraId="6C6A5BD9" w14:textId="7AC07659" w:rsidR="00BF4B18" w:rsidRDefault="00BF4B18">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_Toc122537778 \h </w:instrText>
      </w:r>
      <w:r>
        <w:rPr>
          <w:noProof/>
        </w:rPr>
      </w:r>
      <w:r>
        <w:rPr>
          <w:noProof/>
        </w:rPr>
        <w:fldChar w:fldCharType="separate"/>
      </w:r>
      <w:r>
        <w:rPr>
          <w:noProof/>
        </w:rPr>
        <w:t>9</w:t>
      </w:r>
      <w:r>
        <w:rPr>
          <w:noProof/>
        </w:rPr>
        <w:fldChar w:fldCharType="end"/>
      </w:r>
    </w:p>
    <w:p w14:paraId="4752868C" w14:textId="6A664BF9" w:rsidR="00BF4B18" w:rsidRDefault="00BF4B18">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_Toc122537779 \h </w:instrText>
      </w:r>
      <w:r>
        <w:rPr>
          <w:noProof/>
        </w:rPr>
      </w:r>
      <w:r>
        <w:rPr>
          <w:noProof/>
        </w:rPr>
        <w:fldChar w:fldCharType="separate"/>
      </w:r>
      <w:r>
        <w:rPr>
          <w:noProof/>
        </w:rPr>
        <w:t>9</w:t>
      </w:r>
      <w:r>
        <w:rPr>
          <w:noProof/>
        </w:rPr>
        <w:fldChar w:fldCharType="end"/>
      </w:r>
    </w:p>
    <w:p w14:paraId="4400864C" w14:textId="07994E86" w:rsidR="00BF4B18" w:rsidRDefault="00BF4B18">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_Toc122537780 \h </w:instrText>
      </w:r>
      <w:r>
        <w:rPr>
          <w:noProof/>
        </w:rPr>
      </w:r>
      <w:r>
        <w:rPr>
          <w:noProof/>
        </w:rPr>
        <w:fldChar w:fldCharType="separate"/>
      </w:r>
      <w:r>
        <w:rPr>
          <w:noProof/>
        </w:rPr>
        <w:t>11</w:t>
      </w:r>
      <w:r>
        <w:rPr>
          <w:noProof/>
        </w:rPr>
        <w:fldChar w:fldCharType="end"/>
      </w:r>
    </w:p>
    <w:p w14:paraId="632CD87D" w14:textId="093A23FB" w:rsidR="00BF4B18" w:rsidRDefault="00BF4B18">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_Toc122537781 \h </w:instrText>
      </w:r>
      <w:r>
        <w:rPr>
          <w:noProof/>
        </w:rPr>
      </w:r>
      <w:r>
        <w:rPr>
          <w:noProof/>
        </w:rPr>
        <w:fldChar w:fldCharType="separate"/>
      </w:r>
      <w:r>
        <w:rPr>
          <w:noProof/>
        </w:rPr>
        <w:t>11</w:t>
      </w:r>
      <w:r>
        <w:rPr>
          <w:noProof/>
        </w:rPr>
        <w:fldChar w:fldCharType="end"/>
      </w:r>
    </w:p>
    <w:p w14:paraId="4A7A2D2B" w14:textId="45B890F3" w:rsidR="00BF4B18" w:rsidRDefault="00BF4B18">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_Toc122537782 \h </w:instrText>
      </w:r>
      <w:r>
        <w:rPr>
          <w:noProof/>
        </w:rPr>
      </w:r>
      <w:r>
        <w:rPr>
          <w:noProof/>
        </w:rPr>
        <w:fldChar w:fldCharType="separate"/>
      </w:r>
      <w:r>
        <w:rPr>
          <w:noProof/>
        </w:rPr>
        <w:t>12</w:t>
      </w:r>
      <w:r>
        <w:rPr>
          <w:noProof/>
        </w:rPr>
        <w:fldChar w:fldCharType="end"/>
      </w:r>
    </w:p>
    <w:p w14:paraId="4C23AAD4" w14:textId="14A49A57" w:rsidR="00BF4B18" w:rsidRDefault="00BF4B18">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Model</w:t>
      </w:r>
      <w:r>
        <w:rPr>
          <w:noProof/>
        </w:rPr>
        <w:tab/>
      </w:r>
      <w:r>
        <w:rPr>
          <w:noProof/>
        </w:rPr>
        <w:fldChar w:fldCharType="begin" w:fldLock="1"/>
      </w:r>
      <w:r>
        <w:rPr>
          <w:noProof/>
        </w:rPr>
        <w:instrText xml:space="preserve"> PAGEREF _Toc122537783 \h </w:instrText>
      </w:r>
      <w:r>
        <w:rPr>
          <w:noProof/>
        </w:rPr>
      </w:r>
      <w:r>
        <w:rPr>
          <w:noProof/>
        </w:rPr>
        <w:fldChar w:fldCharType="separate"/>
      </w:r>
      <w:r>
        <w:rPr>
          <w:noProof/>
        </w:rPr>
        <w:t>13</w:t>
      </w:r>
      <w:r>
        <w:rPr>
          <w:noProof/>
        </w:rPr>
        <w:fldChar w:fldCharType="end"/>
      </w:r>
    </w:p>
    <w:p w14:paraId="0F5D698D" w14:textId="23F773DB" w:rsidR="00BF4B18" w:rsidRDefault="00BF4B18">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_Toc122537784 \h </w:instrText>
      </w:r>
      <w:r>
        <w:rPr>
          <w:noProof/>
        </w:rPr>
      </w:r>
      <w:r>
        <w:rPr>
          <w:noProof/>
        </w:rPr>
        <w:fldChar w:fldCharType="separate"/>
      </w:r>
      <w:r>
        <w:rPr>
          <w:noProof/>
        </w:rPr>
        <w:t>13</w:t>
      </w:r>
      <w:r>
        <w:rPr>
          <w:noProof/>
        </w:rPr>
        <w:fldChar w:fldCharType="end"/>
      </w:r>
    </w:p>
    <w:p w14:paraId="0DA6F43B" w14:textId="4566A855" w:rsidR="00BF4B18" w:rsidRDefault="00BF4B18">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Class diagrams</w:t>
      </w:r>
      <w:r>
        <w:rPr>
          <w:noProof/>
        </w:rPr>
        <w:tab/>
      </w:r>
      <w:r>
        <w:rPr>
          <w:noProof/>
        </w:rPr>
        <w:fldChar w:fldCharType="begin" w:fldLock="1"/>
      </w:r>
      <w:r>
        <w:rPr>
          <w:noProof/>
        </w:rPr>
        <w:instrText xml:space="preserve"> PAGEREF _Toc122537785 \h </w:instrText>
      </w:r>
      <w:r>
        <w:rPr>
          <w:noProof/>
        </w:rPr>
      </w:r>
      <w:r>
        <w:rPr>
          <w:noProof/>
        </w:rPr>
        <w:fldChar w:fldCharType="separate"/>
      </w:r>
      <w:r>
        <w:rPr>
          <w:noProof/>
        </w:rPr>
        <w:t>13</w:t>
      </w:r>
      <w:r>
        <w:rPr>
          <w:noProof/>
        </w:rPr>
        <w:fldChar w:fldCharType="end"/>
      </w:r>
    </w:p>
    <w:p w14:paraId="58F44324" w14:textId="4A2C010E" w:rsidR="00BF4B18" w:rsidRDefault="00BF4B18">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Relationships</w:t>
      </w:r>
      <w:r>
        <w:rPr>
          <w:noProof/>
        </w:rPr>
        <w:tab/>
      </w:r>
      <w:r>
        <w:rPr>
          <w:noProof/>
        </w:rPr>
        <w:fldChar w:fldCharType="begin" w:fldLock="1"/>
      </w:r>
      <w:r>
        <w:rPr>
          <w:noProof/>
        </w:rPr>
        <w:instrText xml:space="preserve"> PAGEREF _Toc122537786 \h </w:instrText>
      </w:r>
      <w:r>
        <w:rPr>
          <w:noProof/>
        </w:rPr>
      </w:r>
      <w:r>
        <w:rPr>
          <w:noProof/>
        </w:rPr>
        <w:fldChar w:fldCharType="separate"/>
      </w:r>
      <w:r>
        <w:rPr>
          <w:noProof/>
        </w:rPr>
        <w:t>13</w:t>
      </w:r>
      <w:r>
        <w:rPr>
          <w:noProof/>
        </w:rPr>
        <w:fldChar w:fldCharType="end"/>
      </w:r>
    </w:p>
    <w:p w14:paraId="2DC08F66" w14:textId="0E9BAE82" w:rsidR="00BF4B18" w:rsidRDefault="00BF4B18">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_Toc122537787 \h </w:instrText>
      </w:r>
      <w:r>
        <w:rPr>
          <w:noProof/>
        </w:rPr>
      </w:r>
      <w:r>
        <w:rPr>
          <w:noProof/>
        </w:rPr>
        <w:fldChar w:fldCharType="separate"/>
      </w:r>
      <w:r>
        <w:rPr>
          <w:noProof/>
        </w:rPr>
        <w:t>17</w:t>
      </w:r>
      <w:r>
        <w:rPr>
          <w:noProof/>
        </w:rPr>
        <w:fldChar w:fldCharType="end"/>
      </w:r>
    </w:p>
    <w:p w14:paraId="4F4A154B" w14:textId="625C6AE5" w:rsidR="00BF4B18" w:rsidRDefault="00BF4B18">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Class definitions</w:t>
      </w:r>
      <w:r>
        <w:rPr>
          <w:noProof/>
        </w:rPr>
        <w:tab/>
      </w:r>
      <w:r>
        <w:rPr>
          <w:noProof/>
        </w:rPr>
        <w:fldChar w:fldCharType="begin" w:fldLock="1"/>
      </w:r>
      <w:r>
        <w:rPr>
          <w:noProof/>
        </w:rPr>
        <w:instrText xml:space="preserve"> PAGEREF _Toc122537788 \h </w:instrText>
      </w:r>
      <w:r>
        <w:rPr>
          <w:noProof/>
        </w:rPr>
      </w:r>
      <w:r>
        <w:rPr>
          <w:noProof/>
        </w:rPr>
        <w:fldChar w:fldCharType="separate"/>
      </w:r>
      <w:r>
        <w:rPr>
          <w:noProof/>
        </w:rPr>
        <w:t>20</w:t>
      </w:r>
      <w:r>
        <w:rPr>
          <w:noProof/>
        </w:rPr>
        <w:fldChar w:fldCharType="end"/>
      </w:r>
    </w:p>
    <w:p w14:paraId="681FC4E5" w14:textId="65926070" w:rsidR="00BF4B18" w:rsidRPr="00BF4B18" w:rsidRDefault="00BF4B18">
      <w:pPr>
        <w:pStyle w:val="TOC3"/>
        <w:rPr>
          <w:rFonts w:asciiTheme="minorHAnsi" w:eastAsiaTheme="minorEastAsia" w:hAnsiTheme="minorHAnsi" w:cstheme="minorBidi"/>
          <w:noProof/>
          <w:sz w:val="22"/>
          <w:szCs w:val="22"/>
          <w:lang w:val="fr-FR" w:eastAsia="en-GB"/>
        </w:rPr>
      </w:pPr>
      <w:r w:rsidRPr="00BF4B18">
        <w:rPr>
          <w:noProof/>
          <w:lang w:val="fr-FR"/>
        </w:rPr>
        <w:t>4.3.1</w:t>
      </w:r>
      <w:r w:rsidRPr="00BF4B18">
        <w:rPr>
          <w:rFonts w:asciiTheme="minorHAnsi" w:eastAsiaTheme="minorEastAsia" w:hAnsiTheme="minorHAnsi" w:cstheme="minorBidi"/>
          <w:noProof/>
          <w:sz w:val="22"/>
          <w:szCs w:val="22"/>
          <w:lang w:val="fr-FR" w:eastAsia="en-GB"/>
        </w:rPr>
        <w:tab/>
      </w:r>
      <w:r w:rsidRPr="00BF4B18">
        <w:rPr>
          <w:rFonts w:ascii="Courier New" w:hAnsi="Courier New"/>
          <w:noProof/>
          <w:lang w:val="fr-FR"/>
        </w:rPr>
        <w:t>Any</w:t>
      </w:r>
      <w:r w:rsidRPr="00BF4B18">
        <w:rPr>
          <w:noProof/>
          <w:lang w:val="fr-FR"/>
        </w:rPr>
        <w:tab/>
      </w:r>
      <w:r>
        <w:rPr>
          <w:noProof/>
        </w:rPr>
        <w:fldChar w:fldCharType="begin" w:fldLock="1"/>
      </w:r>
      <w:r w:rsidRPr="00BF4B18">
        <w:rPr>
          <w:noProof/>
          <w:lang w:val="fr-FR"/>
        </w:rPr>
        <w:instrText xml:space="preserve"> PAGEREF _Toc122537789 \h </w:instrText>
      </w:r>
      <w:r>
        <w:rPr>
          <w:noProof/>
        </w:rPr>
      </w:r>
      <w:r>
        <w:rPr>
          <w:noProof/>
        </w:rPr>
        <w:fldChar w:fldCharType="separate"/>
      </w:r>
      <w:r w:rsidRPr="00BF4B18">
        <w:rPr>
          <w:noProof/>
          <w:lang w:val="fr-FR"/>
        </w:rPr>
        <w:t>20</w:t>
      </w:r>
      <w:r>
        <w:rPr>
          <w:noProof/>
        </w:rPr>
        <w:fldChar w:fldCharType="end"/>
      </w:r>
    </w:p>
    <w:p w14:paraId="25D17F8D" w14:textId="53CBE83B"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4.3.1.1</w:t>
      </w:r>
      <w:r w:rsidRPr="00BF4B18">
        <w:rPr>
          <w:rFonts w:asciiTheme="minorHAnsi" w:eastAsiaTheme="minorEastAsia" w:hAnsiTheme="minorHAnsi" w:cstheme="minorBidi"/>
          <w:noProof/>
          <w:sz w:val="22"/>
          <w:szCs w:val="22"/>
          <w:lang w:val="fr-FR" w:eastAsia="en-GB"/>
        </w:rPr>
        <w:tab/>
      </w:r>
      <w:r w:rsidRPr="00BF4B18">
        <w:rPr>
          <w:noProof/>
          <w:lang w:val="fr-FR"/>
        </w:rPr>
        <w:t>Definition</w:t>
      </w:r>
      <w:r w:rsidRPr="00BF4B18">
        <w:rPr>
          <w:noProof/>
          <w:lang w:val="fr-FR"/>
        </w:rPr>
        <w:tab/>
      </w:r>
      <w:r>
        <w:rPr>
          <w:noProof/>
        </w:rPr>
        <w:fldChar w:fldCharType="begin" w:fldLock="1"/>
      </w:r>
      <w:r w:rsidRPr="00BF4B18">
        <w:rPr>
          <w:noProof/>
          <w:lang w:val="fr-FR"/>
        </w:rPr>
        <w:instrText xml:space="preserve"> PAGEREF _Toc122537790 \h </w:instrText>
      </w:r>
      <w:r>
        <w:rPr>
          <w:noProof/>
        </w:rPr>
      </w:r>
      <w:r>
        <w:rPr>
          <w:noProof/>
        </w:rPr>
        <w:fldChar w:fldCharType="separate"/>
      </w:r>
      <w:r w:rsidRPr="00BF4B18">
        <w:rPr>
          <w:noProof/>
          <w:lang w:val="fr-FR"/>
        </w:rPr>
        <w:t>20</w:t>
      </w:r>
      <w:r>
        <w:rPr>
          <w:noProof/>
        </w:rPr>
        <w:fldChar w:fldCharType="end"/>
      </w:r>
    </w:p>
    <w:p w14:paraId="71170F73" w14:textId="7131DB94" w:rsidR="00BF4B18" w:rsidRPr="00BF4B18" w:rsidRDefault="00BF4B18">
      <w:pPr>
        <w:pStyle w:val="TOC4"/>
        <w:rPr>
          <w:rFonts w:asciiTheme="minorHAnsi" w:eastAsiaTheme="minorEastAsia" w:hAnsiTheme="minorHAnsi" w:cstheme="minorBidi"/>
          <w:noProof/>
          <w:sz w:val="22"/>
          <w:szCs w:val="22"/>
          <w:lang w:val="fr-FR" w:eastAsia="en-GB"/>
        </w:rPr>
      </w:pPr>
      <w:r w:rsidRPr="002502FA">
        <w:rPr>
          <w:noProof/>
          <w:lang w:val="fr-FR"/>
        </w:rPr>
        <w:t>4.3.1.2</w:t>
      </w:r>
      <w:r w:rsidRPr="00BF4B18">
        <w:rPr>
          <w:rFonts w:asciiTheme="minorHAnsi" w:eastAsiaTheme="minorEastAsia" w:hAnsiTheme="minorHAnsi" w:cstheme="minorBidi"/>
          <w:noProof/>
          <w:sz w:val="22"/>
          <w:szCs w:val="22"/>
          <w:lang w:val="fr-FR" w:eastAsia="en-GB"/>
        </w:rPr>
        <w:tab/>
      </w:r>
      <w:r w:rsidRPr="002502FA">
        <w:rPr>
          <w:noProof/>
          <w:lang w:val="fr-FR"/>
        </w:rPr>
        <w:t>Attributes</w:t>
      </w:r>
      <w:r w:rsidRPr="00BF4B18">
        <w:rPr>
          <w:noProof/>
          <w:lang w:val="fr-FR"/>
        </w:rPr>
        <w:tab/>
      </w:r>
      <w:r>
        <w:rPr>
          <w:noProof/>
        </w:rPr>
        <w:fldChar w:fldCharType="begin" w:fldLock="1"/>
      </w:r>
      <w:r w:rsidRPr="00BF4B18">
        <w:rPr>
          <w:noProof/>
          <w:lang w:val="fr-FR"/>
        </w:rPr>
        <w:instrText xml:space="preserve"> PAGEREF _Toc122537791 \h </w:instrText>
      </w:r>
      <w:r>
        <w:rPr>
          <w:noProof/>
        </w:rPr>
      </w:r>
      <w:r>
        <w:rPr>
          <w:noProof/>
        </w:rPr>
        <w:fldChar w:fldCharType="separate"/>
      </w:r>
      <w:r w:rsidRPr="00BF4B18">
        <w:rPr>
          <w:noProof/>
          <w:lang w:val="fr-FR"/>
        </w:rPr>
        <w:t>20</w:t>
      </w:r>
      <w:r>
        <w:rPr>
          <w:noProof/>
        </w:rPr>
        <w:fldChar w:fldCharType="end"/>
      </w:r>
    </w:p>
    <w:p w14:paraId="1CB896B5" w14:textId="65A93A4B" w:rsidR="00BF4B18" w:rsidRPr="00BF4B18" w:rsidRDefault="00BF4B18">
      <w:pPr>
        <w:pStyle w:val="TOC4"/>
        <w:rPr>
          <w:rFonts w:asciiTheme="minorHAnsi" w:eastAsiaTheme="minorEastAsia" w:hAnsiTheme="minorHAnsi" w:cstheme="minorBidi"/>
          <w:noProof/>
          <w:sz w:val="22"/>
          <w:szCs w:val="22"/>
          <w:lang w:val="fr-FR" w:eastAsia="en-GB"/>
        </w:rPr>
      </w:pPr>
      <w:r w:rsidRPr="002502FA">
        <w:rPr>
          <w:noProof/>
          <w:lang w:val="fr-FR"/>
        </w:rPr>
        <w:t>4.3.1.3</w:t>
      </w:r>
      <w:r w:rsidRPr="00BF4B18">
        <w:rPr>
          <w:rFonts w:asciiTheme="minorHAnsi" w:eastAsiaTheme="minorEastAsia" w:hAnsiTheme="minorHAnsi" w:cstheme="minorBidi"/>
          <w:noProof/>
          <w:sz w:val="22"/>
          <w:szCs w:val="22"/>
          <w:lang w:val="fr-FR" w:eastAsia="en-GB"/>
        </w:rPr>
        <w:tab/>
      </w:r>
      <w:r w:rsidRPr="002502FA">
        <w:rPr>
          <w:noProof/>
          <w:lang w:val="fr-FR"/>
        </w:rPr>
        <w:t>Attribute constraints</w:t>
      </w:r>
      <w:r w:rsidRPr="00BF4B18">
        <w:rPr>
          <w:noProof/>
          <w:lang w:val="fr-FR"/>
        </w:rPr>
        <w:tab/>
      </w:r>
      <w:r>
        <w:rPr>
          <w:noProof/>
        </w:rPr>
        <w:fldChar w:fldCharType="begin" w:fldLock="1"/>
      </w:r>
      <w:r w:rsidRPr="00BF4B18">
        <w:rPr>
          <w:noProof/>
          <w:lang w:val="fr-FR"/>
        </w:rPr>
        <w:instrText xml:space="preserve"> PAGEREF _Toc122537792 \h </w:instrText>
      </w:r>
      <w:r>
        <w:rPr>
          <w:noProof/>
        </w:rPr>
      </w:r>
      <w:r>
        <w:rPr>
          <w:noProof/>
        </w:rPr>
        <w:fldChar w:fldCharType="separate"/>
      </w:r>
      <w:r w:rsidRPr="00BF4B18">
        <w:rPr>
          <w:noProof/>
          <w:lang w:val="fr-FR"/>
        </w:rPr>
        <w:t>21</w:t>
      </w:r>
      <w:r>
        <w:rPr>
          <w:noProof/>
        </w:rPr>
        <w:fldChar w:fldCharType="end"/>
      </w:r>
    </w:p>
    <w:p w14:paraId="707A4ED4" w14:textId="36E0C99F" w:rsidR="00BF4B18" w:rsidRPr="00BF4B18" w:rsidRDefault="00BF4B18">
      <w:pPr>
        <w:pStyle w:val="TOC4"/>
        <w:rPr>
          <w:rFonts w:asciiTheme="minorHAnsi" w:eastAsiaTheme="minorEastAsia" w:hAnsiTheme="minorHAnsi" w:cstheme="minorBidi"/>
          <w:noProof/>
          <w:sz w:val="22"/>
          <w:szCs w:val="22"/>
          <w:lang w:val="fr-FR" w:eastAsia="en-GB"/>
        </w:rPr>
      </w:pPr>
      <w:r w:rsidRPr="002502FA">
        <w:rPr>
          <w:noProof/>
          <w:lang w:val="fr-FR"/>
        </w:rPr>
        <w:t>4.3.1.4</w:t>
      </w:r>
      <w:r w:rsidRPr="00BF4B18">
        <w:rPr>
          <w:rFonts w:asciiTheme="minorHAnsi" w:eastAsiaTheme="minorEastAsia" w:hAnsiTheme="minorHAnsi" w:cstheme="minorBidi"/>
          <w:noProof/>
          <w:sz w:val="22"/>
          <w:szCs w:val="22"/>
          <w:lang w:val="fr-FR" w:eastAsia="en-GB"/>
        </w:rPr>
        <w:tab/>
      </w:r>
      <w:r w:rsidRPr="002502FA">
        <w:rPr>
          <w:noProof/>
          <w:lang w:val="fr-FR"/>
        </w:rPr>
        <w:t>Notifications</w:t>
      </w:r>
      <w:r w:rsidRPr="00BF4B18">
        <w:rPr>
          <w:noProof/>
          <w:lang w:val="fr-FR"/>
        </w:rPr>
        <w:tab/>
      </w:r>
      <w:r>
        <w:rPr>
          <w:noProof/>
        </w:rPr>
        <w:fldChar w:fldCharType="begin" w:fldLock="1"/>
      </w:r>
      <w:r w:rsidRPr="00BF4B18">
        <w:rPr>
          <w:noProof/>
          <w:lang w:val="fr-FR"/>
        </w:rPr>
        <w:instrText xml:space="preserve"> PAGEREF _Toc122537793 \h </w:instrText>
      </w:r>
      <w:r>
        <w:rPr>
          <w:noProof/>
        </w:rPr>
      </w:r>
      <w:r>
        <w:rPr>
          <w:noProof/>
        </w:rPr>
        <w:fldChar w:fldCharType="separate"/>
      </w:r>
      <w:r w:rsidRPr="00BF4B18">
        <w:rPr>
          <w:noProof/>
          <w:lang w:val="fr-FR"/>
        </w:rPr>
        <w:t>21</w:t>
      </w:r>
      <w:r>
        <w:rPr>
          <w:noProof/>
        </w:rPr>
        <w:fldChar w:fldCharType="end"/>
      </w:r>
    </w:p>
    <w:p w14:paraId="1F2F1A3F" w14:textId="21F14317" w:rsidR="00BF4B18" w:rsidRPr="00BF4B18" w:rsidRDefault="00BF4B18">
      <w:pPr>
        <w:pStyle w:val="TOC3"/>
        <w:rPr>
          <w:rFonts w:asciiTheme="minorHAnsi" w:eastAsiaTheme="minorEastAsia" w:hAnsiTheme="minorHAnsi" w:cstheme="minorBidi"/>
          <w:noProof/>
          <w:sz w:val="22"/>
          <w:szCs w:val="22"/>
          <w:lang w:val="fr-FR" w:eastAsia="en-GB"/>
        </w:rPr>
      </w:pPr>
      <w:r w:rsidRPr="00BF4B18">
        <w:rPr>
          <w:noProof/>
          <w:lang w:val="fr-FR"/>
        </w:rPr>
        <w:t>4.3.2</w:t>
      </w:r>
      <w:r w:rsidRPr="00BF4B18">
        <w:rPr>
          <w:rFonts w:asciiTheme="minorHAnsi" w:eastAsiaTheme="minorEastAsia" w:hAnsiTheme="minorHAnsi" w:cstheme="minorBidi"/>
          <w:noProof/>
          <w:sz w:val="22"/>
          <w:szCs w:val="22"/>
          <w:lang w:val="fr-FR" w:eastAsia="en-GB"/>
        </w:rPr>
        <w:tab/>
      </w:r>
      <w:r w:rsidRPr="00BF4B18">
        <w:rPr>
          <w:rFonts w:ascii="Courier New" w:hAnsi="Courier New"/>
          <w:noProof/>
          <w:lang w:val="fr-FR"/>
        </w:rPr>
        <w:t>IRPAgent</w:t>
      </w:r>
      <w:r w:rsidRPr="00BF4B18">
        <w:rPr>
          <w:noProof/>
          <w:lang w:val="fr-FR"/>
        </w:rPr>
        <w:tab/>
      </w:r>
      <w:r>
        <w:rPr>
          <w:noProof/>
        </w:rPr>
        <w:fldChar w:fldCharType="begin" w:fldLock="1"/>
      </w:r>
      <w:r w:rsidRPr="00BF4B18">
        <w:rPr>
          <w:noProof/>
          <w:lang w:val="fr-FR"/>
        </w:rPr>
        <w:instrText xml:space="preserve"> PAGEREF _Toc122537794 \h </w:instrText>
      </w:r>
      <w:r>
        <w:rPr>
          <w:noProof/>
        </w:rPr>
      </w:r>
      <w:r>
        <w:rPr>
          <w:noProof/>
        </w:rPr>
        <w:fldChar w:fldCharType="separate"/>
      </w:r>
      <w:r w:rsidRPr="00BF4B18">
        <w:rPr>
          <w:noProof/>
          <w:lang w:val="fr-FR"/>
        </w:rPr>
        <w:t>21</w:t>
      </w:r>
      <w:r>
        <w:rPr>
          <w:noProof/>
        </w:rPr>
        <w:fldChar w:fldCharType="end"/>
      </w:r>
    </w:p>
    <w:p w14:paraId="6D0EA6D8" w14:textId="1BEAA28E"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4.3.2.1</w:t>
      </w:r>
      <w:r w:rsidRPr="00BF4B18">
        <w:rPr>
          <w:rFonts w:asciiTheme="minorHAnsi" w:eastAsiaTheme="minorEastAsia" w:hAnsiTheme="minorHAnsi" w:cstheme="minorBidi"/>
          <w:noProof/>
          <w:sz w:val="22"/>
          <w:szCs w:val="22"/>
          <w:lang w:val="fr-FR" w:eastAsia="en-GB"/>
        </w:rPr>
        <w:tab/>
      </w:r>
      <w:r w:rsidRPr="00BF4B18">
        <w:rPr>
          <w:noProof/>
          <w:lang w:val="fr-FR"/>
        </w:rPr>
        <w:t>Definition</w:t>
      </w:r>
      <w:r w:rsidRPr="00BF4B18">
        <w:rPr>
          <w:noProof/>
          <w:lang w:val="fr-FR"/>
        </w:rPr>
        <w:tab/>
      </w:r>
      <w:r>
        <w:rPr>
          <w:noProof/>
        </w:rPr>
        <w:fldChar w:fldCharType="begin" w:fldLock="1"/>
      </w:r>
      <w:r w:rsidRPr="00BF4B18">
        <w:rPr>
          <w:noProof/>
          <w:lang w:val="fr-FR"/>
        </w:rPr>
        <w:instrText xml:space="preserve"> PAGEREF _Toc122537795 \h </w:instrText>
      </w:r>
      <w:r>
        <w:rPr>
          <w:noProof/>
        </w:rPr>
      </w:r>
      <w:r>
        <w:rPr>
          <w:noProof/>
        </w:rPr>
        <w:fldChar w:fldCharType="separate"/>
      </w:r>
      <w:r w:rsidRPr="00BF4B18">
        <w:rPr>
          <w:noProof/>
          <w:lang w:val="fr-FR"/>
        </w:rPr>
        <w:t>21</w:t>
      </w:r>
      <w:r>
        <w:rPr>
          <w:noProof/>
        </w:rPr>
        <w:fldChar w:fldCharType="end"/>
      </w:r>
    </w:p>
    <w:p w14:paraId="6623A301" w14:textId="30D4A095"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4.3.2.2</w:t>
      </w:r>
      <w:r w:rsidRPr="00BF4B18">
        <w:rPr>
          <w:rFonts w:asciiTheme="minorHAnsi" w:eastAsiaTheme="minorEastAsia" w:hAnsiTheme="minorHAnsi" w:cstheme="minorBidi"/>
          <w:noProof/>
          <w:sz w:val="22"/>
          <w:szCs w:val="22"/>
          <w:lang w:val="fr-FR" w:eastAsia="en-GB"/>
        </w:rPr>
        <w:tab/>
      </w:r>
      <w:r w:rsidRPr="00BF4B18">
        <w:rPr>
          <w:noProof/>
          <w:lang w:val="fr-FR"/>
        </w:rPr>
        <w:t>Attributes</w:t>
      </w:r>
      <w:r w:rsidRPr="00BF4B18">
        <w:rPr>
          <w:noProof/>
          <w:lang w:val="fr-FR"/>
        </w:rPr>
        <w:tab/>
      </w:r>
      <w:r>
        <w:rPr>
          <w:noProof/>
        </w:rPr>
        <w:fldChar w:fldCharType="begin" w:fldLock="1"/>
      </w:r>
      <w:r w:rsidRPr="00BF4B18">
        <w:rPr>
          <w:noProof/>
          <w:lang w:val="fr-FR"/>
        </w:rPr>
        <w:instrText xml:space="preserve"> PAGEREF _Toc122537796 \h </w:instrText>
      </w:r>
      <w:r>
        <w:rPr>
          <w:noProof/>
        </w:rPr>
      </w:r>
      <w:r>
        <w:rPr>
          <w:noProof/>
        </w:rPr>
        <w:fldChar w:fldCharType="separate"/>
      </w:r>
      <w:r w:rsidRPr="00BF4B18">
        <w:rPr>
          <w:noProof/>
          <w:lang w:val="fr-FR"/>
        </w:rPr>
        <w:t>21</w:t>
      </w:r>
      <w:r>
        <w:rPr>
          <w:noProof/>
        </w:rPr>
        <w:fldChar w:fldCharType="end"/>
      </w:r>
    </w:p>
    <w:p w14:paraId="003144FE" w14:textId="2E86DA41"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4.3.2.3</w:t>
      </w:r>
      <w:r w:rsidRPr="00BF4B18">
        <w:rPr>
          <w:rFonts w:asciiTheme="minorHAnsi" w:eastAsiaTheme="minorEastAsia" w:hAnsiTheme="minorHAnsi" w:cstheme="minorBidi"/>
          <w:noProof/>
          <w:sz w:val="22"/>
          <w:szCs w:val="22"/>
          <w:lang w:val="fr-FR" w:eastAsia="en-GB"/>
        </w:rPr>
        <w:tab/>
      </w:r>
      <w:r w:rsidRPr="00BF4B18">
        <w:rPr>
          <w:noProof/>
          <w:lang w:val="fr-FR"/>
        </w:rPr>
        <w:t>Attribute constraints</w:t>
      </w:r>
      <w:r w:rsidRPr="00BF4B18">
        <w:rPr>
          <w:noProof/>
          <w:lang w:val="fr-FR"/>
        </w:rPr>
        <w:tab/>
      </w:r>
      <w:r>
        <w:rPr>
          <w:noProof/>
        </w:rPr>
        <w:fldChar w:fldCharType="begin" w:fldLock="1"/>
      </w:r>
      <w:r w:rsidRPr="00BF4B18">
        <w:rPr>
          <w:noProof/>
          <w:lang w:val="fr-FR"/>
        </w:rPr>
        <w:instrText xml:space="preserve"> PAGEREF _Toc122537797 \h </w:instrText>
      </w:r>
      <w:r>
        <w:rPr>
          <w:noProof/>
        </w:rPr>
      </w:r>
      <w:r>
        <w:rPr>
          <w:noProof/>
        </w:rPr>
        <w:fldChar w:fldCharType="separate"/>
      </w:r>
      <w:r w:rsidRPr="00BF4B18">
        <w:rPr>
          <w:noProof/>
          <w:lang w:val="fr-FR"/>
        </w:rPr>
        <w:t>21</w:t>
      </w:r>
      <w:r>
        <w:rPr>
          <w:noProof/>
        </w:rPr>
        <w:fldChar w:fldCharType="end"/>
      </w:r>
    </w:p>
    <w:p w14:paraId="7D307FC3" w14:textId="172E6C2D"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4.3.2.4</w:t>
      </w:r>
      <w:r w:rsidRPr="00BF4B18">
        <w:rPr>
          <w:rFonts w:asciiTheme="minorHAnsi" w:eastAsiaTheme="minorEastAsia" w:hAnsiTheme="minorHAnsi" w:cstheme="minorBidi"/>
          <w:noProof/>
          <w:sz w:val="22"/>
          <w:szCs w:val="22"/>
          <w:lang w:val="fr-FR" w:eastAsia="en-GB"/>
        </w:rPr>
        <w:tab/>
      </w:r>
      <w:r w:rsidRPr="00BF4B18">
        <w:rPr>
          <w:noProof/>
          <w:lang w:val="fr-FR"/>
        </w:rPr>
        <w:t>Notifications</w:t>
      </w:r>
      <w:r w:rsidRPr="00BF4B18">
        <w:rPr>
          <w:noProof/>
          <w:lang w:val="fr-FR"/>
        </w:rPr>
        <w:tab/>
      </w:r>
      <w:r>
        <w:rPr>
          <w:noProof/>
        </w:rPr>
        <w:fldChar w:fldCharType="begin" w:fldLock="1"/>
      </w:r>
      <w:r w:rsidRPr="00BF4B18">
        <w:rPr>
          <w:noProof/>
          <w:lang w:val="fr-FR"/>
        </w:rPr>
        <w:instrText xml:space="preserve"> PAGEREF _Toc122537798 \h </w:instrText>
      </w:r>
      <w:r>
        <w:rPr>
          <w:noProof/>
        </w:rPr>
      </w:r>
      <w:r>
        <w:rPr>
          <w:noProof/>
        </w:rPr>
        <w:fldChar w:fldCharType="separate"/>
      </w:r>
      <w:r w:rsidRPr="00BF4B18">
        <w:rPr>
          <w:noProof/>
          <w:lang w:val="fr-FR"/>
        </w:rPr>
        <w:t>21</w:t>
      </w:r>
      <w:r>
        <w:rPr>
          <w:noProof/>
        </w:rPr>
        <w:fldChar w:fldCharType="end"/>
      </w:r>
    </w:p>
    <w:p w14:paraId="48A26496" w14:textId="2D0A1DD2" w:rsidR="00BF4B18" w:rsidRPr="00BF4B18" w:rsidRDefault="00BF4B18">
      <w:pPr>
        <w:pStyle w:val="TOC3"/>
        <w:rPr>
          <w:rFonts w:asciiTheme="minorHAnsi" w:eastAsiaTheme="minorEastAsia" w:hAnsiTheme="minorHAnsi" w:cstheme="minorBidi"/>
          <w:noProof/>
          <w:sz w:val="22"/>
          <w:szCs w:val="22"/>
          <w:lang w:val="fr-FR" w:eastAsia="en-GB"/>
        </w:rPr>
      </w:pPr>
      <w:r w:rsidRPr="00BF4B18">
        <w:rPr>
          <w:noProof/>
          <w:lang w:val="fr-FR"/>
        </w:rPr>
        <w:t>4.3.2a</w:t>
      </w:r>
      <w:r w:rsidRPr="00BF4B18">
        <w:rPr>
          <w:rFonts w:asciiTheme="minorHAnsi" w:eastAsiaTheme="minorEastAsia" w:hAnsiTheme="minorHAnsi" w:cstheme="minorBidi"/>
          <w:noProof/>
          <w:sz w:val="22"/>
          <w:szCs w:val="22"/>
          <w:lang w:val="fr-FR" w:eastAsia="en-GB"/>
        </w:rPr>
        <w:tab/>
      </w:r>
      <w:r w:rsidRPr="00BF4B18">
        <w:rPr>
          <w:rFonts w:ascii="Courier New" w:hAnsi="Courier New"/>
          <w:noProof/>
          <w:lang w:val="fr-FR"/>
        </w:rPr>
        <w:t>MnsAgent</w:t>
      </w:r>
      <w:r w:rsidRPr="00BF4B18">
        <w:rPr>
          <w:noProof/>
          <w:lang w:val="fr-FR"/>
        </w:rPr>
        <w:tab/>
      </w:r>
      <w:r>
        <w:rPr>
          <w:noProof/>
        </w:rPr>
        <w:fldChar w:fldCharType="begin" w:fldLock="1"/>
      </w:r>
      <w:r w:rsidRPr="00BF4B18">
        <w:rPr>
          <w:noProof/>
          <w:lang w:val="fr-FR"/>
        </w:rPr>
        <w:instrText xml:space="preserve"> PAGEREF _Toc122537799 \h </w:instrText>
      </w:r>
      <w:r>
        <w:rPr>
          <w:noProof/>
        </w:rPr>
      </w:r>
      <w:r>
        <w:rPr>
          <w:noProof/>
        </w:rPr>
        <w:fldChar w:fldCharType="separate"/>
      </w:r>
      <w:r w:rsidRPr="00BF4B18">
        <w:rPr>
          <w:noProof/>
          <w:lang w:val="fr-FR"/>
        </w:rPr>
        <w:t>21</w:t>
      </w:r>
      <w:r>
        <w:rPr>
          <w:noProof/>
        </w:rPr>
        <w:fldChar w:fldCharType="end"/>
      </w:r>
    </w:p>
    <w:p w14:paraId="18F9A363" w14:textId="07708D15"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4.3.2a.1</w:t>
      </w:r>
      <w:r w:rsidRPr="00BF4B18">
        <w:rPr>
          <w:rFonts w:asciiTheme="minorHAnsi" w:eastAsiaTheme="minorEastAsia" w:hAnsiTheme="minorHAnsi" w:cstheme="minorBidi"/>
          <w:noProof/>
          <w:sz w:val="22"/>
          <w:szCs w:val="22"/>
          <w:lang w:val="fr-FR" w:eastAsia="en-GB"/>
        </w:rPr>
        <w:tab/>
      </w:r>
      <w:r w:rsidRPr="00BF4B18">
        <w:rPr>
          <w:noProof/>
          <w:lang w:val="fr-FR"/>
        </w:rPr>
        <w:t>Definition</w:t>
      </w:r>
      <w:r w:rsidRPr="00BF4B18">
        <w:rPr>
          <w:noProof/>
          <w:lang w:val="fr-FR"/>
        </w:rPr>
        <w:tab/>
      </w:r>
      <w:r>
        <w:rPr>
          <w:noProof/>
        </w:rPr>
        <w:fldChar w:fldCharType="begin" w:fldLock="1"/>
      </w:r>
      <w:r w:rsidRPr="00BF4B18">
        <w:rPr>
          <w:noProof/>
          <w:lang w:val="fr-FR"/>
        </w:rPr>
        <w:instrText xml:space="preserve"> PAGEREF _Toc122537800 \h </w:instrText>
      </w:r>
      <w:r>
        <w:rPr>
          <w:noProof/>
        </w:rPr>
      </w:r>
      <w:r>
        <w:rPr>
          <w:noProof/>
        </w:rPr>
        <w:fldChar w:fldCharType="separate"/>
      </w:r>
      <w:r w:rsidRPr="00BF4B18">
        <w:rPr>
          <w:noProof/>
          <w:lang w:val="fr-FR"/>
        </w:rPr>
        <w:t>21</w:t>
      </w:r>
      <w:r>
        <w:rPr>
          <w:noProof/>
        </w:rPr>
        <w:fldChar w:fldCharType="end"/>
      </w:r>
    </w:p>
    <w:p w14:paraId="3BFDDF16" w14:textId="408B592B"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4.3.2a.2</w:t>
      </w:r>
      <w:r w:rsidRPr="00BF4B18">
        <w:rPr>
          <w:rFonts w:asciiTheme="minorHAnsi" w:eastAsiaTheme="minorEastAsia" w:hAnsiTheme="minorHAnsi" w:cstheme="minorBidi"/>
          <w:noProof/>
          <w:sz w:val="22"/>
          <w:szCs w:val="22"/>
          <w:lang w:val="fr-FR" w:eastAsia="en-GB"/>
        </w:rPr>
        <w:tab/>
      </w:r>
      <w:r w:rsidRPr="00BF4B18">
        <w:rPr>
          <w:noProof/>
          <w:lang w:val="fr-FR"/>
        </w:rPr>
        <w:t>Attributes</w:t>
      </w:r>
      <w:r w:rsidRPr="00BF4B18">
        <w:rPr>
          <w:noProof/>
          <w:lang w:val="fr-FR"/>
        </w:rPr>
        <w:tab/>
      </w:r>
      <w:r>
        <w:rPr>
          <w:noProof/>
        </w:rPr>
        <w:fldChar w:fldCharType="begin" w:fldLock="1"/>
      </w:r>
      <w:r w:rsidRPr="00BF4B18">
        <w:rPr>
          <w:noProof/>
          <w:lang w:val="fr-FR"/>
        </w:rPr>
        <w:instrText xml:space="preserve"> PAGEREF _Toc122537801 \h </w:instrText>
      </w:r>
      <w:r>
        <w:rPr>
          <w:noProof/>
        </w:rPr>
      </w:r>
      <w:r>
        <w:rPr>
          <w:noProof/>
        </w:rPr>
        <w:fldChar w:fldCharType="separate"/>
      </w:r>
      <w:r w:rsidRPr="00BF4B18">
        <w:rPr>
          <w:noProof/>
          <w:lang w:val="fr-FR"/>
        </w:rPr>
        <w:t>22</w:t>
      </w:r>
      <w:r>
        <w:rPr>
          <w:noProof/>
        </w:rPr>
        <w:fldChar w:fldCharType="end"/>
      </w:r>
    </w:p>
    <w:p w14:paraId="15642BD5" w14:textId="3A323DB0" w:rsidR="00BF4B18" w:rsidRPr="00BF4B18" w:rsidRDefault="00BF4B18">
      <w:pPr>
        <w:pStyle w:val="TOC4"/>
        <w:rPr>
          <w:rFonts w:asciiTheme="minorHAnsi" w:eastAsiaTheme="minorEastAsia" w:hAnsiTheme="minorHAnsi" w:cstheme="minorBidi"/>
          <w:noProof/>
          <w:sz w:val="22"/>
          <w:szCs w:val="22"/>
          <w:lang w:val="fr-FR" w:eastAsia="en-GB"/>
        </w:rPr>
      </w:pPr>
      <w:r w:rsidRPr="002502FA">
        <w:rPr>
          <w:noProof/>
          <w:lang w:val="fr-FR"/>
        </w:rPr>
        <w:t>4.3.2a.3</w:t>
      </w:r>
      <w:r w:rsidRPr="00BF4B18">
        <w:rPr>
          <w:rFonts w:asciiTheme="minorHAnsi" w:eastAsiaTheme="minorEastAsia" w:hAnsiTheme="minorHAnsi" w:cstheme="minorBidi"/>
          <w:noProof/>
          <w:sz w:val="22"/>
          <w:szCs w:val="22"/>
          <w:lang w:val="fr-FR" w:eastAsia="en-GB"/>
        </w:rPr>
        <w:tab/>
      </w:r>
      <w:r w:rsidRPr="002502FA">
        <w:rPr>
          <w:noProof/>
          <w:lang w:val="fr-FR"/>
        </w:rPr>
        <w:t>Attribute constraints</w:t>
      </w:r>
      <w:r w:rsidRPr="00BF4B18">
        <w:rPr>
          <w:noProof/>
          <w:lang w:val="fr-FR"/>
        </w:rPr>
        <w:tab/>
      </w:r>
      <w:r>
        <w:rPr>
          <w:noProof/>
        </w:rPr>
        <w:fldChar w:fldCharType="begin" w:fldLock="1"/>
      </w:r>
      <w:r w:rsidRPr="00BF4B18">
        <w:rPr>
          <w:noProof/>
          <w:lang w:val="fr-FR"/>
        </w:rPr>
        <w:instrText xml:space="preserve"> PAGEREF _Toc122537802 \h </w:instrText>
      </w:r>
      <w:r>
        <w:rPr>
          <w:noProof/>
        </w:rPr>
      </w:r>
      <w:r>
        <w:rPr>
          <w:noProof/>
        </w:rPr>
        <w:fldChar w:fldCharType="separate"/>
      </w:r>
      <w:r w:rsidRPr="00BF4B18">
        <w:rPr>
          <w:noProof/>
          <w:lang w:val="fr-FR"/>
        </w:rPr>
        <w:t>22</w:t>
      </w:r>
      <w:r>
        <w:rPr>
          <w:noProof/>
        </w:rPr>
        <w:fldChar w:fldCharType="end"/>
      </w:r>
    </w:p>
    <w:p w14:paraId="3EF23FE1" w14:textId="1C7B67ED"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4.3.2a.4</w:t>
      </w:r>
      <w:r w:rsidRPr="00BF4B18">
        <w:rPr>
          <w:rFonts w:asciiTheme="minorHAnsi" w:eastAsiaTheme="minorEastAsia" w:hAnsiTheme="minorHAnsi" w:cstheme="minorBidi"/>
          <w:noProof/>
          <w:sz w:val="22"/>
          <w:szCs w:val="22"/>
          <w:lang w:val="fr-FR" w:eastAsia="en-GB"/>
        </w:rPr>
        <w:tab/>
      </w:r>
      <w:r w:rsidRPr="00BF4B18">
        <w:rPr>
          <w:noProof/>
          <w:lang w:val="fr-FR"/>
        </w:rPr>
        <w:t>Notifications</w:t>
      </w:r>
      <w:r w:rsidRPr="00BF4B18">
        <w:rPr>
          <w:noProof/>
          <w:lang w:val="fr-FR"/>
        </w:rPr>
        <w:tab/>
      </w:r>
      <w:r>
        <w:rPr>
          <w:noProof/>
        </w:rPr>
        <w:fldChar w:fldCharType="begin" w:fldLock="1"/>
      </w:r>
      <w:r w:rsidRPr="00BF4B18">
        <w:rPr>
          <w:noProof/>
          <w:lang w:val="fr-FR"/>
        </w:rPr>
        <w:instrText xml:space="preserve"> PAGEREF _Toc122537803 \h </w:instrText>
      </w:r>
      <w:r>
        <w:rPr>
          <w:noProof/>
        </w:rPr>
      </w:r>
      <w:r>
        <w:rPr>
          <w:noProof/>
        </w:rPr>
        <w:fldChar w:fldCharType="separate"/>
      </w:r>
      <w:r w:rsidRPr="00BF4B18">
        <w:rPr>
          <w:noProof/>
          <w:lang w:val="fr-FR"/>
        </w:rPr>
        <w:t>22</w:t>
      </w:r>
      <w:r>
        <w:rPr>
          <w:noProof/>
        </w:rPr>
        <w:fldChar w:fldCharType="end"/>
      </w:r>
    </w:p>
    <w:p w14:paraId="6E8968BC" w14:textId="0E8EDD52" w:rsidR="00BF4B18" w:rsidRPr="00BF4B18" w:rsidRDefault="00BF4B18">
      <w:pPr>
        <w:pStyle w:val="TOC3"/>
        <w:rPr>
          <w:rFonts w:asciiTheme="minorHAnsi" w:eastAsiaTheme="minorEastAsia" w:hAnsiTheme="minorHAnsi" w:cstheme="minorBidi"/>
          <w:noProof/>
          <w:sz w:val="22"/>
          <w:szCs w:val="22"/>
          <w:lang w:val="fr-FR" w:eastAsia="en-GB"/>
        </w:rPr>
      </w:pPr>
      <w:r w:rsidRPr="00BF4B18">
        <w:rPr>
          <w:noProof/>
          <w:lang w:val="fr-FR"/>
        </w:rPr>
        <w:t>4.3.3</w:t>
      </w:r>
      <w:r w:rsidRPr="00BF4B18">
        <w:rPr>
          <w:rFonts w:asciiTheme="minorHAnsi" w:eastAsiaTheme="minorEastAsia" w:hAnsiTheme="minorHAnsi" w:cstheme="minorBidi"/>
          <w:noProof/>
          <w:sz w:val="22"/>
          <w:szCs w:val="22"/>
          <w:lang w:val="fr-FR" w:eastAsia="en-GB"/>
        </w:rPr>
        <w:tab/>
      </w:r>
      <w:r w:rsidRPr="00BF4B18">
        <w:rPr>
          <w:rFonts w:ascii="Courier New" w:hAnsi="Courier New"/>
          <w:noProof/>
          <w:lang w:val="fr-FR"/>
        </w:rPr>
        <w:t>ManagedElement</w:t>
      </w:r>
      <w:r w:rsidRPr="00BF4B18">
        <w:rPr>
          <w:noProof/>
          <w:lang w:val="fr-FR"/>
        </w:rPr>
        <w:tab/>
      </w:r>
      <w:r>
        <w:rPr>
          <w:noProof/>
        </w:rPr>
        <w:fldChar w:fldCharType="begin" w:fldLock="1"/>
      </w:r>
      <w:r w:rsidRPr="00BF4B18">
        <w:rPr>
          <w:noProof/>
          <w:lang w:val="fr-FR"/>
        </w:rPr>
        <w:instrText xml:space="preserve"> PAGEREF _Toc122537804 \h </w:instrText>
      </w:r>
      <w:r>
        <w:rPr>
          <w:noProof/>
        </w:rPr>
      </w:r>
      <w:r>
        <w:rPr>
          <w:noProof/>
        </w:rPr>
        <w:fldChar w:fldCharType="separate"/>
      </w:r>
      <w:r w:rsidRPr="00BF4B18">
        <w:rPr>
          <w:noProof/>
          <w:lang w:val="fr-FR"/>
        </w:rPr>
        <w:t>22</w:t>
      </w:r>
      <w:r>
        <w:rPr>
          <w:noProof/>
        </w:rPr>
        <w:fldChar w:fldCharType="end"/>
      </w:r>
    </w:p>
    <w:p w14:paraId="2883F7DF" w14:textId="4E4DC712"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4.3.3.1</w:t>
      </w:r>
      <w:r w:rsidRPr="00BF4B18">
        <w:rPr>
          <w:rFonts w:asciiTheme="minorHAnsi" w:eastAsiaTheme="minorEastAsia" w:hAnsiTheme="minorHAnsi" w:cstheme="minorBidi"/>
          <w:noProof/>
          <w:sz w:val="22"/>
          <w:szCs w:val="22"/>
          <w:lang w:val="fr-FR" w:eastAsia="en-GB"/>
        </w:rPr>
        <w:tab/>
      </w:r>
      <w:r w:rsidRPr="00BF4B18">
        <w:rPr>
          <w:noProof/>
          <w:lang w:val="fr-FR"/>
        </w:rPr>
        <w:t>Definition</w:t>
      </w:r>
      <w:r w:rsidRPr="00BF4B18">
        <w:rPr>
          <w:noProof/>
          <w:lang w:val="fr-FR"/>
        </w:rPr>
        <w:tab/>
      </w:r>
      <w:r>
        <w:rPr>
          <w:noProof/>
        </w:rPr>
        <w:fldChar w:fldCharType="begin" w:fldLock="1"/>
      </w:r>
      <w:r w:rsidRPr="00BF4B18">
        <w:rPr>
          <w:noProof/>
          <w:lang w:val="fr-FR"/>
        </w:rPr>
        <w:instrText xml:space="preserve"> PAGEREF _Toc122537805 \h </w:instrText>
      </w:r>
      <w:r>
        <w:rPr>
          <w:noProof/>
        </w:rPr>
      </w:r>
      <w:r>
        <w:rPr>
          <w:noProof/>
        </w:rPr>
        <w:fldChar w:fldCharType="separate"/>
      </w:r>
      <w:r w:rsidRPr="00BF4B18">
        <w:rPr>
          <w:noProof/>
          <w:lang w:val="fr-FR"/>
        </w:rPr>
        <w:t>22</w:t>
      </w:r>
      <w:r>
        <w:rPr>
          <w:noProof/>
        </w:rPr>
        <w:fldChar w:fldCharType="end"/>
      </w:r>
    </w:p>
    <w:p w14:paraId="69C8FE5A" w14:textId="4FC967F1"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4.3.3.2</w:t>
      </w:r>
      <w:r w:rsidRPr="00BF4B18">
        <w:rPr>
          <w:rFonts w:asciiTheme="minorHAnsi" w:eastAsiaTheme="minorEastAsia" w:hAnsiTheme="minorHAnsi" w:cstheme="minorBidi"/>
          <w:noProof/>
          <w:sz w:val="22"/>
          <w:szCs w:val="22"/>
          <w:lang w:val="fr-FR" w:eastAsia="en-GB"/>
        </w:rPr>
        <w:tab/>
      </w:r>
      <w:r w:rsidRPr="00BF4B18">
        <w:rPr>
          <w:noProof/>
          <w:lang w:val="fr-FR"/>
        </w:rPr>
        <w:t>Attributes</w:t>
      </w:r>
      <w:r w:rsidRPr="00BF4B18">
        <w:rPr>
          <w:noProof/>
          <w:lang w:val="fr-FR"/>
        </w:rPr>
        <w:tab/>
      </w:r>
      <w:r>
        <w:rPr>
          <w:noProof/>
        </w:rPr>
        <w:fldChar w:fldCharType="begin" w:fldLock="1"/>
      </w:r>
      <w:r w:rsidRPr="00BF4B18">
        <w:rPr>
          <w:noProof/>
          <w:lang w:val="fr-FR"/>
        </w:rPr>
        <w:instrText xml:space="preserve"> PAGEREF _Toc122537806 \h </w:instrText>
      </w:r>
      <w:r>
        <w:rPr>
          <w:noProof/>
        </w:rPr>
      </w:r>
      <w:r>
        <w:rPr>
          <w:noProof/>
        </w:rPr>
        <w:fldChar w:fldCharType="separate"/>
      </w:r>
      <w:r w:rsidRPr="00BF4B18">
        <w:rPr>
          <w:noProof/>
          <w:lang w:val="fr-FR"/>
        </w:rPr>
        <w:t>23</w:t>
      </w:r>
      <w:r>
        <w:rPr>
          <w:noProof/>
        </w:rPr>
        <w:fldChar w:fldCharType="end"/>
      </w:r>
    </w:p>
    <w:p w14:paraId="5ED2A274" w14:textId="6F0D32F1"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4.3.3.3</w:t>
      </w:r>
      <w:r w:rsidRPr="00BF4B18">
        <w:rPr>
          <w:rFonts w:asciiTheme="minorHAnsi" w:eastAsiaTheme="minorEastAsia" w:hAnsiTheme="minorHAnsi" w:cstheme="minorBidi"/>
          <w:noProof/>
          <w:sz w:val="22"/>
          <w:szCs w:val="22"/>
          <w:lang w:val="fr-FR" w:eastAsia="en-GB"/>
        </w:rPr>
        <w:tab/>
      </w:r>
      <w:r w:rsidRPr="00BF4B18">
        <w:rPr>
          <w:noProof/>
          <w:lang w:val="fr-FR"/>
        </w:rPr>
        <w:t>Attribute constraints</w:t>
      </w:r>
      <w:r w:rsidRPr="00BF4B18">
        <w:rPr>
          <w:noProof/>
          <w:lang w:val="fr-FR"/>
        </w:rPr>
        <w:tab/>
      </w:r>
      <w:r>
        <w:rPr>
          <w:noProof/>
        </w:rPr>
        <w:fldChar w:fldCharType="begin" w:fldLock="1"/>
      </w:r>
      <w:r w:rsidRPr="00BF4B18">
        <w:rPr>
          <w:noProof/>
          <w:lang w:val="fr-FR"/>
        </w:rPr>
        <w:instrText xml:space="preserve"> PAGEREF _Toc122537807 \h </w:instrText>
      </w:r>
      <w:r>
        <w:rPr>
          <w:noProof/>
        </w:rPr>
      </w:r>
      <w:r>
        <w:rPr>
          <w:noProof/>
        </w:rPr>
        <w:fldChar w:fldCharType="separate"/>
      </w:r>
      <w:r w:rsidRPr="00BF4B18">
        <w:rPr>
          <w:noProof/>
          <w:lang w:val="fr-FR"/>
        </w:rPr>
        <w:t>23</w:t>
      </w:r>
      <w:r>
        <w:rPr>
          <w:noProof/>
        </w:rPr>
        <w:fldChar w:fldCharType="end"/>
      </w:r>
    </w:p>
    <w:p w14:paraId="51AF1B39" w14:textId="3A55A45F"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4.3.3.4</w:t>
      </w:r>
      <w:r w:rsidRPr="00BF4B18">
        <w:rPr>
          <w:rFonts w:asciiTheme="minorHAnsi" w:eastAsiaTheme="minorEastAsia" w:hAnsiTheme="minorHAnsi" w:cstheme="minorBidi"/>
          <w:noProof/>
          <w:sz w:val="22"/>
          <w:szCs w:val="22"/>
          <w:lang w:val="fr-FR" w:eastAsia="en-GB"/>
        </w:rPr>
        <w:tab/>
      </w:r>
      <w:r w:rsidRPr="00BF4B18">
        <w:rPr>
          <w:noProof/>
          <w:lang w:val="fr-FR"/>
        </w:rPr>
        <w:t>Notifications</w:t>
      </w:r>
      <w:r w:rsidRPr="00BF4B18">
        <w:rPr>
          <w:noProof/>
          <w:lang w:val="fr-FR"/>
        </w:rPr>
        <w:tab/>
      </w:r>
      <w:r>
        <w:rPr>
          <w:noProof/>
        </w:rPr>
        <w:fldChar w:fldCharType="begin" w:fldLock="1"/>
      </w:r>
      <w:r w:rsidRPr="00BF4B18">
        <w:rPr>
          <w:noProof/>
          <w:lang w:val="fr-FR"/>
        </w:rPr>
        <w:instrText xml:space="preserve"> PAGEREF _Toc122537808 \h </w:instrText>
      </w:r>
      <w:r>
        <w:rPr>
          <w:noProof/>
        </w:rPr>
      </w:r>
      <w:r>
        <w:rPr>
          <w:noProof/>
        </w:rPr>
        <w:fldChar w:fldCharType="separate"/>
      </w:r>
      <w:r w:rsidRPr="00BF4B18">
        <w:rPr>
          <w:noProof/>
          <w:lang w:val="fr-FR"/>
        </w:rPr>
        <w:t>23</w:t>
      </w:r>
      <w:r>
        <w:rPr>
          <w:noProof/>
        </w:rPr>
        <w:fldChar w:fldCharType="end"/>
      </w:r>
    </w:p>
    <w:p w14:paraId="45B446CD" w14:textId="7D4A1745" w:rsidR="00BF4B18" w:rsidRPr="00BF4B18" w:rsidRDefault="00BF4B18">
      <w:pPr>
        <w:pStyle w:val="TOC3"/>
        <w:rPr>
          <w:rFonts w:asciiTheme="minorHAnsi" w:eastAsiaTheme="minorEastAsia" w:hAnsiTheme="minorHAnsi" w:cstheme="minorBidi"/>
          <w:noProof/>
          <w:sz w:val="22"/>
          <w:szCs w:val="22"/>
          <w:lang w:val="fr-FR" w:eastAsia="en-GB"/>
        </w:rPr>
      </w:pPr>
      <w:r w:rsidRPr="00BF4B18">
        <w:rPr>
          <w:noProof/>
          <w:lang w:val="fr-FR"/>
        </w:rPr>
        <w:t>4.3.4</w:t>
      </w:r>
      <w:r w:rsidRPr="00BF4B18">
        <w:rPr>
          <w:rFonts w:asciiTheme="minorHAnsi" w:eastAsiaTheme="minorEastAsia" w:hAnsiTheme="minorHAnsi" w:cstheme="minorBidi"/>
          <w:noProof/>
          <w:sz w:val="22"/>
          <w:szCs w:val="22"/>
          <w:lang w:val="fr-FR" w:eastAsia="en-GB"/>
        </w:rPr>
        <w:tab/>
      </w:r>
      <w:r w:rsidRPr="00BF4B18">
        <w:rPr>
          <w:rFonts w:ascii="Courier New" w:hAnsi="Courier New"/>
          <w:i/>
          <w:noProof/>
          <w:lang w:val="fr-FR"/>
        </w:rPr>
        <w:t>ManagedFunction</w:t>
      </w:r>
      <w:r w:rsidRPr="00BF4B18">
        <w:rPr>
          <w:noProof/>
          <w:lang w:val="fr-FR"/>
        </w:rPr>
        <w:tab/>
      </w:r>
      <w:r>
        <w:rPr>
          <w:noProof/>
        </w:rPr>
        <w:fldChar w:fldCharType="begin" w:fldLock="1"/>
      </w:r>
      <w:r w:rsidRPr="00BF4B18">
        <w:rPr>
          <w:noProof/>
          <w:lang w:val="fr-FR"/>
        </w:rPr>
        <w:instrText xml:space="preserve"> PAGEREF _Toc122537809 \h </w:instrText>
      </w:r>
      <w:r>
        <w:rPr>
          <w:noProof/>
        </w:rPr>
      </w:r>
      <w:r>
        <w:rPr>
          <w:noProof/>
        </w:rPr>
        <w:fldChar w:fldCharType="separate"/>
      </w:r>
      <w:r w:rsidRPr="00BF4B18">
        <w:rPr>
          <w:noProof/>
          <w:lang w:val="fr-FR"/>
        </w:rPr>
        <w:t>23</w:t>
      </w:r>
      <w:r>
        <w:rPr>
          <w:noProof/>
        </w:rPr>
        <w:fldChar w:fldCharType="end"/>
      </w:r>
    </w:p>
    <w:p w14:paraId="300D124C" w14:textId="56D1FF24"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4.3.4.1</w:t>
      </w:r>
      <w:r w:rsidRPr="00BF4B18">
        <w:rPr>
          <w:rFonts w:asciiTheme="minorHAnsi" w:eastAsiaTheme="minorEastAsia" w:hAnsiTheme="minorHAnsi" w:cstheme="minorBidi"/>
          <w:noProof/>
          <w:sz w:val="22"/>
          <w:szCs w:val="22"/>
          <w:lang w:val="fr-FR" w:eastAsia="en-GB"/>
        </w:rPr>
        <w:tab/>
      </w:r>
      <w:r w:rsidRPr="00BF4B18">
        <w:rPr>
          <w:noProof/>
          <w:lang w:val="fr-FR"/>
        </w:rPr>
        <w:t>Definition</w:t>
      </w:r>
      <w:r w:rsidRPr="00BF4B18">
        <w:rPr>
          <w:noProof/>
          <w:lang w:val="fr-FR"/>
        </w:rPr>
        <w:tab/>
      </w:r>
      <w:r>
        <w:rPr>
          <w:noProof/>
        </w:rPr>
        <w:fldChar w:fldCharType="begin" w:fldLock="1"/>
      </w:r>
      <w:r w:rsidRPr="00BF4B18">
        <w:rPr>
          <w:noProof/>
          <w:lang w:val="fr-FR"/>
        </w:rPr>
        <w:instrText xml:space="preserve"> PAGEREF _Toc122537810 \h </w:instrText>
      </w:r>
      <w:r>
        <w:rPr>
          <w:noProof/>
        </w:rPr>
      </w:r>
      <w:r>
        <w:rPr>
          <w:noProof/>
        </w:rPr>
        <w:fldChar w:fldCharType="separate"/>
      </w:r>
      <w:r w:rsidRPr="00BF4B18">
        <w:rPr>
          <w:noProof/>
          <w:lang w:val="fr-FR"/>
        </w:rPr>
        <w:t>23</w:t>
      </w:r>
      <w:r>
        <w:rPr>
          <w:noProof/>
        </w:rPr>
        <w:fldChar w:fldCharType="end"/>
      </w:r>
    </w:p>
    <w:p w14:paraId="0083AFB3" w14:textId="4C6E172E"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4.3.4.2</w:t>
      </w:r>
      <w:r w:rsidRPr="00BF4B18">
        <w:rPr>
          <w:rFonts w:asciiTheme="minorHAnsi" w:eastAsiaTheme="minorEastAsia" w:hAnsiTheme="minorHAnsi" w:cstheme="minorBidi"/>
          <w:noProof/>
          <w:sz w:val="22"/>
          <w:szCs w:val="22"/>
          <w:lang w:val="fr-FR" w:eastAsia="en-GB"/>
        </w:rPr>
        <w:tab/>
      </w:r>
      <w:r w:rsidRPr="00BF4B18">
        <w:rPr>
          <w:noProof/>
          <w:lang w:val="fr-FR"/>
        </w:rPr>
        <w:t>Attributes</w:t>
      </w:r>
      <w:r w:rsidRPr="00BF4B18">
        <w:rPr>
          <w:noProof/>
          <w:lang w:val="fr-FR"/>
        </w:rPr>
        <w:tab/>
      </w:r>
      <w:r>
        <w:rPr>
          <w:noProof/>
        </w:rPr>
        <w:fldChar w:fldCharType="begin" w:fldLock="1"/>
      </w:r>
      <w:r w:rsidRPr="00BF4B18">
        <w:rPr>
          <w:noProof/>
          <w:lang w:val="fr-FR"/>
        </w:rPr>
        <w:instrText xml:space="preserve"> PAGEREF _Toc122537811 \h </w:instrText>
      </w:r>
      <w:r>
        <w:rPr>
          <w:noProof/>
        </w:rPr>
      </w:r>
      <w:r>
        <w:rPr>
          <w:noProof/>
        </w:rPr>
        <w:fldChar w:fldCharType="separate"/>
      </w:r>
      <w:r w:rsidRPr="00BF4B18">
        <w:rPr>
          <w:noProof/>
          <w:lang w:val="fr-FR"/>
        </w:rPr>
        <w:t>23</w:t>
      </w:r>
      <w:r>
        <w:rPr>
          <w:noProof/>
        </w:rPr>
        <w:fldChar w:fldCharType="end"/>
      </w:r>
    </w:p>
    <w:p w14:paraId="56F82172" w14:textId="01119174"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4.3.4.3</w:t>
      </w:r>
      <w:r w:rsidRPr="00BF4B18">
        <w:rPr>
          <w:rFonts w:asciiTheme="minorHAnsi" w:eastAsiaTheme="minorEastAsia" w:hAnsiTheme="minorHAnsi" w:cstheme="minorBidi"/>
          <w:noProof/>
          <w:sz w:val="22"/>
          <w:szCs w:val="22"/>
          <w:lang w:val="fr-FR" w:eastAsia="en-GB"/>
        </w:rPr>
        <w:tab/>
      </w:r>
      <w:r w:rsidRPr="00BF4B18">
        <w:rPr>
          <w:noProof/>
          <w:lang w:val="fr-FR"/>
        </w:rPr>
        <w:t>Attribute constraints</w:t>
      </w:r>
      <w:r w:rsidRPr="00BF4B18">
        <w:rPr>
          <w:noProof/>
          <w:lang w:val="fr-FR"/>
        </w:rPr>
        <w:tab/>
      </w:r>
      <w:r>
        <w:rPr>
          <w:noProof/>
        </w:rPr>
        <w:fldChar w:fldCharType="begin" w:fldLock="1"/>
      </w:r>
      <w:r w:rsidRPr="00BF4B18">
        <w:rPr>
          <w:noProof/>
          <w:lang w:val="fr-FR"/>
        </w:rPr>
        <w:instrText xml:space="preserve"> PAGEREF _Toc122537812 \h </w:instrText>
      </w:r>
      <w:r>
        <w:rPr>
          <w:noProof/>
        </w:rPr>
      </w:r>
      <w:r>
        <w:rPr>
          <w:noProof/>
        </w:rPr>
        <w:fldChar w:fldCharType="separate"/>
      </w:r>
      <w:r w:rsidRPr="00BF4B18">
        <w:rPr>
          <w:noProof/>
          <w:lang w:val="fr-FR"/>
        </w:rPr>
        <w:t>24</w:t>
      </w:r>
      <w:r>
        <w:rPr>
          <w:noProof/>
        </w:rPr>
        <w:fldChar w:fldCharType="end"/>
      </w:r>
    </w:p>
    <w:p w14:paraId="0827EDD5" w14:textId="3351AAAF"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4.3.4.4</w:t>
      </w:r>
      <w:r w:rsidRPr="00BF4B18">
        <w:rPr>
          <w:rFonts w:asciiTheme="minorHAnsi" w:eastAsiaTheme="minorEastAsia" w:hAnsiTheme="minorHAnsi" w:cstheme="minorBidi"/>
          <w:noProof/>
          <w:sz w:val="22"/>
          <w:szCs w:val="22"/>
          <w:lang w:val="fr-FR" w:eastAsia="en-GB"/>
        </w:rPr>
        <w:tab/>
      </w:r>
      <w:r w:rsidRPr="00BF4B18">
        <w:rPr>
          <w:noProof/>
          <w:lang w:val="fr-FR"/>
        </w:rPr>
        <w:t>Notifications</w:t>
      </w:r>
      <w:r w:rsidRPr="00BF4B18">
        <w:rPr>
          <w:noProof/>
          <w:lang w:val="fr-FR"/>
        </w:rPr>
        <w:tab/>
      </w:r>
      <w:r>
        <w:rPr>
          <w:noProof/>
        </w:rPr>
        <w:fldChar w:fldCharType="begin" w:fldLock="1"/>
      </w:r>
      <w:r w:rsidRPr="00BF4B18">
        <w:rPr>
          <w:noProof/>
          <w:lang w:val="fr-FR"/>
        </w:rPr>
        <w:instrText xml:space="preserve"> PAGEREF _Toc122537813 \h </w:instrText>
      </w:r>
      <w:r>
        <w:rPr>
          <w:noProof/>
        </w:rPr>
      </w:r>
      <w:r>
        <w:rPr>
          <w:noProof/>
        </w:rPr>
        <w:fldChar w:fldCharType="separate"/>
      </w:r>
      <w:r w:rsidRPr="00BF4B18">
        <w:rPr>
          <w:noProof/>
          <w:lang w:val="fr-FR"/>
        </w:rPr>
        <w:t>24</w:t>
      </w:r>
      <w:r>
        <w:rPr>
          <w:noProof/>
        </w:rPr>
        <w:fldChar w:fldCharType="end"/>
      </w:r>
    </w:p>
    <w:p w14:paraId="7EDBB408" w14:textId="0CCAA3DB" w:rsidR="00BF4B18" w:rsidRPr="00BF4B18" w:rsidRDefault="00BF4B18">
      <w:pPr>
        <w:pStyle w:val="TOC3"/>
        <w:rPr>
          <w:rFonts w:asciiTheme="minorHAnsi" w:eastAsiaTheme="minorEastAsia" w:hAnsiTheme="minorHAnsi" w:cstheme="minorBidi"/>
          <w:noProof/>
          <w:sz w:val="22"/>
          <w:szCs w:val="22"/>
          <w:lang w:val="fr-FR" w:eastAsia="en-GB"/>
        </w:rPr>
      </w:pPr>
      <w:r w:rsidRPr="00BF4B18">
        <w:rPr>
          <w:noProof/>
          <w:lang w:val="fr-FR"/>
        </w:rPr>
        <w:t>4.3.5</w:t>
      </w:r>
      <w:r w:rsidRPr="00BF4B18">
        <w:rPr>
          <w:rFonts w:asciiTheme="minorHAnsi" w:eastAsiaTheme="minorEastAsia" w:hAnsiTheme="minorHAnsi" w:cstheme="minorBidi"/>
          <w:noProof/>
          <w:sz w:val="22"/>
          <w:szCs w:val="22"/>
          <w:lang w:val="fr-FR" w:eastAsia="en-GB"/>
        </w:rPr>
        <w:tab/>
      </w:r>
      <w:r w:rsidRPr="00BF4B18">
        <w:rPr>
          <w:rFonts w:ascii="Courier New" w:hAnsi="Courier New" w:cs="Courier New"/>
          <w:noProof/>
          <w:lang w:val="fr-FR"/>
        </w:rPr>
        <w:t>ManagementNode</w:t>
      </w:r>
      <w:r w:rsidRPr="00BF4B18">
        <w:rPr>
          <w:noProof/>
          <w:lang w:val="fr-FR"/>
        </w:rPr>
        <w:tab/>
      </w:r>
      <w:r>
        <w:rPr>
          <w:noProof/>
        </w:rPr>
        <w:fldChar w:fldCharType="begin" w:fldLock="1"/>
      </w:r>
      <w:r w:rsidRPr="00BF4B18">
        <w:rPr>
          <w:noProof/>
          <w:lang w:val="fr-FR"/>
        </w:rPr>
        <w:instrText xml:space="preserve"> PAGEREF _Toc122537814 \h </w:instrText>
      </w:r>
      <w:r>
        <w:rPr>
          <w:noProof/>
        </w:rPr>
      </w:r>
      <w:r>
        <w:rPr>
          <w:noProof/>
        </w:rPr>
        <w:fldChar w:fldCharType="separate"/>
      </w:r>
      <w:r w:rsidRPr="00BF4B18">
        <w:rPr>
          <w:noProof/>
          <w:lang w:val="fr-FR"/>
        </w:rPr>
        <w:t>24</w:t>
      </w:r>
      <w:r>
        <w:rPr>
          <w:noProof/>
        </w:rPr>
        <w:fldChar w:fldCharType="end"/>
      </w:r>
    </w:p>
    <w:p w14:paraId="4D9684D3" w14:textId="69C02FB8"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4.3.5.1</w:t>
      </w:r>
      <w:r w:rsidRPr="00BF4B18">
        <w:rPr>
          <w:rFonts w:asciiTheme="minorHAnsi" w:eastAsiaTheme="minorEastAsia" w:hAnsiTheme="minorHAnsi" w:cstheme="minorBidi"/>
          <w:noProof/>
          <w:sz w:val="22"/>
          <w:szCs w:val="22"/>
          <w:lang w:val="fr-FR" w:eastAsia="en-GB"/>
        </w:rPr>
        <w:tab/>
      </w:r>
      <w:r w:rsidRPr="00BF4B18">
        <w:rPr>
          <w:noProof/>
          <w:lang w:val="fr-FR"/>
        </w:rPr>
        <w:t>Definition</w:t>
      </w:r>
      <w:r w:rsidRPr="00BF4B18">
        <w:rPr>
          <w:noProof/>
          <w:lang w:val="fr-FR"/>
        </w:rPr>
        <w:tab/>
      </w:r>
      <w:r>
        <w:rPr>
          <w:noProof/>
        </w:rPr>
        <w:fldChar w:fldCharType="begin" w:fldLock="1"/>
      </w:r>
      <w:r w:rsidRPr="00BF4B18">
        <w:rPr>
          <w:noProof/>
          <w:lang w:val="fr-FR"/>
        </w:rPr>
        <w:instrText xml:space="preserve"> PAGEREF _Toc122537815 \h </w:instrText>
      </w:r>
      <w:r>
        <w:rPr>
          <w:noProof/>
        </w:rPr>
      </w:r>
      <w:r>
        <w:rPr>
          <w:noProof/>
        </w:rPr>
        <w:fldChar w:fldCharType="separate"/>
      </w:r>
      <w:r w:rsidRPr="00BF4B18">
        <w:rPr>
          <w:noProof/>
          <w:lang w:val="fr-FR"/>
        </w:rPr>
        <w:t>24</w:t>
      </w:r>
      <w:r>
        <w:rPr>
          <w:noProof/>
        </w:rPr>
        <w:fldChar w:fldCharType="end"/>
      </w:r>
    </w:p>
    <w:p w14:paraId="22727E7A" w14:textId="220CDB08"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4.3.5.2</w:t>
      </w:r>
      <w:r w:rsidRPr="00BF4B18">
        <w:rPr>
          <w:rFonts w:asciiTheme="minorHAnsi" w:eastAsiaTheme="minorEastAsia" w:hAnsiTheme="minorHAnsi" w:cstheme="minorBidi"/>
          <w:noProof/>
          <w:sz w:val="22"/>
          <w:szCs w:val="22"/>
          <w:lang w:val="fr-FR" w:eastAsia="en-GB"/>
        </w:rPr>
        <w:tab/>
      </w:r>
      <w:r w:rsidRPr="00BF4B18">
        <w:rPr>
          <w:noProof/>
          <w:lang w:val="fr-FR"/>
        </w:rPr>
        <w:t>Attributes</w:t>
      </w:r>
      <w:r w:rsidRPr="00BF4B18">
        <w:rPr>
          <w:noProof/>
          <w:lang w:val="fr-FR"/>
        </w:rPr>
        <w:tab/>
      </w:r>
      <w:r>
        <w:rPr>
          <w:noProof/>
        </w:rPr>
        <w:fldChar w:fldCharType="begin" w:fldLock="1"/>
      </w:r>
      <w:r w:rsidRPr="00BF4B18">
        <w:rPr>
          <w:noProof/>
          <w:lang w:val="fr-FR"/>
        </w:rPr>
        <w:instrText xml:space="preserve"> PAGEREF _Toc122537816 \h </w:instrText>
      </w:r>
      <w:r>
        <w:rPr>
          <w:noProof/>
        </w:rPr>
      </w:r>
      <w:r>
        <w:rPr>
          <w:noProof/>
        </w:rPr>
        <w:fldChar w:fldCharType="separate"/>
      </w:r>
      <w:r w:rsidRPr="00BF4B18">
        <w:rPr>
          <w:noProof/>
          <w:lang w:val="fr-FR"/>
        </w:rPr>
        <w:t>24</w:t>
      </w:r>
      <w:r>
        <w:rPr>
          <w:noProof/>
        </w:rPr>
        <w:fldChar w:fldCharType="end"/>
      </w:r>
    </w:p>
    <w:p w14:paraId="1D6AD069" w14:textId="65F2A36A"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4.3.5.3</w:t>
      </w:r>
      <w:r w:rsidRPr="00BF4B18">
        <w:rPr>
          <w:rFonts w:asciiTheme="minorHAnsi" w:eastAsiaTheme="minorEastAsia" w:hAnsiTheme="minorHAnsi" w:cstheme="minorBidi"/>
          <w:noProof/>
          <w:sz w:val="22"/>
          <w:szCs w:val="22"/>
          <w:lang w:val="fr-FR" w:eastAsia="en-GB"/>
        </w:rPr>
        <w:tab/>
      </w:r>
      <w:r w:rsidRPr="00BF4B18">
        <w:rPr>
          <w:noProof/>
          <w:lang w:val="fr-FR"/>
        </w:rPr>
        <w:t>Attribute constraints</w:t>
      </w:r>
      <w:r w:rsidRPr="00BF4B18">
        <w:rPr>
          <w:noProof/>
          <w:lang w:val="fr-FR"/>
        </w:rPr>
        <w:tab/>
      </w:r>
      <w:r>
        <w:rPr>
          <w:noProof/>
        </w:rPr>
        <w:fldChar w:fldCharType="begin" w:fldLock="1"/>
      </w:r>
      <w:r w:rsidRPr="00BF4B18">
        <w:rPr>
          <w:noProof/>
          <w:lang w:val="fr-FR"/>
        </w:rPr>
        <w:instrText xml:space="preserve"> PAGEREF _Toc122537817 \h </w:instrText>
      </w:r>
      <w:r>
        <w:rPr>
          <w:noProof/>
        </w:rPr>
      </w:r>
      <w:r>
        <w:rPr>
          <w:noProof/>
        </w:rPr>
        <w:fldChar w:fldCharType="separate"/>
      </w:r>
      <w:r w:rsidRPr="00BF4B18">
        <w:rPr>
          <w:noProof/>
          <w:lang w:val="fr-FR"/>
        </w:rPr>
        <w:t>24</w:t>
      </w:r>
      <w:r>
        <w:rPr>
          <w:noProof/>
        </w:rPr>
        <w:fldChar w:fldCharType="end"/>
      </w:r>
    </w:p>
    <w:p w14:paraId="25CA0791" w14:textId="759212AF" w:rsidR="00BF4B18" w:rsidRDefault="00BF4B18">
      <w:pPr>
        <w:pStyle w:val="TOC4"/>
        <w:rPr>
          <w:rFonts w:asciiTheme="minorHAnsi" w:eastAsiaTheme="minorEastAsia" w:hAnsiTheme="minorHAnsi" w:cstheme="minorBidi"/>
          <w:noProof/>
          <w:sz w:val="22"/>
          <w:szCs w:val="22"/>
          <w:lang w:eastAsia="en-GB"/>
        </w:rPr>
      </w:pPr>
      <w:r>
        <w:rPr>
          <w:noProof/>
        </w:rPr>
        <w:t>4.3.5.4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_Toc122537818 \h </w:instrText>
      </w:r>
      <w:r>
        <w:rPr>
          <w:noProof/>
        </w:rPr>
      </w:r>
      <w:r>
        <w:rPr>
          <w:noProof/>
        </w:rPr>
        <w:fldChar w:fldCharType="separate"/>
      </w:r>
      <w:r>
        <w:rPr>
          <w:noProof/>
        </w:rPr>
        <w:t>24</w:t>
      </w:r>
      <w:r>
        <w:rPr>
          <w:noProof/>
        </w:rPr>
        <w:fldChar w:fldCharType="end"/>
      </w:r>
    </w:p>
    <w:p w14:paraId="5290FAB9" w14:textId="3CC4599E" w:rsidR="00BF4B18" w:rsidRDefault="00BF4B18">
      <w:pPr>
        <w:pStyle w:val="TOC3"/>
        <w:rPr>
          <w:rFonts w:asciiTheme="minorHAnsi" w:eastAsiaTheme="minorEastAsia" w:hAnsiTheme="minorHAnsi" w:cstheme="minorBidi"/>
          <w:noProof/>
          <w:sz w:val="22"/>
          <w:szCs w:val="22"/>
          <w:lang w:eastAsia="en-GB"/>
        </w:rPr>
      </w:pPr>
      <w:r>
        <w:rPr>
          <w:noProof/>
        </w:rPr>
        <w:t>4.3.6</w:t>
      </w:r>
      <w:r>
        <w:rPr>
          <w:rFonts w:asciiTheme="minorHAnsi" w:eastAsiaTheme="minorEastAsia" w:hAnsiTheme="minorHAnsi" w:cstheme="minorBidi"/>
          <w:noProof/>
          <w:sz w:val="22"/>
          <w:szCs w:val="22"/>
          <w:lang w:eastAsia="en-GB"/>
        </w:rPr>
        <w:tab/>
      </w:r>
      <w:r w:rsidRPr="002502FA">
        <w:rPr>
          <w:rFonts w:ascii="Courier New" w:hAnsi="Courier New"/>
          <w:noProof/>
        </w:rPr>
        <w:t>MeContext</w:t>
      </w:r>
      <w:r>
        <w:rPr>
          <w:noProof/>
        </w:rPr>
        <w:tab/>
      </w:r>
      <w:r>
        <w:rPr>
          <w:noProof/>
        </w:rPr>
        <w:fldChar w:fldCharType="begin" w:fldLock="1"/>
      </w:r>
      <w:r>
        <w:rPr>
          <w:noProof/>
        </w:rPr>
        <w:instrText xml:space="preserve"> PAGEREF _Toc122537819 \h </w:instrText>
      </w:r>
      <w:r>
        <w:rPr>
          <w:noProof/>
        </w:rPr>
      </w:r>
      <w:r>
        <w:rPr>
          <w:noProof/>
        </w:rPr>
        <w:fldChar w:fldCharType="separate"/>
      </w:r>
      <w:r>
        <w:rPr>
          <w:noProof/>
        </w:rPr>
        <w:t>25</w:t>
      </w:r>
      <w:r>
        <w:rPr>
          <w:noProof/>
        </w:rPr>
        <w:fldChar w:fldCharType="end"/>
      </w:r>
    </w:p>
    <w:p w14:paraId="1EEF7C20" w14:textId="4AF2E95F" w:rsidR="00BF4B18" w:rsidRDefault="00BF4B18">
      <w:pPr>
        <w:pStyle w:val="TOC4"/>
        <w:rPr>
          <w:rFonts w:asciiTheme="minorHAnsi" w:eastAsiaTheme="minorEastAsia" w:hAnsiTheme="minorHAnsi" w:cstheme="minorBidi"/>
          <w:noProof/>
          <w:sz w:val="22"/>
          <w:szCs w:val="22"/>
          <w:lang w:eastAsia="en-GB"/>
        </w:rPr>
      </w:pPr>
      <w:r>
        <w:rPr>
          <w:noProof/>
        </w:rPr>
        <w:t>4.3.6.1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_Toc122537820 \h </w:instrText>
      </w:r>
      <w:r>
        <w:rPr>
          <w:noProof/>
        </w:rPr>
      </w:r>
      <w:r>
        <w:rPr>
          <w:noProof/>
        </w:rPr>
        <w:fldChar w:fldCharType="separate"/>
      </w:r>
      <w:r>
        <w:rPr>
          <w:noProof/>
        </w:rPr>
        <w:t>25</w:t>
      </w:r>
      <w:r>
        <w:rPr>
          <w:noProof/>
        </w:rPr>
        <w:fldChar w:fldCharType="end"/>
      </w:r>
    </w:p>
    <w:p w14:paraId="6479A732" w14:textId="6620918A" w:rsidR="00BF4B18" w:rsidRDefault="00BF4B18">
      <w:pPr>
        <w:pStyle w:val="TOC4"/>
        <w:rPr>
          <w:rFonts w:asciiTheme="minorHAnsi" w:eastAsiaTheme="minorEastAsia" w:hAnsiTheme="minorHAnsi" w:cstheme="minorBidi"/>
          <w:noProof/>
          <w:sz w:val="22"/>
          <w:szCs w:val="22"/>
          <w:lang w:eastAsia="en-GB"/>
        </w:rPr>
      </w:pPr>
      <w:r>
        <w:rPr>
          <w:noProof/>
        </w:rPr>
        <w:t>4.3.6.2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_Toc122537821 \h </w:instrText>
      </w:r>
      <w:r>
        <w:rPr>
          <w:noProof/>
        </w:rPr>
      </w:r>
      <w:r>
        <w:rPr>
          <w:noProof/>
        </w:rPr>
        <w:fldChar w:fldCharType="separate"/>
      </w:r>
      <w:r>
        <w:rPr>
          <w:noProof/>
        </w:rPr>
        <w:t>25</w:t>
      </w:r>
      <w:r>
        <w:rPr>
          <w:noProof/>
        </w:rPr>
        <w:fldChar w:fldCharType="end"/>
      </w:r>
    </w:p>
    <w:p w14:paraId="2A10259F" w14:textId="28E5A33B" w:rsidR="00BF4B18" w:rsidRDefault="00BF4B18">
      <w:pPr>
        <w:pStyle w:val="TOC4"/>
        <w:rPr>
          <w:rFonts w:asciiTheme="minorHAnsi" w:eastAsiaTheme="minorEastAsia" w:hAnsiTheme="minorHAnsi" w:cstheme="minorBidi"/>
          <w:noProof/>
          <w:sz w:val="22"/>
          <w:szCs w:val="22"/>
          <w:lang w:eastAsia="en-GB"/>
        </w:rPr>
      </w:pPr>
      <w:r>
        <w:rPr>
          <w:noProof/>
        </w:rPr>
        <w:t>4.3.6.3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_Toc122537822 \h </w:instrText>
      </w:r>
      <w:r>
        <w:rPr>
          <w:noProof/>
        </w:rPr>
      </w:r>
      <w:r>
        <w:rPr>
          <w:noProof/>
        </w:rPr>
        <w:fldChar w:fldCharType="separate"/>
      </w:r>
      <w:r>
        <w:rPr>
          <w:noProof/>
        </w:rPr>
        <w:t>25</w:t>
      </w:r>
      <w:r>
        <w:rPr>
          <w:noProof/>
        </w:rPr>
        <w:fldChar w:fldCharType="end"/>
      </w:r>
    </w:p>
    <w:p w14:paraId="48801349" w14:textId="75CD3DFE" w:rsidR="00BF4B18" w:rsidRDefault="00BF4B18">
      <w:pPr>
        <w:pStyle w:val="TOC4"/>
        <w:rPr>
          <w:rFonts w:asciiTheme="minorHAnsi" w:eastAsiaTheme="minorEastAsia" w:hAnsiTheme="minorHAnsi" w:cstheme="minorBidi"/>
          <w:noProof/>
          <w:sz w:val="22"/>
          <w:szCs w:val="22"/>
          <w:lang w:eastAsia="en-GB"/>
        </w:rPr>
      </w:pPr>
      <w:r>
        <w:rPr>
          <w:noProof/>
        </w:rPr>
        <w:t>4.3.6.4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_Toc122537823 \h </w:instrText>
      </w:r>
      <w:r>
        <w:rPr>
          <w:noProof/>
        </w:rPr>
      </w:r>
      <w:r>
        <w:rPr>
          <w:noProof/>
        </w:rPr>
        <w:fldChar w:fldCharType="separate"/>
      </w:r>
      <w:r>
        <w:rPr>
          <w:noProof/>
        </w:rPr>
        <w:t>25</w:t>
      </w:r>
      <w:r>
        <w:rPr>
          <w:noProof/>
        </w:rPr>
        <w:fldChar w:fldCharType="end"/>
      </w:r>
    </w:p>
    <w:p w14:paraId="7470BF24" w14:textId="30AB0F55" w:rsidR="00BF4B18" w:rsidRDefault="00BF4B18">
      <w:pPr>
        <w:pStyle w:val="TOC3"/>
        <w:rPr>
          <w:rFonts w:asciiTheme="minorHAnsi" w:eastAsiaTheme="minorEastAsia" w:hAnsiTheme="minorHAnsi" w:cstheme="minorBidi"/>
          <w:noProof/>
          <w:sz w:val="22"/>
          <w:szCs w:val="22"/>
          <w:lang w:eastAsia="en-GB"/>
        </w:rPr>
      </w:pPr>
      <w:r>
        <w:rPr>
          <w:noProof/>
        </w:rPr>
        <w:t>4.3.7</w:t>
      </w:r>
      <w:r>
        <w:rPr>
          <w:rFonts w:asciiTheme="minorHAnsi" w:eastAsiaTheme="minorEastAsia" w:hAnsiTheme="minorHAnsi" w:cstheme="minorBidi"/>
          <w:noProof/>
          <w:sz w:val="22"/>
          <w:szCs w:val="22"/>
          <w:lang w:eastAsia="en-GB"/>
        </w:rPr>
        <w:tab/>
      </w:r>
      <w:r w:rsidRPr="002502FA">
        <w:rPr>
          <w:rFonts w:ascii="Courier New" w:hAnsi="Courier New"/>
          <w:noProof/>
        </w:rPr>
        <w:t>SubNetwork</w:t>
      </w:r>
      <w:r>
        <w:rPr>
          <w:noProof/>
        </w:rPr>
        <w:tab/>
      </w:r>
      <w:r>
        <w:rPr>
          <w:noProof/>
        </w:rPr>
        <w:fldChar w:fldCharType="begin" w:fldLock="1"/>
      </w:r>
      <w:r>
        <w:rPr>
          <w:noProof/>
        </w:rPr>
        <w:instrText xml:space="preserve"> PAGEREF _Toc122537824 \h </w:instrText>
      </w:r>
      <w:r>
        <w:rPr>
          <w:noProof/>
        </w:rPr>
      </w:r>
      <w:r>
        <w:rPr>
          <w:noProof/>
        </w:rPr>
        <w:fldChar w:fldCharType="separate"/>
      </w:r>
      <w:r>
        <w:rPr>
          <w:noProof/>
        </w:rPr>
        <w:t>25</w:t>
      </w:r>
      <w:r>
        <w:rPr>
          <w:noProof/>
        </w:rPr>
        <w:fldChar w:fldCharType="end"/>
      </w:r>
    </w:p>
    <w:p w14:paraId="2461D04D" w14:textId="417C7860" w:rsidR="00BF4B18" w:rsidRDefault="00BF4B18">
      <w:pPr>
        <w:pStyle w:val="TOC4"/>
        <w:rPr>
          <w:rFonts w:asciiTheme="minorHAnsi" w:eastAsiaTheme="minorEastAsia" w:hAnsiTheme="minorHAnsi" w:cstheme="minorBidi"/>
          <w:noProof/>
          <w:sz w:val="22"/>
          <w:szCs w:val="22"/>
          <w:lang w:eastAsia="en-GB"/>
        </w:rPr>
      </w:pPr>
      <w:r>
        <w:rPr>
          <w:noProof/>
        </w:rPr>
        <w:t>4.3.7.1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_Toc122537825 \h </w:instrText>
      </w:r>
      <w:r>
        <w:rPr>
          <w:noProof/>
        </w:rPr>
      </w:r>
      <w:r>
        <w:rPr>
          <w:noProof/>
        </w:rPr>
        <w:fldChar w:fldCharType="separate"/>
      </w:r>
      <w:r>
        <w:rPr>
          <w:noProof/>
        </w:rPr>
        <w:t>25</w:t>
      </w:r>
      <w:r>
        <w:rPr>
          <w:noProof/>
        </w:rPr>
        <w:fldChar w:fldCharType="end"/>
      </w:r>
    </w:p>
    <w:p w14:paraId="5780D624" w14:textId="7527328D" w:rsidR="00BF4B18" w:rsidRDefault="00BF4B18">
      <w:pPr>
        <w:pStyle w:val="TOC4"/>
        <w:rPr>
          <w:rFonts w:asciiTheme="minorHAnsi" w:eastAsiaTheme="minorEastAsia" w:hAnsiTheme="minorHAnsi" w:cstheme="minorBidi"/>
          <w:noProof/>
          <w:sz w:val="22"/>
          <w:szCs w:val="22"/>
          <w:lang w:eastAsia="en-GB"/>
        </w:rPr>
      </w:pPr>
      <w:r>
        <w:rPr>
          <w:noProof/>
        </w:rPr>
        <w:t>4.3.7.2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_Toc122537826 \h </w:instrText>
      </w:r>
      <w:r>
        <w:rPr>
          <w:noProof/>
        </w:rPr>
      </w:r>
      <w:r>
        <w:rPr>
          <w:noProof/>
        </w:rPr>
        <w:fldChar w:fldCharType="separate"/>
      </w:r>
      <w:r>
        <w:rPr>
          <w:noProof/>
        </w:rPr>
        <w:t>25</w:t>
      </w:r>
      <w:r>
        <w:rPr>
          <w:noProof/>
        </w:rPr>
        <w:fldChar w:fldCharType="end"/>
      </w:r>
    </w:p>
    <w:p w14:paraId="04A3F774" w14:textId="76A28C7B" w:rsidR="00BF4B18" w:rsidRDefault="00BF4B18">
      <w:pPr>
        <w:pStyle w:val="TOC4"/>
        <w:rPr>
          <w:rFonts w:asciiTheme="minorHAnsi" w:eastAsiaTheme="minorEastAsia" w:hAnsiTheme="minorHAnsi" w:cstheme="minorBidi"/>
          <w:noProof/>
          <w:sz w:val="22"/>
          <w:szCs w:val="22"/>
          <w:lang w:eastAsia="en-GB"/>
        </w:rPr>
      </w:pPr>
      <w:r>
        <w:rPr>
          <w:noProof/>
        </w:rPr>
        <w:t>4.3.7.</w:t>
      </w:r>
      <w:r>
        <w:rPr>
          <w:noProof/>
          <w:lang w:eastAsia="zh-CN"/>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_Toc122537827 \h </w:instrText>
      </w:r>
      <w:r>
        <w:rPr>
          <w:noProof/>
        </w:rPr>
      </w:r>
      <w:r>
        <w:rPr>
          <w:noProof/>
        </w:rPr>
        <w:fldChar w:fldCharType="separate"/>
      </w:r>
      <w:r>
        <w:rPr>
          <w:noProof/>
        </w:rPr>
        <w:t>26</w:t>
      </w:r>
      <w:r>
        <w:rPr>
          <w:noProof/>
        </w:rPr>
        <w:fldChar w:fldCharType="end"/>
      </w:r>
    </w:p>
    <w:p w14:paraId="2158BE7C" w14:textId="2F249066" w:rsidR="00BF4B18" w:rsidRDefault="00BF4B18">
      <w:pPr>
        <w:pStyle w:val="TOC4"/>
        <w:rPr>
          <w:rFonts w:asciiTheme="minorHAnsi" w:eastAsiaTheme="minorEastAsia" w:hAnsiTheme="minorHAnsi" w:cstheme="minorBidi"/>
          <w:noProof/>
          <w:sz w:val="22"/>
          <w:szCs w:val="22"/>
          <w:lang w:eastAsia="en-GB"/>
        </w:rPr>
      </w:pPr>
      <w:r>
        <w:rPr>
          <w:noProof/>
        </w:rPr>
        <w:t>4.3.7.</w:t>
      </w:r>
      <w:r>
        <w:rPr>
          <w:noProof/>
          <w:lang w:eastAsia="zh-CN"/>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_Toc122537828 \h </w:instrText>
      </w:r>
      <w:r>
        <w:rPr>
          <w:noProof/>
        </w:rPr>
      </w:r>
      <w:r>
        <w:rPr>
          <w:noProof/>
        </w:rPr>
        <w:fldChar w:fldCharType="separate"/>
      </w:r>
      <w:r>
        <w:rPr>
          <w:noProof/>
        </w:rPr>
        <w:t>26</w:t>
      </w:r>
      <w:r>
        <w:rPr>
          <w:noProof/>
        </w:rPr>
        <w:fldChar w:fldCharType="end"/>
      </w:r>
    </w:p>
    <w:p w14:paraId="64906E5D" w14:textId="4A31D163" w:rsidR="00BF4B18" w:rsidRDefault="00BF4B18">
      <w:pPr>
        <w:pStyle w:val="TOC3"/>
        <w:rPr>
          <w:rFonts w:asciiTheme="minorHAnsi" w:eastAsiaTheme="minorEastAsia" w:hAnsiTheme="minorHAnsi" w:cstheme="minorBidi"/>
          <w:noProof/>
          <w:sz w:val="22"/>
          <w:szCs w:val="22"/>
          <w:lang w:eastAsia="en-GB"/>
        </w:rPr>
      </w:pPr>
      <w:r>
        <w:rPr>
          <w:noProof/>
        </w:rPr>
        <w:t>4.3.8</w:t>
      </w:r>
      <w:r>
        <w:rPr>
          <w:rFonts w:asciiTheme="minorHAnsi" w:eastAsiaTheme="minorEastAsia" w:hAnsiTheme="minorHAnsi" w:cstheme="minorBidi"/>
          <w:noProof/>
          <w:sz w:val="22"/>
          <w:szCs w:val="22"/>
          <w:lang w:eastAsia="en-GB"/>
        </w:rPr>
        <w:tab/>
      </w:r>
      <w:r w:rsidRPr="002502FA">
        <w:rPr>
          <w:rFonts w:ascii="Courier New" w:hAnsi="Courier New"/>
          <w:iCs/>
          <w:noProof/>
        </w:rPr>
        <w:t>TopX</w:t>
      </w:r>
      <w:r>
        <w:rPr>
          <w:noProof/>
        </w:rPr>
        <w:tab/>
      </w:r>
      <w:r>
        <w:rPr>
          <w:noProof/>
        </w:rPr>
        <w:fldChar w:fldCharType="begin" w:fldLock="1"/>
      </w:r>
      <w:r>
        <w:rPr>
          <w:noProof/>
        </w:rPr>
        <w:instrText xml:space="preserve"> PAGEREF _Toc122537829 \h </w:instrText>
      </w:r>
      <w:r>
        <w:rPr>
          <w:noProof/>
        </w:rPr>
      </w:r>
      <w:r>
        <w:rPr>
          <w:noProof/>
        </w:rPr>
        <w:fldChar w:fldCharType="separate"/>
      </w:r>
      <w:r>
        <w:rPr>
          <w:noProof/>
        </w:rPr>
        <w:t>26</w:t>
      </w:r>
      <w:r>
        <w:rPr>
          <w:noProof/>
        </w:rPr>
        <w:fldChar w:fldCharType="end"/>
      </w:r>
    </w:p>
    <w:p w14:paraId="13E6E564" w14:textId="4B8A283D" w:rsidR="00BF4B18" w:rsidRDefault="00BF4B18">
      <w:pPr>
        <w:pStyle w:val="TOC4"/>
        <w:rPr>
          <w:rFonts w:asciiTheme="minorHAnsi" w:eastAsiaTheme="minorEastAsia" w:hAnsiTheme="minorHAnsi" w:cstheme="minorBidi"/>
          <w:noProof/>
          <w:sz w:val="22"/>
          <w:szCs w:val="22"/>
          <w:lang w:eastAsia="en-GB"/>
        </w:rPr>
      </w:pPr>
      <w:r>
        <w:rPr>
          <w:noProof/>
        </w:rPr>
        <w:lastRenderedPageBreak/>
        <w:t>4.3.8.1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_Toc122537830 \h </w:instrText>
      </w:r>
      <w:r>
        <w:rPr>
          <w:noProof/>
        </w:rPr>
      </w:r>
      <w:r>
        <w:rPr>
          <w:noProof/>
        </w:rPr>
        <w:fldChar w:fldCharType="separate"/>
      </w:r>
      <w:r>
        <w:rPr>
          <w:noProof/>
        </w:rPr>
        <w:t>26</w:t>
      </w:r>
      <w:r>
        <w:rPr>
          <w:noProof/>
        </w:rPr>
        <w:fldChar w:fldCharType="end"/>
      </w:r>
    </w:p>
    <w:p w14:paraId="1BFAED9E" w14:textId="17A82367" w:rsidR="00BF4B18" w:rsidRDefault="00BF4B18">
      <w:pPr>
        <w:pStyle w:val="TOC4"/>
        <w:rPr>
          <w:rFonts w:asciiTheme="minorHAnsi" w:eastAsiaTheme="minorEastAsia" w:hAnsiTheme="minorHAnsi" w:cstheme="minorBidi"/>
          <w:noProof/>
          <w:sz w:val="22"/>
          <w:szCs w:val="22"/>
          <w:lang w:eastAsia="en-GB"/>
        </w:rPr>
      </w:pPr>
      <w:r>
        <w:rPr>
          <w:noProof/>
        </w:rPr>
        <w:t>4.3.8.2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_Toc122537831 \h </w:instrText>
      </w:r>
      <w:r>
        <w:rPr>
          <w:noProof/>
        </w:rPr>
      </w:r>
      <w:r>
        <w:rPr>
          <w:noProof/>
        </w:rPr>
        <w:fldChar w:fldCharType="separate"/>
      </w:r>
      <w:r>
        <w:rPr>
          <w:noProof/>
        </w:rPr>
        <w:t>26</w:t>
      </w:r>
      <w:r>
        <w:rPr>
          <w:noProof/>
        </w:rPr>
        <w:fldChar w:fldCharType="end"/>
      </w:r>
    </w:p>
    <w:p w14:paraId="047A9A66" w14:textId="0950E836" w:rsidR="00BF4B18" w:rsidRDefault="00BF4B18">
      <w:pPr>
        <w:pStyle w:val="TOC4"/>
        <w:rPr>
          <w:rFonts w:asciiTheme="minorHAnsi" w:eastAsiaTheme="minorEastAsia" w:hAnsiTheme="minorHAnsi" w:cstheme="minorBidi"/>
          <w:noProof/>
          <w:sz w:val="22"/>
          <w:szCs w:val="22"/>
          <w:lang w:eastAsia="en-GB"/>
        </w:rPr>
      </w:pPr>
      <w:r>
        <w:rPr>
          <w:noProof/>
        </w:rPr>
        <w:t>4.3.8.3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_Toc122537832 \h </w:instrText>
      </w:r>
      <w:r>
        <w:rPr>
          <w:noProof/>
        </w:rPr>
      </w:r>
      <w:r>
        <w:rPr>
          <w:noProof/>
        </w:rPr>
        <w:fldChar w:fldCharType="separate"/>
      </w:r>
      <w:r>
        <w:rPr>
          <w:noProof/>
        </w:rPr>
        <w:t>26</w:t>
      </w:r>
      <w:r>
        <w:rPr>
          <w:noProof/>
        </w:rPr>
        <w:fldChar w:fldCharType="end"/>
      </w:r>
    </w:p>
    <w:p w14:paraId="6E81DFEB" w14:textId="10389B5D" w:rsidR="00BF4B18" w:rsidRDefault="00BF4B18">
      <w:pPr>
        <w:pStyle w:val="TOC4"/>
        <w:rPr>
          <w:rFonts w:asciiTheme="minorHAnsi" w:eastAsiaTheme="minorEastAsia" w:hAnsiTheme="minorHAnsi" w:cstheme="minorBidi"/>
          <w:noProof/>
          <w:sz w:val="22"/>
          <w:szCs w:val="22"/>
          <w:lang w:eastAsia="en-GB"/>
        </w:rPr>
      </w:pPr>
      <w:r>
        <w:rPr>
          <w:noProof/>
        </w:rPr>
        <w:t>4.3.8.4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_Toc122537833 \h </w:instrText>
      </w:r>
      <w:r>
        <w:rPr>
          <w:noProof/>
        </w:rPr>
      </w:r>
      <w:r>
        <w:rPr>
          <w:noProof/>
        </w:rPr>
        <w:fldChar w:fldCharType="separate"/>
      </w:r>
      <w:r>
        <w:rPr>
          <w:noProof/>
        </w:rPr>
        <w:t>26</w:t>
      </w:r>
      <w:r>
        <w:rPr>
          <w:noProof/>
        </w:rPr>
        <w:fldChar w:fldCharType="end"/>
      </w:r>
    </w:p>
    <w:p w14:paraId="0778224D" w14:textId="31965796" w:rsidR="00BF4B18" w:rsidRDefault="00BF4B18">
      <w:pPr>
        <w:pStyle w:val="TOC3"/>
        <w:rPr>
          <w:rFonts w:asciiTheme="minorHAnsi" w:eastAsiaTheme="minorEastAsia" w:hAnsiTheme="minorHAnsi" w:cstheme="minorBidi"/>
          <w:noProof/>
          <w:sz w:val="22"/>
          <w:szCs w:val="22"/>
          <w:lang w:eastAsia="en-GB"/>
        </w:rPr>
      </w:pPr>
      <w:r>
        <w:rPr>
          <w:noProof/>
        </w:rPr>
        <w:t>4.3.9</w:t>
      </w:r>
      <w:r>
        <w:rPr>
          <w:rFonts w:asciiTheme="minorHAnsi" w:eastAsiaTheme="minorEastAsia" w:hAnsiTheme="minorHAnsi" w:cstheme="minorBidi"/>
          <w:noProof/>
          <w:sz w:val="22"/>
          <w:szCs w:val="22"/>
          <w:lang w:eastAsia="en-GB"/>
        </w:rPr>
        <w:tab/>
      </w:r>
      <w:r w:rsidRPr="002502FA">
        <w:rPr>
          <w:rFonts w:ascii="Courier New" w:hAnsi="Courier New"/>
          <w:noProof/>
        </w:rPr>
        <w:t>VsDataContainer</w:t>
      </w:r>
      <w:r>
        <w:rPr>
          <w:noProof/>
        </w:rPr>
        <w:tab/>
      </w:r>
      <w:r>
        <w:rPr>
          <w:noProof/>
        </w:rPr>
        <w:fldChar w:fldCharType="begin" w:fldLock="1"/>
      </w:r>
      <w:r>
        <w:rPr>
          <w:noProof/>
        </w:rPr>
        <w:instrText xml:space="preserve"> PAGEREF _Toc122537834 \h </w:instrText>
      </w:r>
      <w:r>
        <w:rPr>
          <w:noProof/>
        </w:rPr>
      </w:r>
      <w:r>
        <w:rPr>
          <w:noProof/>
        </w:rPr>
        <w:fldChar w:fldCharType="separate"/>
      </w:r>
      <w:r>
        <w:rPr>
          <w:noProof/>
        </w:rPr>
        <w:t>26</w:t>
      </w:r>
      <w:r>
        <w:rPr>
          <w:noProof/>
        </w:rPr>
        <w:fldChar w:fldCharType="end"/>
      </w:r>
    </w:p>
    <w:p w14:paraId="26C8950D" w14:textId="37F47444" w:rsidR="00BF4B18" w:rsidRDefault="00BF4B18">
      <w:pPr>
        <w:pStyle w:val="TOC4"/>
        <w:rPr>
          <w:rFonts w:asciiTheme="minorHAnsi" w:eastAsiaTheme="minorEastAsia" w:hAnsiTheme="minorHAnsi" w:cstheme="minorBidi"/>
          <w:noProof/>
          <w:sz w:val="22"/>
          <w:szCs w:val="22"/>
          <w:lang w:eastAsia="en-GB"/>
        </w:rPr>
      </w:pPr>
      <w:r>
        <w:rPr>
          <w:noProof/>
        </w:rPr>
        <w:t>4.3.9.1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_Toc122537835 \h </w:instrText>
      </w:r>
      <w:r>
        <w:rPr>
          <w:noProof/>
        </w:rPr>
      </w:r>
      <w:r>
        <w:rPr>
          <w:noProof/>
        </w:rPr>
        <w:fldChar w:fldCharType="separate"/>
      </w:r>
      <w:r>
        <w:rPr>
          <w:noProof/>
        </w:rPr>
        <w:t>26</w:t>
      </w:r>
      <w:r>
        <w:rPr>
          <w:noProof/>
        </w:rPr>
        <w:fldChar w:fldCharType="end"/>
      </w:r>
    </w:p>
    <w:p w14:paraId="780AEC96" w14:textId="1A84F01C" w:rsidR="00BF4B18" w:rsidRDefault="00BF4B18">
      <w:pPr>
        <w:pStyle w:val="TOC4"/>
        <w:rPr>
          <w:rFonts w:asciiTheme="minorHAnsi" w:eastAsiaTheme="minorEastAsia" w:hAnsiTheme="minorHAnsi" w:cstheme="minorBidi"/>
          <w:noProof/>
          <w:sz w:val="22"/>
          <w:szCs w:val="22"/>
          <w:lang w:eastAsia="en-GB"/>
        </w:rPr>
      </w:pPr>
      <w:r>
        <w:rPr>
          <w:noProof/>
        </w:rPr>
        <w:t>4.3.9.2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_Toc122537836 \h </w:instrText>
      </w:r>
      <w:r>
        <w:rPr>
          <w:noProof/>
        </w:rPr>
      </w:r>
      <w:r>
        <w:rPr>
          <w:noProof/>
        </w:rPr>
        <w:fldChar w:fldCharType="separate"/>
      </w:r>
      <w:r>
        <w:rPr>
          <w:noProof/>
        </w:rPr>
        <w:t>26</w:t>
      </w:r>
      <w:r>
        <w:rPr>
          <w:noProof/>
        </w:rPr>
        <w:fldChar w:fldCharType="end"/>
      </w:r>
    </w:p>
    <w:p w14:paraId="562320AA" w14:textId="63CE3ADE" w:rsidR="00BF4B18" w:rsidRDefault="00BF4B18">
      <w:pPr>
        <w:pStyle w:val="TOC4"/>
        <w:rPr>
          <w:rFonts w:asciiTheme="minorHAnsi" w:eastAsiaTheme="minorEastAsia" w:hAnsiTheme="minorHAnsi" w:cstheme="minorBidi"/>
          <w:noProof/>
          <w:sz w:val="22"/>
          <w:szCs w:val="22"/>
          <w:lang w:eastAsia="en-GB"/>
        </w:rPr>
      </w:pPr>
      <w:r>
        <w:rPr>
          <w:noProof/>
        </w:rPr>
        <w:t>4.3.9.3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_Toc122537837 \h </w:instrText>
      </w:r>
      <w:r>
        <w:rPr>
          <w:noProof/>
        </w:rPr>
      </w:r>
      <w:r>
        <w:rPr>
          <w:noProof/>
        </w:rPr>
        <w:fldChar w:fldCharType="separate"/>
      </w:r>
      <w:r>
        <w:rPr>
          <w:noProof/>
        </w:rPr>
        <w:t>27</w:t>
      </w:r>
      <w:r>
        <w:rPr>
          <w:noProof/>
        </w:rPr>
        <w:fldChar w:fldCharType="end"/>
      </w:r>
    </w:p>
    <w:p w14:paraId="1CA9026F" w14:textId="4360372F" w:rsidR="00BF4B18" w:rsidRDefault="00BF4B18">
      <w:pPr>
        <w:pStyle w:val="TOC4"/>
        <w:rPr>
          <w:rFonts w:asciiTheme="minorHAnsi" w:eastAsiaTheme="minorEastAsia" w:hAnsiTheme="minorHAnsi" w:cstheme="minorBidi"/>
          <w:noProof/>
          <w:sz w:val="22"/>
          <w:szCs w:val="22"/>
          <w:lang w:eastAsia="en-GB"/>
        </w:rPr>
      </w:pPr>
      <w:r>
        <w:rPr>
          <w:noProof/>
        </w:rPr>
        <w:t>4.3.9.4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_Toc122537838 \h </w:instrText>
      </w:r>
      <w:r>
        <w:rPr>
          <w:noProof/>
        </w:rPr>
      </w:r>
      <w:r>
        <w:rPr>
          <w:noProof/>
        </w:rPr>
        <w:fldChar w:fldCharType="separate"/>
      </w:r>
      <w:r>
        <w:rPr>
          <w:noProof/>
        </w:rPr>
        <w:t>27</w:t>
      </w:r>
      <w:r>
        <w:rPr>
          <w:noProof/>
        </w:rPr>
        <w:fldChar w:fldCharType="end"/>
      </w:r>
    </w:p>
    <w:p w14:paraId="1ACF2CA6" w14:textId="05395B39" w:rsidR="00BF4B18" w:rsidRDefault="00BF4B18">
      <w:pPr>
        <w:pStyle w:val="TOC3"/>
        <w:rPr>
          <w:rFonts w:asciiTheme="minorHAnsi" w:eastAsiaTheme="minorEastAsia" w:hAnsiTheme="minorHAnsi" w:cstheme="minorBidi"/>
          <w:noProof/>
          <w:sz w:val="22"/>
          <w:szCs w:val="22"/>
          <w:lang w:eastAsia="en-GB"/>
        </w:rPr>
      </w:pPr>
      <w:r>
        <w:rPr>
          <w:noProof/>
        </w:rPr>
        <w:t>4.3.10</w:t>
      </w:r>
      <w:r>
        <w:rPr>
          <w:rFonts w:asciiTheme="minorHAnsi" w:eastAsiaTheme="minorEastAsia" w:hAnsiTheme="minorHAnsi" w:cstheme="minorBidi"/>
          <w:noProof/>
          <w:sz w:val="22"/>
          <w:szCs w:val="22"/>
          <w:lang w:eastAsia="en-GB"/>
        </w:rPr>
        <w:tab/>
      </w:r>
      <w:r w:rsidRPr="002502FA">
        <w:rPr>
          <w:rFonts w:ascii="Courier New" w:hAnsi="Courier New"/>
          <w:i/>
          <w:noProof/>
        </w:rPr>
        <w:t>Link</w:t>
      </w:r>
      <w:r>
        <w:rPr>
          <w:noProof/>
        </w:rPr>
        <w:tab/>
      </w:r>
      <w:r>
        <w:rPr>
          <w:noProof/>
        </w:rPr>
        <w:fldChar w:fldCharType="begin" w:fldLock="1"/>
      </w:r>
      <w:r>
        <w:rPr>
          <w:noProof/>
        </w:rPr>
        <w:instrText xml:space="preserve"> PAGEREF _Toc122537839 \h </w:instrText>
      </w:r>
      <w:r>
        <w:rPr>
          <w:noProof/>
        </w:rPr>
      </w:r>
      <w:r>
        <w:rPr>
          <w:noProof/>
        </w:rPr>
        <w:fldChar w:fldCharType="separate"/>
      </w:r>
      <w:r>
        <w:rPr>
          <w:noProof/>
        </w:rPr>
        <w:t>27</w:t>
      </w:r>
      <w:r>
        <w:rPr>
          <w:noProof/>
        </w:rPr>
        <w:fldChar w:fldCharType="end"/>
      </w:r>
    </w:p>
    <w:p w14:paraId="18F0AB5B" w14:textId="711860C5" w:rsidR="00BF4B18" w:rsidRDefault="00BF4B18">
      <w:pPr>
        <w:pStyle w:val="TOC4"/>
        <w:rPr>
          <w:rFonts w:asciiTheme="minorHAnsi" w:eastAsiaTheme="minorEastAsia" w:hAnsiTheme="minorHAnsi" w:cstheme="minorBidi"/>
          <w:noProof/>
          <w:sz w:val="22"/>
          <w:szCs w:val="22"/>
          <w:lang w:eastAsia="en-GB"/>
        </w:rPr>
      </w:pPr>
      <w:r>
        <w:rPr>
          <w:noProof/>
        </w:rPr>
        <w:t>4.3.10.1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_Toc122537840 \h </w:instrText>
      </w:r>
      <w:r>
        <w:rPr>
          <w:noProof/>
        </w:rPr>
      </w:r>
      <w:r>
        <w:rPr>
          <w:noProof/>
        </w:rPr>
        <w:fldChar w:fldCharType="separate"/>
      </w:r>
      <w:r>
        <w:rPr>
          <w:noProof/>
        </w:rPr>
        <w:t>27</w:t>
      </w:r>
      <w:r>
        <w:rPr>
          <w:noProof/>
        </w:rPr>
        <w:fldChar w:fldCharType="end"/>
      </w:r>
    </w:p>
    <w:p w14:paraId="63EA8DBC" w14:textId="74E57D43" w:rsidR="00BF4B18" w:rsidRDefault="00BF4B18">
      <w:pPr>
        <w:pStyle w:val="TOC4"/>
        <w:rPr>
          <w:rFonts w:asciiTheme="minorHAnsi" w:eastAsiaTheme="minorEastAsia" w:hAnsiTheme="minorHAnsi" w:cstheme="minorBidi"/>
          <w:noProof/>
          <w:sz w:val="22"/>
          <w:szCs w:val="22"/>
          <w:lang w:eastAsia="en-GB"/>
        </w:rPr>
      </w:pPr>
      <w:r>
        <w:rPr>
          <w:noProof/>
        </w:rPr>
        <w:t>4.3.10.2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_Toc122537841 \h </w:instrText>
      </w:r>
      <w:r>
        <w:rPr>
          <w:noProof/>
        </w:rPr>
      </w:r>
      <w:r>
        <w:rPr>
          <w:noProof/>
        </w:rPr>
        <w:fldChar w:fldCharType="separate"/>
      </w:r>
      <w:r>
        <w:rPr>
          <w:noProof/>
        </w:rPr>
        <w:t>27</w:t>
      </w:r>
      <w:r>
        <w:rPr>
          <w:noProof/>
        </w:rPr>
        <w:fldChar w:fldCharType="end"/>
      </w:r>
    </w:p>
    <w:p w14:paraId="384C50AB" w14:textId="2E0F7E12" w:rsidR="00BF4B18" w:rsidRDefault="00BF4B18">
      <w:pPr>
        <w:pStyle w:val="TOC4"/>
        <w:rPr>
          <w:rFonts w:asciiTheme="minorHAnsi" w:eastAsiaTheme="minorEastAsia" w:hAnsiTheme="minorHAnsi" w:cstheme="minorBidi"/>
          <w:noProof/>
          <w:sz w:val="22"/>
          <w:szCs w:val="22"/>
          <w:lang w:eastAsia="en-GB"/>
        </w:rPr>
      </w:pPr>
      <w:r>
        <w:rPr>
          <w:noProof/>
        </w:rPr>
        <w:t>4.3.10.3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_Toc122537842 \h </w:instrText>
      </w:r>
      <w:r>
        <w:rPr>
          <w:noProof/>
        </w:rPr>
      </w:r>
      <w:r>
        <w:rPr>
          <w:noProof/>
        </w:rPr>
        <w:fldChar w:fldCharType="separate"/>
      </w:r>
      <w:r>
        <w:rPr>
          <w:noProof/>
        </w:rPr>
        <w:t>27</w:t>
      </w:r>
      <w:r>
        <w:rPr>
          <w:noProof/>
        </w:rPr>
        <w:fldChar w:fldCharType="end"/>
      </w:r>
    </w:p>
    <w:p w14:paraId="62BF951F" w14:textId="02859DEF" w:rsidR="00BF4B18" w:rsidRDefault="00BF4B18">
      <w:pPr>
        <w:pStyle w:val="TOC4"/>
        <w:rPr>
          <w:rFonts w:asciiTheme="minorHAnsi" w:eastAsiaTheme="minorEastAsia" w:hAnsiTheme="minorHAnsi" w:cstheme="minorBidi"/>
          <w:noProof/>
          <w:sz w:val="22"/>
          <w:szCs w:val="22"/>
          <w:lang w:eastAsia="en-GB"/>
        </w:rPr>
      </w:pPr>
      <w:r>
        <w:rPr>
          <w:noProof/>
        </w:rPr>
        <w:t>4.3.10.4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_Toc122537843 \h </w:instrText>
      </w:r>
      <w:r>
        <w:rPr>
          <w:noProof/>
        </w:rPr>
      </w:r>
      <w:r>
        <w:rPr>
          <w:noProof/>
        </w:rPr>
        <w:fldChar w:fldCharType="separate"/>
      </w:r>
      <w:r>
        <w:rPr>
          <w:noProof/>
        </w:rPr>
        <w:t>27</w:t>
      </w:r>
      <w:r>
        <w:rPr>
          <w:noProof/>
        </w:rPr>
        <w:fldChar w:fldCharType="end"/>
      </w:r>
    </w:p>
    <w:p w14:paraId="6AC8C0C4" w14:textId="40D486D0" w:rsidR="00BF4B18" w:rsidRDefault="00BF4B18">
      <w:pPr>
        <w:pStyle w:val="TOC3"/>
        <w:rPr>
          <w:rFonts w:asciiTheme="minorHAnsi" w:eastAsiaTheme="minorEastAsia" w:hAnsiTheme="minorHAnsi" w:cstheme="minorBidi"/>
          <w:noProof/>
          <w:sz w:val="22"/>
          <w:szCs w:val="22"/>
          <w:lang w:eastAsia="en-GB"/>
        </w:rPr>
      </w:pPr>
      <w:r>
        <w:rPr>
          <w:noProof/>
        </w:rPr>
        <w:t>4.3.11</w:t>
      </w:r>
      <w:r>
        <w:rPr>
          <w:rFonts w:asciiTheme="minorHAnsi" w:eastAsiaTheme="minorEastAsia" w:hAnsiTheme="minorHAnsi" w:cstheme="minorBidi"/>
          <w:noProof/>
          <w:sz w:val="22"/>
          <w:szCs w:val="22"/>
          <w:lang w:eastAsia="en-GB"/>
        </w:rPr>
        <w:tab/>
      </w:r>
      <w:r w:rsidRPr="002502FA">
        <w:rPr>
          <w:rFonts w:ascii="Courier New" w:hAnsi="Courier New"/>
          <w:i/>
          <w:noProof/>
        </w:rPr>
        <w:t>EP_RP</w:t>
      </w:r>
      <w:r>
        <w:rPr>
          <w:noProof/>
        </w:rPr>
        <w:tab/>
      </w:r>
      <w:r>
        <w:rPr>
          <w:noProof/>
        </w:rPr>
        <w:fldChar w:fldCharType="begin" w:fldLock="1"/>
      </w:r>
      <w:r>
        <w:rPr>
          <w:noProof/>
        </w:rPr>
        <w:instrText xml:space="preserve"> PAGEREF _Toc122537844 \h </w:instrText>
      </w:r>
      <w:r>
        <w:rPr>
          <w:noProof/>
        </w:rPr>
      </w:r>
      <w:r>
        <w:rPr>
          <w:noProof/>
        </w:rPr>
        <w:fldChar w:fldCharType="separate"/>
      </w:r>
      <w:r>
        <w:rPr>
          <w:noProof/>
        </w:rPr>
        <w:t>28</w:t>
      </w:r>
      <w:r>
        <w:rPr>
          <w:noProof/>
        </w:rPr>
        <w:fldChar w:fldCharType="end"/>
      </w:r>
    </w:p>
    <w:p w14:paraId="32981EBB" w14:textId="1AA9BE3E" w:rsidR="00BF4B18" w:rsidRDefault="00BF4B18">
      <w:pPr>
        <w:pStyle w:val="TOC4"/>
        <w:rPr>
          <w:rFonts w:asciiTheme="minorHAnsi" w:eastAsiaTheme="minorEastAsia" w:hAnsiTheme="minorHAnsi" w:cstheme="minorBidi"/>
          <w:noProof/>
          <w:sz w:val="22"/>
          <w:szCs w:val="22"/>
          <w:lang w:eastAsia="en-GB"/>
        </w:rPr>
      </w:pPr>
      <w:r>
        <w:rPr>
          <w:noProof/>
        </w:rPr>
        <w:t>4.3.11.1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_Toc122537845 \h </w:instrText>
      </w:r>
      <w:r>
        <w:rPr>
          <w:noProof/>
        </w:rPr>
      </w:r>
      <w:r>
        <w:rPr>
          <w:noProof/>
        </w:rPr>
        <w:fldChar w:fldCharType="separate"/>
      </w:r>
      <w:r>
        <w:rPr>
          <w:noProof/>
        </w:rPr>
        <w:t>28</w:t>
      </w:r>
      <w:r>
        <w:rPr>
          <w:noProof/>
        </w:rPr>
        <w:fldChar w:fldCharType="end"/>
      </w:r>
    </w:p>
    <w:p w14:paraId="10DFCBC5" w14:textId="255E986B" w:rsidR="00BF4B18" w:rsidRDefault="00BF4B18">
      <w:pPr>
        <w:pStyle w:val="TOC4"/>
        <w:rPr>
          <w:rFonts w:asciiTheme="minorHAnsi" w:eastAsiaTheme="minorEastAsia" w:hAnsiTheme="minorHAnsi" w:cstheme="minorBidi"/>
          <w:noProof/>
          <w:sz w:val="22"/>
          <w:szCs w:val="22"/>
          <w:lang w:eastAsia="en-GB"/>
        </w:rPr>
      </w:pPr>
      <w:r>
        <w:rPr>
          <w:noProof/>
        </w:rPr>
        <w:t>4.3.11.2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_Toc122537846 \h </w:instrText>
      </w:r>
      <w:r>
        <w:rPr>
          <w:noProof/>
        </w:rPr>
      </w:r>
      <w:r>
        <w:rPr>
          <w:noProof/>
        </w:rPr>
        <w:fldChar w:fldCharType="separate"/>
      </w:r>
      <w:r>
        <w:rPr>
          <w:noProof/>
        </w:rPr>
        <w:t>28</w:t>
      </w:r>
      <w:r>
        <w:rPr>
          <w:noProof/>
        </w:rPr>
        <w:fldChar w:fldCharType="end"/>
      </w:r>
    </w:p>
    <w:p w14:paraId="74990441" w14:textId="7CE3A3CF" w:rsidR="00BF4B18" w:rsidRDefault="00BF4B18">
      <w:pPr>
        <w:pStyle w:val="TOC4"/>
        <w:rPr>
          <w:rFonts w:asciiTheme="minorHAnsi" w:eastAsiaTheme="minorEastAsia" w:hAnsiTheme="minorHAnsi" w:cstheme="minorBidi"/>
          <w:noProof/>
          <w:sz w:val="22"/>
          <w:szCs w:val="22"/>
          <w:lang w:eastAsia="en-GB"/>
        </w:rPr>
      </w:pPr>
      <w:r>
        <w:rPr>
          <w:noProof/>
        </w:rPr>
        <w:t>4.3.11.3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_Toc122537847 \h </w:instrText>
      </w:r>
      <w:r>
        <w:rPr>
          <w:noProof/>
        </w:rPr>
      </w:r>
      <w:r>
        <w:rPr>
          <w:noProof/>
        </w:rPr>
        <w:fldChar w:fldCharType="separate"/>
      </w:r>
      <w:r>
        <w:rPr>
          <w:noProof/>
        </w:rPr>
        <w:t>28</w:t>
      </w:r>
      <w:r>
        <w:rPr>
          <w:noProof/>
        </w:rPr>
        <w:fldChar w:fldCharType="end"/>
      </w:r>
    </w:p>
    <w:p w14:paraId="2D451A97" w14:textId="4B2217CE" w:rsidR="00BF4B18" w:rsidRDefault="00BF4B18">
      <w:pPr>
        <w:pStyle w:val="TOC4"/>
        <w:rPr>
          <w:rFonts w:asciiTheme="minorHAnsi" w:eastAsiaTheme="minorEastAsia" w:hAnsiTheme="minorHAnsi" w:cstheme="minorBidi"/>
          <w:noProof/>
          <w:sz w:val="22"/>
          <w:szCs w:val="22"/>
          <w:lang w:eastAsia="en-GB"/>
        </w:rPr>
      </w:pPr>
      <w:r>
        <w:rPr>
          <w:noProof/>
        </w:rPr>
        <w:t>4.3.11.4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_Toc122537848 \h </w:instrText>
      </w:r>
      <w:r>
        <w:rPr>
          <w:noProof/>
        </w:rPr>
      </w:r>
      <w:r>
        <w:rPr>
          <w:noProof/>
        </w:rPr>
        <w:fldChar w:fldCharType="separate"/>
      </w:r>
      <w:r>
        <w:rPr>
          <w:noProof/>
        </w:rPr>
        <w:t>28</w:t>
      </w:r>
      <w:r>
        <w:rPr>
          <w:noProof/>
        </w:rPr>
        <w:fldChar w:fldCharType="end"/>
      </w:r>
    </w:p>
    <w:p w14:paraId="4F19D8C3" w14:textId="79F5DB9C" w:rsidR="00BF4B18" w:rsidRDefault="00BF4B18">
      <w:pPr>
        <w:pStyle w:val="TOC3"/>
        <w:rPr>
          <w:rFonts w:asciiTheme="minorHAnsi" w:eastAsiaTheme="minorEastAsia" w:hAnsiTheme="minorHAnsi" w:cstheme="minorBidi"/>
          <w:noProof/>
          <w:sz w:val="22"/>
          <w:szCs w:val="22"/>
          <w:lang w:eastAsia="en-GB"/>
        </w:rPr>
      </w:pPr>
      <w:r w:rsidRPr="002502FA">
        <w:rPr>
          <w:noProof/>
          <w:lang w:val="en-US" w:eastAsia="zh-CN"/>
        </w:rPr>
        <w:t>4.3.12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_Toc122537849 \h </w:instrText>
      </w:r>
      <w:r>
        <w:rPr>
          <w:noProof/>
        </w:rPr>
      </w:r>
      <w:r>
        <w:rPr>
          <w:noProof/>
        </w:rPr>
        <w:fldChar w:fldCharType="separate"/>
      </w:r>
      <w:r>
        <w:rPr>
          <w:noProof/>
        </w:rPr>
        <w:t>28</w:t>
      </w:r>
      <w:r>
        <w:rPr>
          <w:noProof/>
        </w:rPr>
        <w:fldChar w:fldCharType="end"/>
      </w:r>
    </w:p>
    <w:p w14:paraId="2D9D9CBD" w14:textId="631394F8" w:rsidR="00BF4B18" w:rsidRDefault="00BF4B18">
      <w:pPr>
        <w:pStyle w:val="TOC3"/>
        <w:rPr>
          <w:rFonts w:asciiTheme="minorHAnsi" w:eastAsiaTheme="minorEastAsia" w:hAnsiTheme="minorHAnsi" w:cstheme="minorBidi"/>
          <w:noProof/>
          <w:sz w:val="22"/>
          <w:szCs w:val="22"/>
          <w:lang w:eastAsia="en-GB"/>
        </w:rPr>
      </w:pPr>
      <w:r w:rsidRPr="002502FA">
        <w:rPr>
          <w:noProof/>
          <w:lang w:val="en-US" w:eastAsia="zh-CN"/>
        </w:rPr>
        <w:t>4.3.13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_Toc122537850 \h </w:instrText>
      </w:r>
      <w:r>
        <w:rPr>
          <w:noProof/>
        </w:rPr>
      </w:r>
      <w:r>
        <w:rPr>
          <w:noProof/>
        </w:rPr>
        <w:fldChar w:fldCharType="separate"/>
      </w:r>
      <w:r>
        <w:rPr>
          <w:noProof/>
        </w:rPr>
        <w:t>28</w:t>
      </w:r>
      <w:r>
        <w:rPr>
          <w:noProof/>
        </w:rPr>
        <w:fldChar w:fldCharType="end"/>
      </w:r>
    </w:p>
    <w:p w14:paraId="1292C7B8" w14:textId="3AB0C4F1" w:rsidR="00BF4B18" w:rsidRDefault="00BF4B18">
      <w:pPr>
        <w:pStyle w:val="TOC3"/>
        <w:rPr>
          <w:rFonts w:asciiTheme="minorHAnsi" w:eastAsiaTheme="minorEastAsia" w:hAnsiTheme="minorHAnsi" w:cstheme="minorBidi"/>
          <w:noProof/>
          <w:sz w:val="22"/>
          <w:szCs w:val="22"/>
          <w:lang w:eastAsia="en-GB"/>
        </w:rPr>
      </w:pPr>
      <w:r w:rsidRPr="002502FA">
        <w:rPr>
          <w:noProof/>
          <w:lang w:val="en-US" w:eastAsia="zh-CN"/>
        </w:rPr>
        <w:t>4.3.14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_Toc122537851 \h </w:instrText>
      </w:r>
      <w:r>
        <w:rPr>
          <w:noProof/>
        </w:rPr>
      </w:r>
      <w:r>
        <w:rPr>
          <w:noProof/>
        </w:rPr>
        <w:fldChar w:fldCharType="separate"/>
      </w:r>
      <w:r>
        <w:rPr>
          <w:noProof/>
        </w:rPr>
        <w:t>28</w:t>
      </w:r>
      <w:r>
        <w:rPr>
          <w:noProof/>
        </w:rPr>
        <w:fldChar w:fldCharType="end"/>
      </w:r>
    </w:p>
    <w:p w14:paraId="24049525" w14:textId="66D8C7A7" w:rsidR="00BF4B18" w:rsidRDefault="00BF4B18">
      <w:pPr>
        <w:pStyle w:val="TOC3"/>
        <w:rPr>
          <w:rFonts w:asciiTheme="minorHAnsi" w:eastAsiaTheme="minorEastAsia" w:hAnsiTheme="minorHAnsi" w:cstheme="minorBidi"/>
          <w:noProof/>
          <w:sz w:val="22"/>
          <w:szCs w:val="22"/>
          <w:lang w:eastAsia="en-GB"/>
        </w:rPr>
      </w:pPr>
      <w:r w:rsidRPr="002502FA">
        <w:rPr>
          <w:rFonts w:eastAsia="SimSun"/>
          <w:noProof/>
          <w:lang w:val="en-US" w:eastAsia="zh-CN"/>
        </w:rPr>
        <w:t>4.3.15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_Toc122537852 \h </w:instrText>
      </w:r>
      <w:r>
        <w:rPr>
          <w:noProof/>
        </w:rPr>
      </w:r>
      <w:r>
        <w:rPr>
          <w:noProof/>
        </w:rPr>
        <w:fldChar w:fldCharType="separate"/>
      </w:r>
      <w:r>
        <w:rPr>
          <w:noProof/>
        </w:rPr>
        <w:t>28</w:t>
      </w:r>
      <w:r>
        <w:rPr>
          <w:noProof/>
        </w:rPr>
        <w:fldChar w:fldCharType="end"/>
      </w:r>
    </w:p>
    <w:p w14:paraId="5EDA61DD" w14:textId="1241E8E2" w:rsidR="00BF4B18" w:rsidRDefault="00BF4B18">
      <w:pPr>
        <w:pStyle w:val="TOC3"/>
        <w:rPr>
          <w:rFonts w:asciiTheme="minorHAnsi" w:eastAsiaTheme="minorEastAsia" w:hAnsiTheme="minorHAnsi" w:cstheme="minorBidi"/>
          <w:noProof/>
          <w:sz w:val="22"/>
          <w:szCs w:val="22"/>
          <w:lang w:eastAsia="en-GB"/>
        </w:rPr>
      </w:pPr>
      <w:r w:rsidRPr="002502FA">
        <w:rPr>
          <w:rFonts w:eastAsia="SimSun"/>
          <w:noProof/>
          <w:lang w:val="en-US" w:eastAsia="zh-CN"/>
        </w:rPr>
        <w:t>4.3.16</w:t>
      </w:r>
      <w:r>
        <w:rPr>
          <w:rFonts w:asciiTheme="minorHAnsi" w:eastAsiaTheme="minorEastAsia" w:hAnsiTheme="minorHAnsi" w:cstheme="minorBidi"/>
          <w:noProof/>
          <w:sz w:val="22"/>
          <w:szCs w:val="22"/>
          <w:lang w:eastAsia="en-GB"/>
        </w:rPr>
        <w:tab/>
      </w:r>
      <w:r w:rsidRPr="002502FA">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_Toc122537853 \h </w:instrText>
      </w:r>
      <w:r>
        <w:rPr>
          <w:noProof/>
        </w:rPr>
      </w:r>
      <w:r>
        <w:rPr>
          <w:noProof/>
        </w:rPr>
        <w:fldChar w:fldCharType="separate"/>
      </w:r>
      <w:r>
        <w:rPr>
          <w:noProof/>
        </w:rPr>
        <w:t>28</w:t>
      </w:r>
      <w:r>
        <w:rPr>
          <w:noProof/>
        </w:rPr>
        <w:fldChar w:fldCharType="end"/>
      </w:r>
    </w:p>
    <w:p w14:paraId="7AE948AD" w14:textId="59EE4DA3" w:rsidR="00BF4B18" w:rsidRDefault="00BF4B18">
      <w:pPr>
        <w:pStyle w:val="TOC4"/>
        <w:rPr>
          <w:rFonts w:asciiTheme="minorHAnsi" w:eastAsiaTheme="minorEastAsia" w:hAnsiTheme="minorHAnsi" w:cstheme="minorBidi"/>
          <w:noProof/>
          <w:sz w:val="22"/>
          <w:szCs w:val="22"/>
          <w:lang w:eastAsia="en-GB"/>
        </w:rPr>
      </w:pPr>
      <w:r w:rsidRPr="002502FA">
        <w:rPr>
          <w:rFonts w:eastAsia="SimSun"/>
          <w:noProof/>
        </w:rPr>
        <w:t>4.3.16.1</w:t>
      </w:r>
      <w:r>
        <w:rPr>
          <w:rFonts w:asciiTheme="minorHAnsi" w:eastAsiaTheme="minorEastAsia" w:hAnsiTheme="minorHAnsi" w:cstheme="minorBidi"/>
          <w:noProof/>
          <w:sz w:val="22"/>
          <w:szCs w:val="22"/>
          <w:lang w:eastAsia="en-GB"/>
        </w:rPr>
        <w:tab/>
      </w:r>
      <w:r w:rsidRPr="002502FA">
        <w:rPr>
          <w:rFonts w:eastAsia="SimSun"/>
          <w:noProof/>
        </w:rPr>
        <w:t>Definition</w:t>
      </w:r>
      <w:r>
        <w:rPr>
          <w:noProof/>
        </w:rPr>
        <w:tab/>
      </w:r>
      <w:r>
        <w:rPr>
          <w:noProof/>
        </w:rPr>
        <w:fldChar w:fldCharType="begin" w:fldLock="1"/>
      </w:r>
      <w:r>
        <w:rPr>
          <w:noProof/>
        </w:rPr>
        <w:instrText xml:space="preserve"> PAGEREF _Toc122537854 \h </w:instrText>
      </w:r>
      <w:r>
        <w:rPr>
          <w:noProof/>
        </w:rPr>
      </w:r>
      <w:r>
        <w:rPr>
          <w:noProof/>
        </w:rPr>
        <w:fldChar w:fldCharType="separate"/>
      </w:r>
      <w:r>
        <w:rPr>
          <w:noProof/>
        </w:rPr>
        <w:t>28</w:t>
      </w:r>
      <w:r>
        <w:rPr>
          <w:noProof/>
        </w:rPr>
        <w:fldChar w:fldCharType="end"/>
      </w:r>
    </w:p>
    <w:p w14:paraId="62961C8A" w14:textId="2DC8888A" w:rsidR="00BF4B18" w:rsidRDefault="00BF4B18">
      <w:pPr>
        <w:pStyle w:val="TOC4"/>
        <w:rPr>
          <w:rFonts w:asciiTheme="minorHAnsi" w:eastAsiaTheme="minorEastAsia" w:hAnsiTheme="minorHAnsi" w:cstheme="minorBidi"/>
          <w:noProof/>
          <w:sz w:val="22"/>
          <w:szCs w:val="22"/>
          <w:lang w:eastAsia="en-GB"/>
        </w:rPr>
      </w:pPr>
      <w:r w:rsidRPr="002502FA">
        <w:rPr>
          <w:rFonts w:eastAsia="SimSun"/>
          <w:noProof/>
        </w:rPr>
        <w:t>4.3.16.2</w:t>
      </w:r>
      <w:r>
        <w:rPr>
          <w:rFonts w:asciiTheme="minorHAnsi" w:eastAsiaTheme="minorEastAsia" w:hAnsiTheme="minorHAnsi" w:cstheme="minorBidi"/>
          <w:noProof/>
          <w:sz w:val="22"/>
          <w:szCs w:val="22"/>
          <w:lang w:eastAsia="en-GB"/>
        </w:rPr>
        <w:tab/>
      </w:r>
      <w:r w:rsidRPr="002502FA">
        <w:rPr>
          <w:rFonts w:eastAsia="SimSun"/>
          <w:noProof/>
        </w:rPr>
        <w:t>Attributes</w:t>
      </w:r>
      <w:r>
        <w:rPr>
          <w:noProof/>
        </w:rPr>
        <w:tab/>
      </w:r>
      <w:r>
        <w:rPr>
          <w:noProof/>
        </w:rPr>
        <w:fldChar w:fldCharType="begin" w:fldLock="1"/>
      </w:r>
      <w:r>
        <w:rPr>
          <w:noProof/>
        </w:rPr>
        <w:instrText xml:space="preserve"> PAGEREF _Toc122537855 \h </w:instrText>
      </w:r>
      <w:r>
        <w:rPr>
          <w:noProof/>
        </w:rPr>
      </w:r>
      <w:r>
        <w:rPr>
          <w:noProof/>
        </w:rPr>
        <w:fldChar w:fldCharType="separate"/>
      </w:r>
      <w:r>
        <w:rPr>
          <w:noProof/>
        </w:rPr>
        <w:t>29</w:t>
      </w:r>
      <w:r>
        <w:rPr>
          <w:noProof/>
        </w:rPr>
        <w:fldChar w:fldCharType="end"/>
      </w:r>
    </w:p>
    <w:p w14:paraId="33D1D88A" w14:textId="0AD7CCE7" w:rsidR="00BF4B18" w:rsidRDefault="00BF4B18">
      <w:pPr>
        <w:pStyle w:val="TOC4"/>
        <w:rPr>
          <w:rFonts w:asciiTheme="minorHAnsi" w:eastAsiaTheme="minorEastAsia" w:hAnsiTheme="minorHAnsi" w:cstheme="minorBidi"/>
          <w:noProof/>
          <w:sz w:val="22"/>
          <w:szCs w:val="22"/>
          <w:lang w:eastAsia="en-GB"/>
        </w:rPr>
      </w:pPr>
      <w:r w:rsidRPr="002502FA">
        <w:rPr>
          <w:rFonts w:eastAsia="SimSun"/>
          <w:noProof/>
        </w:rPr>
        <w:t>4.3.16.3</w:t>
      </w:r>
      <w:r>
        <w:rPr>
          <w:rFonts w:asciiTheme="minorHAnsi" w:eastAsiaTheme="minorEastAsia" w:hAnsiTheme="minorHAnsi" w:cstheme="minorBidi"/>
          <w:noProof/>
          <w:sz w:val="22"/>
          <w:szCs w:val="22"/>
          <w:lang w:eastAsia="en-GB"/>
        </w:rPr>
        <w:tab/>
      </w:r>
      <w:r w:rsidRPr="002502FA">
        <w:rPr>
          <w:rFonts w:eastAsia="SimSun"/>
          <w:noProof/>
        </w:rPr>
        <w:t>Attribute constraints</w:t>
      </w:r>
      <w:r>
        <w:rPr>
          <w:noProof/>
        </w:rPr>
        <w:tab/>
      </w:r>
      <w:r>
        <w:rPr>
          <w:noProof/>
        </w:rPr>
        <w:fldChar w:fldCharType="begin" w:fldLock="1"/>
      </w:r>
      <w:r>
        <w:rPr>
          <w:noProof/>
        </w:rPr>
        <w:instrText xml:space="preserve"> PAGEREF _Toc122537856 \h </w:instrText>
      </w:r>
      <w:r>
        <w:rPr>
          <w:noProof/>
        </w:rPr>
      </w:r>
      <w:r>
        <w:rPr>
          <w:noProof/>
        </w:rPr>
        <w:fldChar w:fldCharType="separate"/>
      </w:r>
      <w:r>
        <w:rPr>
          <w:noProof/>
        </w:rPr>
        <w:t>29</w:t>
      </w:r>
      <w:r>
        <w:rPr>
          <w:noProof/>
        </w:rPr>
        <w:fldChar w:fldCharType="end"/>
      </w:r>
    </w:p>
    <w:p w14:paraId="146CEA05" w14:textId="2484BC5D" w:rsidR="00BF4B18" w:rsidRDefault="00BF4B18">
      <w:pPr>
        <w:pStyle w:val="TOC4"/>
        <w:rPr>
          <w:rFonts w:asciiTheme="minorHAnsi" w:eastAsiaTheme="minorEastAsia" w:hAnsiTheme="minorHAnsi" w:cstheme="minorBidi"/>
          <w:noProof/>
          <w:sz w:val="22"/>
          <w:szCs w:val="22"/>
          <w:lang w:eastAsia="en-GB"/>
        </w:rPr>
      </w:pPr>
      <w:r w:rsidRPr="002502FA">
        <w:rPr>
          <w:rFonts w:eastAsia="SimSun"/>
          <w:noProof/>
        </w:rPr>
        <w:t>4.3.16.4</w:t>
      </w:r>
      <w:r>
        <w:rPr>
          <w:rFonts w:asciiTheme="minorHAnsi" w:eastAsiaTheme="minorEastAsia" w:hAnsiTheme="minorHAnsi" w:cstheme="minorBidi"/>
          <w:noProof/>
          <w:sz w:val="22"/>
          <w:szCs w:val="22"/>
          <w:lang w:eastAsia="en-GB"/>
        </w:rPr>
        <w:tab/>
      </w:r>
      <w:r w:rsidRPr="002502FA">
        <w:rPr>
          <w:rFonts w:eastAsia="SimSun"/>
          <w:noProof/>
        </w:rPr>
        <w:t>Notifications</w:t>
      </w:r>
      <w:r>
        <w:rPr>
          <w:noProof/>
        </w:rPr>
        <w:tab/>
      </w:r>
      <w:r>
        <w:rPr>
          <w:noProof/>
        </w:rPr>
        <w:fldChar w:fldCharType="begin" w:fldLock="1"/>
      </w:r>
      <w:r>
        <w:rPr>
          <w:noProof/>
        </w:rPr>
        <w:instrText xml:space="preserve"> PAGEREF _Toc122537857 \h </w:instrText>
      </w:r>
      <w:r>
        <w:rPr>
          <w:noProof/>
        </w:rPr>
      </w:r>
      <w:r>
        <w:rPr>
          <w:noProof/>
        </w:rPr>
        <w:fldChar w:fldCharType="separate"/>
      </w:r>
      <w:r>
        <w:rPr>
          <w:noProof/>
        </w:rPr>
        <w:t>29</w:t>
      </w:r>
      <w:r>
        <w:rPr>
          <w:noProof/>
        </w:rPr>
        <w:fldChar w:fldCharType="end"/>
      </w:r>
    </w:p>
    <w:p w14:paraId="315A8B06" w14:textId="786C2D60" w:rsidR="00BF4B18" w:rsidRDefault="00BF4B18">
      <w:pPr>
        <w:pStyle w:val="TOC3"/>
        <w:rPr>
          <w:rFonts w:asciiTheme="minorHAnsi" w:eastAsiaTheme="minorEastAsia" w:hAnsiTheme="minorHAnsi" w:cstheme="minorBidi"/>
          <w:noProof/>
          <w:sz w:val="22"/>
          <w:szCs w:val="22"/>
          <w:lang w:eastAsia="en-GB"/>
        </w:rPr>
      </w:pPr>
      <w:r w:rsidRPr="002502FA">
        <w:rPr>
          <w:rFonts w:cs="Arial"/>
          <w:noProof/>
          <w:lang w:val="en-US"/>
        </w:rPr>
        <w:t>4.3.17</w:t>
      </w:r>
      <w:r>
        <w:rPr>
          <w:rFonts w:asciiTheme="minorHAnsi" w:eastAsiaTheme="minorEastAsia" w:hAnsiTheme="minorHAnsi" w:cstheme="minorBidi"/>
          <w:noProof/>
          <w:sz w:val="22"/>
          <w:szCs w:val="22"/>
          <w:lang w:eastAsia="en-GB"/>
        </w:rPr>
        <w:tab/>
      </w:r>
      <w:r w:rsidRPr="002502FA">
        <w:rPr>
          <w:rFonts w:ascii="Courier New" w:hAnsi="Courier New" w:cs="Arial"/>
          <w:noProof/>
          <w:lang w:val="en-US"/>
        </w:rPr>
        <w:t>ManagedNFService</w:t>
      </w:r>
      <w:r>
        <w:rPr>
          <w:noProof/>
        </w:rPr>
        <w:tab/>
      </w:r>
      <w:r>
        <w:rPr>
          <w:noProof/>
        </w:rPr>
        <w:fldChar w:fldCharType="begin" w:fldLock="1"/>
      </w:r>
      <w:r>
        <w:rPr>
          <w:noProof/>
        </w:rPr>
        <w:instrText xml:space="preserve"> PAGEREF _Toc122537858 \h </w:instrText>
      </w:r>
      <w:r>
        <w:rPr>
          <w:noProof/>
        </w:rPr>
      </w:r>
      <w:r>
        <w:rPr>
          <w:noProof/>
        </w:rPr>
        <w:fldChar w:fldCharType="separate"/>
      </w:r>
      <w:r>
        <w:rPr>
          <w:noProof/>
        </w:rPr>
        <w:t>30</w:t>
      </w:r>
      <w:r>
        <w:rPr>
          <w:noProof/>
        </w:rPr>
        <w:fldChar w:fldCharType="end"/>
      </w:r>
    </w:p>
    <w:p w14:paraId="79942A69" w14:textId="43D6B4DC"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4.3.17.1</w:t>
      </w:r>
      <w:r>
        <w:rPr>
          <w:rFonts w:asciiTheme="minorHAnsi" w:eastAsiaTheme="minorEastAsia" w:hAnsiTheme="minorHAnsi" w:cstheme="minorBidi"/>
          <w:noProof/>
          <w:sz w:val="22"/>
          <w:szCs w:val="22"/>
          <w:lang w:eastAsia="en-GB"/>
        </w:rPr>
        <w:tab/>
      </w:r>
      <w:r w:rsidRPr="002502FA">
        <w:rPr>
          <w:noProof/>
          <w:lang w:val="en-US"/>
        </w:rPr>
        <w:t>Definition</w:t>
      </w:r>
      <w:r>
        <w:rPr>
          <w:noProof/>
        </w:rPr>
        <w:tab/>
      </w:r>
      <w:r>
        <w:rPr>
          <w:noProof/>
        </w:rPr>
        <w:fldChar w:fldCharType="begin" w:fldLock="1"/>
      </w:r>
      <w:r>
        <w:rPr>
          <w:noProof/>
        </w:rPr>
        <w:instrText xml:space="preserve"> PAGEREF _Toc122537859 \h </w:instrText>
      </w:r>
      <w:r>
        <w:rPr>
          <w:noProof/>
        </w:rPr>
      </w:r>
      <w:r>
        <w:rPr>
          <w:noProof/>
        </w:rPr>
        <w:fldChar w:fldCharType="separate"/>
      </w:r>
      <w:r>
        <w:rPr>
          <w:noProof/>
        </w:rPr>
        <w:t>30</w:t>
      </w:r>
      <w:r>
        <w:rPr>
          <w:noProof/>
        </w:rPr>
        <w:fldChar w:fldCharType="end"/>
      </w:r>
    </w:p>
    <w:p w14:paraId="442BF80E" w14:textId="0A9CC746"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4.3.17.2</w:t>
      </w:r>
      <w:r>
        <w:rPr>
          <w:rFonts w:asciiTheme="minorHAnsi" w:eastAsiaTheme="minorEastAsia" w:hAnsiTheme="minorHAnsi" w:cstheme="minorBidi"/>
          <w:noProof/>
          <w:sz w:val="22"/>
          <w:szCs w:val="22"/>
          <w:lang w:eastAsia="en-GB"/>
        </w:rPr>
        <w:tab/>
      </w:r>
      <w:r w:rsidRPr="002502FA">
        <w:rPr>
          <w:noProof/>
          <w:lang w:val="en-US"/>
        </w:rPr>
        <w:t>Attributes</w:t>
      </w:r>
      <w:r>
        <w:rPr>
          <w:noProof/>
        </w:rPr>
        <w:tab/>
      </w:r>
      <w:r>
        <w:rPr>
          <w:noProof/>
        </w:rPr>
        <w:fldChar w:fldCharType="begin" w:fldLock="1"/>
      </w:r>
      <w:r>
        <w:rPr>
          <w:noProof/>
        </w:rPr>
        <w:instrText xml:space="preserve"> PAGEREF _Toc122537860 \h </w:instrText>
      </w:r>
      <w:r>
        <w:rPr>
          <w:noProof/>
        </w:rPr>
      </w:r>
      <w:r>
        <w:rPr>
          <w:noProof/>
        </w:rPr>
        <w:fldChar w:fldCharType="separate"/>
      </w:r>
      <w:r>
        <w:rPr>
          <w:noProof/>
        </w:rPr>
        <w:t>30</w:t>
      </w:r>
      <w:r>
        <w:rPr>
          <w:noProof/>
        </w:rPr>
        <w:fldChar w:fldCharType="end"/>
      </w:r>
    </w:p>
    <w:p w14:paraId="65D7F8F1" w14:textId="7EC406C6"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4.3.17.</w:t>
      </w:r>
      <w:r w:rsidRPr="002502FA">
        <w:rPr>
          <w:noProof/>
          <w:lang w:val="en-US" w:eastAsia="zh-CN"/>
        </w:rPr>
        <w:t>3</w:t>
      </w:r>
      <w:r>
        <w:rPr>
          <w:rFonts w:asciiTheme="minorHAnsi" w:eastAsiaTheme="minorEastAsia" w:hAnsiTheme="minorHAnsi" w:cstheme="minorBidi"/>
          <w:noProof/>
          <w:sz w:val="22"/>
          <w:szCs w:val="22"/>
          <w:lang w:eastAsia="en-GB"/>
        </w:rPr>
        <w:tab/>
      </w:r>
      <w:r w:rsidRPr="002502FA">
        <w:rPr>
          <w:noProof/>
          <w:lang w:val="en-US"/>
        </w:rPr>
        <w:t>Attribute constraints</w:t>
      </w:r>
      <w:r>
        <w:rPr>
          <w:noProof/>
        </w:rPr>
        <w:tab/>
      </w:r>
      <w:r>
        <w:rPr>
          <w:noProof/>
        </w:rPr>
        <w:fldChar w:fldCharType="begin" w:fldLock="1"/>
      </w:r>
      <w:r>
        <w:rPr>
          <w:noProof/>
        </w:rPr>
        <w:instrText xml:space="preserve"> PAGEREF _Toc122537861 \h </w:instrText>
      </w:r>
      <w:r>
        <w:rPr>
          <w:noProof/>
        </w:rPr>
      </w:r>
      <w:r>
        <w:rPr>
          <w:noProof/>
        </w:rPr>
        <w:fldChar w:fldCharType="separate"/>
      </w:r>
      <w:r>
        <w:rPr>
          <w:noProof/>
        </w:rPr>
        <w:t>30</w:t>
      </w:r>
      <w:r>
        <w:rPr>
          <w:noProof/>
        </w:rPr>
        <w:fldChar w:fldCharType="end"/>
      </w:r>
    </w:p>
    <w:p w14:paraId="297616CF" w14:textId="3BC26C08"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4.3.17.</w:t>
      </w:r>
      <w:r w:rsidRPr="002502FA">
        <w:rPr>
          <w:noProof/>
          <w:lang w:val="en-US" w:eastAsia="zh-CN"/>
        </w:rPr>
        <w:t>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_Toc122537862 \h </w:instrText>
      </w:r>
      <w:r>
        <w:rPr>
          <w:noProof/>
        </w:rPr>
      </w:r>
      <w:r>
        <w:rPr>
          <w:noProof/>
        </w:rPr>
        <w:fldChar w:fldCharType="separate"/>
      </w:r>
      <w:r>
        <w:rPr>
          <w:noProof/>
        </w:rPr>
        <w:t>30</w:t>
      </w:r>
      <w:r>
        <w:rPr>
          <w:noProof/>
        </w:rPr>
        <w:fldChar w:fldCharType="end"/>
      </w:r>
    </w:p>
    <w:p w14:paraId="3255D433" w14:textId="6540BBC7" w:rsidR="00BF4B18" w:rsidRDefault="00BF4B18">
      <w:pPr>
        <w:pStyle w:val="TOC3"/>
        <w:rPr>
          <w:rFonts w:asciiTheme="minorHAnsi" w:eastAsiaTheme="minorEastAsia" w:hAnsiTheme="minorHAnsi" w:cstheme="minorBidi"/>
          <w:noProof/>
          <w:sz w:val="22"/>
          <w:szCs w:val="22"/>
          <w:lang w:eastAsia="en-GB"/>
        </w:rPr>
      </w:pPr>
      <w:r w:rsidRPr="002502FA">
        <w:rPr>
          <w:noProof/>
          <w:lang w:val="en-US"/>
        </w:rPr>
        <w:t>4.3.18</w:t>
      </w:r>
      <w:r>
        <w:rPr>
          <w:rFonts w:asciiTheme="minorHAnsi" w:eastAsiaTheme="minorEastAsia" w:hAnsiTheme="minorHAnsi" w:cstheme="minorBidi"/>
          <w:noProof/>
          <w:sz w:val="22"/>
          <w:szCs w:val="22"/>
          <w:lang w:eastAsia="en-GB"/>
        </w:rPr>
        <w:tab/>
      </w:r>
      <w:r w:rsidRPr="002502FA">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_Toc122537863 \h </w:instrText>
      </w:r>
      <w:r>
        <w:rPr>
          <w:noProof/>
        </w:rPr>
      </w:r>
      <w:r>
        <w:rPr>
          <w:noProof/>
        </w:rPr>
        <w:fldChar w:fldCharType="separate"/>
      </w:r>
      <w:r>
        <w:rPr>
          <w:noProof/>
        </w:rPr>
        <w:t>30</w:t>
      </w:r>
      <w:r>
        <w:rPr>
          <w:noProof/>
        </w:rPr>
        <w:fldChar w:fldCharType="end"/>
      </w:r>
    </w:p>
    <w:p w14:paraId="21BA6991" w14:textId="52089D4C" w:rsidR="00BF4B18" w:rsidRDefault="00BF4B18">
      <w:pPr>
        <w:pStyle w:val="TOC4"/>
        <w:rPr>
          <w:rFonts w:asciiTheme="minorHAnsi" w:eastAsiaTheme="minorEastAsia" w:hAnsiTheme="minorHAnsi" w:cstheme="minorBidi"/>
          <w:noProof/>
          <w:sz w:val="22"/>
          <w:szCs w:val="22"/>
          <w:lang w:eastAsia="en-GB"/>
        </w:rPr>
      </w:pPr>
      <w:r w:rsidRPr="002502FA">
        <w:rPr>
          <w:noProof/>
          <w:lang w:val="en-US" w:eastAsia="zh-CN"/>
        </w:rPr>
        <w:t>4</w:t>
      </w:r>
      <w:r w:rsidRPr="002502FA">
        <w:rPr>
          <w:noProof/>
          <w:lang w:val="en-US"/>
        </w:rPr>
        <w:t>.3.18.1</w:t>
      </w:r>
      <w:r>
        <w:rPr>
          <w:rFonts w:asciiTheme="minorHAnsi" w:eastAsiaTheme="minorEastAsia" w:hAnsiTheme="minorHAnsi" w:cstheme="minorBidi"/>
          <w:noProof/>
          <w:sz w:val="22"/>
          <w:szCs w:val="22"/>
          <w:lang w:eastAsia="en-GB"/>
        </w:rPr>
        <w:tab/>
      </w:r>
      <w:r w:rsidRPr="002502FA">
        <w:rPr>
          <w:noProof/>
          <w:lang w:val="en-US"/>
        </w:rPr>
        <w:t>Definition</w:t>
      </w:r>
      <w:r>
        <w:rPr>
          <w:noProof/>
        </w:rPr>
        <w:tab/>
      </w:r>
      <w:r>
        <w:rPr>
          <w:noProof/>
        </w:rPr>
        <w:fldChar w:fldCharType="begin" w:fldLock="1"/>
      </w:r>
      <w:r>
        <w:rPr>
          <w:noProof/>
        </w:rPr>
        <w:instrText xml:space="preserve"> PAGEREF _Toc122537864 \h </w:instrText>
      </w:r>
      <w:r>
        <w:rPr>
          <w:noProof/>
        </w:rPr>
      </w:r>
      <w:r>
        <w:rPr>
          <w:noProof/>
        </w:rPr>
        <w:fldChar w:fldCharType="separate"/>
      </w:r>
      <w:r>
        <w:rPr>
          <w:noProof/>
        </w:rPr>
        <w:t>30</w:t>
      </w:r>
      <w:r>
        <w:rPr>
          <w:noProof/>
        </w:rPr>
        <w:fldChar w:fldCharType="end"/>
      </w:r>
    </w:p>
    <w:p w14:paraId="0770ACA2" w14:textId="62C69226" w:rsidR="00BF4B18" w:rsidRDefault="00BF4B18">
      <w:pPr>
        <w:pStyle w:val="TOC4"/>
        <w:rPr>
          <w:rFonts w:asciiTheme="minorHAnsi" w:eastAsiaTheme="minorEastAsia" w:hAnsiTheme="minorHAnsi" w:cstheme="minorBidi"/>
          <w:noProof/>
          <w:sz w:val="22"/>
          <w:szCs w:val="22"/>
          <w:lang w:eastAsia="en-GB"/>
        </w:rPr>
      </w:pPr>
      <w:r w:rsidRPr="002502FA">
        <w:rPr>
          <w:noProof/>
          <w:lang w:val="en-US" w:eastAsia="zh-CN"/>
        </w:rPr>
        <w:t>4</w:t>
      </w:r>
      <w:r w:rsidRPr="002502FA">
        <w:rPr>
          <w:noProof/>
          <w:lang w:val="en-US"/>
        </w:rPr>
        <w:t>.3.18.2</w:t>
      </w:r>
      <w:r>
        <w:rPr>
          <w:rFonts w:asciiTheme="minorHAnsi" w:eastAsiaTheme="minorEastAsia" w:hAnsiTheme="minorHAnsi" w:cstheme="minorBidi"/>
          <w:noProof/>
          <w:sz w:val="22"/>
          <w:szCs w:val="22"/>
          <w:lang w:eastAsia="en-GB"/>
        </w:rPr>
        <w:tab/>
      </w:r>
      <w:r w:rsidRPr="002502FA">
        <w:rPr>
          <w:noProof/>
          <w:lang w:val="en-US"/>
        </w:rPr>
        <w:t>Attributes</w:t>
      </w:r>
      <w:r>
        <w:rPr>
          <w:noProof/>
        </w:rPr>
        <w:tab/>
      </w:r>
      <w:r>
        <w:rPr>
          <w:noProof/>
        </w:rPr>
        <w:fldChar w:fldCharType="begin" w:fldLock="1"/>
      </w:r>
      <w:r>
        <w:rPr>
          <w:noProof/>
        </w:rPr>
        <w:instrText xml:space="preserve"> PAGEREF _Toc122537865 \h </w:instrText>
      </w:r>
      <w:r>
        <w:rPr>
          <w:noProof/>
        </w:rPr>
      </w:r>
      <w:r>
        <w:rPr>
          <w:noProof/>
        </w:rPr>
        <w:fldChar w:fldCharType="separate"/>
      </w:r>
      <w:r>
        <w:rPr>
          <w:noProof/>
        </w:rPr>
        <w:t>30</w:t>
      </w:r>
      <w:r>
        <w:rPr>
          <w:noProof/>
        </w:rPr>
        <w:fldChar w:fldCharType="end"/>
      </w:r>
    </w:p>
    <w:p w14:paraId="089B64DF" w14:textId="25558D73" w:rsidR="00BF4B18" w:rsidRDefault="00BF4B18">
      <w:pPr>
        <w:pStyle w:val="TOC4"/>
        <w:rPr>
          <w:rFonts w:asciiTheme="minorHAnsi" w:eastAsiaTheme="minorEastAsia" w:hAnsiTheme="minorHAnsi" w:cstheme="minorBidi"/>
          <w:noProof/>
          <w:sz w:val="22"/>
          <w:szCs w:val="22"/>
          <w:lang w:eastAsia="en-GB"/>
        </w:rPr>
      </w:pPr>
      <w:r w:rsidRPr="002502FA">
        <w:rPr>
          <w:noProof/>
          <w:lang w:val="en-US" w:eastAsia="zh-CN"/>
        </w:rPr>
        <w:t>4</w:t>
      </w:r>
      <w:r w:rsidRPr="002502FA">
        <w:rPr>
          <w:noProof/>
          <w:lang w:val="en-US"/>
        </w:rPr>
        <w:t>.3.18.3</w:t>
      </w:r>
      <w:r>
        <w:rPr>
          <w:rFonts w:asciiTheme="minorHAnsi" w:eastAsiaTheme="minorEastAsia" w:hAnsiTheme="minorHAnsi" w:cstheme="minorBidi"/>
          <w:noProof/>
          <w:sz w:val="22"/>
          <w:szCs w:val="22"/>
          <w:lang w:eastAsia="en-GB"/>
        </w:rPr>
        <w:tab/>
      </w:r>
      <w:r w:rsidRPr="002502FA">
        <w:rPr>
          <w:noProof/>
          <w:lang w:val="en-US"/>
        </w:rPr>
        <w:t>Attribute constraints</w:t>
      </w:r>
      <w:r>
        <w:rPr>
          <w:noProof/>
        </w:rPr>
        <w:tab/>
      </w:r>
      <w:r>
        <w:rPr>
          <w:noProof/>
        </w:rPr>
        <w:fldChar w:fldCharType="begin" w:fldLock="1"/>
      </w:r>
      <w:r>
        <w:rPr>
          <w:noProof/>
        </w:rPr>
        <w:instrText xml:space="preserve"> PAGEREF _Toc122537866 \h </w:instrText>
      </w:r>
      <w:r>
        <w:rPr>
          <w:noProof/>
        </w:rPr>
      </w:r>
      <w:r>
        <w:rPr>
          <w:noProof/>
        </w:rPr>
        <w:fldChar w:fldCharType="separate"/>
      </w:r>
      <w:r>
        <w:rPr>
          <w:noProof/>
        </w:rPr>
        <w:t>30</w:t>
      </w:r>
      <w:r>
        <w:rPr>
          <w:noProof/>
        </w:rPr>
        <w:fldChar w:fldCharType="end"/>
      </w:r>
    </w:p>
    <w:p w14:paraId="4C798452" w14:textId="74A533E9" w:rsidR="00BF4B18" w:rsidRDefault="00BF4B18">
      <w:pPr>
        <w:pStyle w:val="TOC4"/>
        <w:rPr>
          <w:rFonts w:asciiTheme="minorHAnsi" w:eastAsiaTheme="minorEastAsia" w:hAnsiTheme="minorHAnsi" w:cstheme="minorBidi"/>
          <w:noProof/>
          <w:sz w:val="22"/>
          <w:szCs w:val="22"/>
          <w:lang w:eastAsia="en-GB"/>
        </w:rPr>
      </w:pPr>
      <w:r w:rsidRPr="002502FA">
        <w:rPr>
          <w:noProof/>
          <w:lang w:val="en-US" w:eastAsia="zh-CN"/>
        </w:rPr>
        <w:t>4</w:t>
      </w:r>
      <w:r w:rsidRPr="002502FA">
        <w:rPr>
          <w:noProof/>
          <w:lang w:val="en-US"/>
        </w:rPr>
        <w:t>.3.18.4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_Toc122537867 \h </w:instrText>
      </w:r>
      <w:r>
        <w:rPr>
          <w:noProof/>
        </w:rPr>
      </w:r>
      <w:r>
        <w:rPr>
          <w:noProof/>
        </w:rPr>
        <w:fldChar w:fldCharType="separate"/>
      </w:r>
      <w:r>
        <w:rPr>
          <w:noProof/>
        </w:rPr>
        <w:t>30</w:t>
      </w:r>
      <w:r>
        <w:rPr>
          <w:noProof/>
        </w:rPr>
        <w:fldChar w:fldCharType="end"/>
      </w:r>
    </w:p>
    <w:p w14:paraId="6CD6184D" w14:textId="3CCF4AFE" w:rsidR="00BF4B18" w:rsidRDefault="00BF4B18">
      <w:pPr>
        <w:pStyle w:val="TOC3"/>
        <w:rPr>
          <w:rFonts w:asciiTheme="minorHAnsi" w:eastAsiaTheme="minorEastAsia" w:hAnsiTheme="minorHAnsi" w:cstheme="minorBidi"/>
          <w:noProof/>
          <w:sz w:val="22"/>
          <w:szCs w:val="22"/>
          <w:lang w:eastAsia="en-GB"/>
        </w:rPr>
      </w:pPr>
      <w:r w:rsidRPr="002502FA">
        <w:rPr>
          <w:noProof/>
          <w:lang w:val="en-US"/>
        </w:rPr>
        <w:t>4.3.19</w:t>
      </w:r>
      <w:r>
        <w:rPr>
          <w:rFonts w:asciiTheme="minorHAnsi" w:eastAsiaTheme="minorEastAsia" w:hAnsiTheme="minorHAnsi" w:cstheme="minorBidi"/>
          <w:noProof/>
          <w:sz w:val="22"/>
          <w:szCs w:val="22"/>
          <w:lang w:eastAsia="en-GB"/>
        </w:rPr>
        <w:tab/>
      </w:r>
      <w:r w:rsidRPr="002502FA">
        <w:rPr>
          <w:rFonts w:ascii="Courier New" w:hAnsi="Courier New" w:cs="Courier New"/>
          <w:noProof/>
          <w:lang w:val="en-US"/>
        </w:rPr>
        <w:t>SAP &lt;&lt;dataType&gt;&gt;</w:t>
      </w:r>
      <w:r>
        <w:rPr>
          <w:noProof/>
        </w:rPr>
        <w:tab/>
      </w:r>
      <w:r>
        <w:rPr>
          <w:noProof/>
        </w:rPr>
        <w:fldChar w:fldCharType="begin" w:fldLock="1"/>
      </w:r>
      <w:r>
        <w:rPr>
          <w:noProof/>
        </w:rPr>
        <w:instrText xml:space="preserve"> PAGEREF _Toc122537868 \h </w:instrText>
      </w:r>
      <w:r>
        <w:rPr>
          <w:noProof/>
        </w:rPr>
      </w:r>
      <w:r>
        <w:rPr>
          <w:noProof/>
        </w:rPr>
        <w:fldChar w:fldCharType="separate"/>
      </w:r>
      <w:r>
        <w:rPr>
          <w:noProof/>
        </w:rPr>
        <w:t>31</w:t>
      </w:r>
      <w:r>
        <w:rPr>
          <w:noProof/>
        </w:rPr>
        <w:fldChar w:fldCharType="end"/>
      </w:r>
    </w:p>
    <w:p w14:paraId="6C6F2BFE" w14:textId="24363722" w:rsidR="00BF4B18" w:rsidRDefault="00BF4B18">
      <w:pPr>
        <w:pStyle w:val="TOC4"/>
        <w:rPr>
          <w:rFonts w:asciiTheme="minorHAnsi" w:eastAsiaTheme="minorEastAsia" w:hAnsiTheme="minorHAnsi" w:cstheme="minorBidi"/>
          <w:noProof/>
          <w:sz w:val="22"/>
          <w:szCs w:val="22"/>
          <w:lang w:eastAsia="en-GB"/>
        </w:rPr>
      </w:pPr>
      <w:r w:rsidRPr="002502FA">
        <w:rPr>
          <w:noProof/>
          <w:lang w:val="en-US" w:eastAsia="zh-CN"/>
        </w:rPr>
        <w:t>4</w:t>
      </w:r>
      <w:r w:rsidRPr="002502FA">
        <w:rPr>
          <w:noProof/>
          <w:lang w:val="en-US"/>
        </w:rPr>
        <w:t>.3.19.1</w:t>
      </w:r>
      <w:r>
        <w:rPr>
          <w:rFonts w:asciiTheme="minorHAnsi" w:eastAsiaTheme="minorEastAsia" w:hAnsiTheme="minorHAnsi" w:cstheme="minorBidi"/>
          <w:noProof/>
          <w:sz w:val="22"/>
          <w:szCs w:val="22"/>
          <w:lang w:eastAsia="en-GB"/>
        </w:rPr>
        <w:tab/>
      </w:r>
      <w:r w:rsidRPr="002502FA">
        <w:rPr>
          <w:noProof/>
          <w:lang w:val="en-US"/>
        </w:rPr>
        <w:t>Definition</w:t>
      </w:r>
      <w:r>
        <w:rPr>
          <w:noProof/>
        </w:rPr>
        <w:tab/>
      </w:r>
      <w:r>
        <w:rPr>
          <w:noProof/>
        </w:rPr>
        <w:fldChar w:fldCharType="begin" w:fldLock="1"/>
      </w:r>
      <w:r>
        <w:rPr>
          <w:noProof/>
        </w:rPr>
        <w:instrText xml:space="preserve"> PAGEREF _Toc122537869 \h </w:instrText>
      </w:r>
      <w:r>
        <w:rPr>
          <w:noProof/>
        </w:rPr>
      </w:r>
      <w:r>
        <w:rPr>
          <w:noProof/>
        </w:rPr>
        <w:fldChar w:fldCharType="separate"/>
      </w:r>
      <w:r>
        <w:rPr>
          <w:noProof/>
        </w:rPr>
        <w:t>31</w:t>
      </w:r>
      <w:r>
        <w:rPr>
          <w:noProof/>
        </w:rPr>
        <w:fldChar w:fldCharType="end"/>
      </w:r>
    </w:p>
    <w:p w14:paraId="7FF7B05F" w14:textId="0CD52515" w:rsidR="00BF4B18" w:rsidRDefault="00BF4B18">
      <w:pPr>
        <w:pStyle w:val="TOC4"/>
        <w:rPr>
          <w:rFonts w:asciiTheme="minorHAnsi" w:eastAsiaTheme="minorEastAsia" w:hAnsiTheme="minorHAnsi" w:cstheme="minorBidi"/>
          <w:noProof/>
          <w:sz w:val="22"/>
          <w:szCs w:val="22"/>
          <w:lang w:eastAsia="en-GB"/>
        </w:rPr>
      </w:pPr>
      <w:r w:rsidRPr="002502FA">
        <w:rPr>
          <w:noProof/>
          <w:lang w:val="en-US" w:eastAsia="zh-CN"/>
        </w:rPr>
        <w:t>4</w:t>
      </w:r>
      <w:r w:rsidRPr="002502FA">
        <w:rPr>
          <w:noProof/>
          <w:lang w:val="en-US"/>
        </w:rPr>
        <w:t>.3.19.2</w:t>
      </w:r>
      <w:r>
        <w:rPr>
          <w:rFonts w:asciiTheme="minorHAnsi" w:eastAsiaTheme="minorEastAsia" w:hAnsiTheme="minorHAnsi" w:cstheme="minorBidi"/>
          <w:noProof/>
          <w:sz w:val="22"/>
          <w:szCs w:val="22"/>
          <w:lang w:eastAsia="en-GB"/>
        </w:rPr>
        <w:tab/>
      </w:r>
      <w:r w:rsidRPr="002502FA">
        <w:rPr>
          <w:noProof/>
          <w:lang w:val="en-US"/>
        </w:rPr>
        <w:t>Attributes</w:t>
      </w:r>
      <w:r>
        <w:rPr>
          <w:noProof/>
        </w:rPr>
        <w:tab/>
      </w:r>
      <w:r>
        <w:rPr>
          <w:noProof/>
        </w:rPr>
        <w:fldChar w:fldCharType="begin" w:fldLock="1"/>
      </w:r>
      <w:r>
        <w:rPr>
          <w:noProof/>
        </w:rPr>
        <w:instrText xml:space="preserve"> PAGEREF _Toc122537870 \h </w:instrText>
      </w:r>
      <w:r>
        <w:rPr>
          <w:noProof/>
        </w:rPr>
      </w:r>
      <w:r>
        <w:rPr>
          <w:noProof/>
        </w:rPr>
        <w:fldChar w:fldCharType="separate"/>
      </w:r>
      <w:r>
        <w:rPr>
          <w:noProof/>
        </w:rPr>
        <w:t>31</w:t>
      </w:r>
      <w:r>
        <w:rPr>
          <w:noProof/>
        </w:rPr>
        <w:fldChar w:fldCharType="end"/>
      </w:r>
    </w:p>
    <w:p w14:paraId="5C362B84" w14:textId="269144B2" w:rsidR="00BF4B18" w:rsidRDefault="00BF4B18">
      <w:pPr>
        <w:pStyle w:val="TOC4"/>
        <w:rPr>
          <w:rFonts w:asciiTheme="minorHAnsi" w:eastAsiaTheme="minorEastAsia" w:hAnsiTheme="minorHAnsi" w:cstheme="minorBidi"/>
          <w:noProof/>
          <w:sz w:val="22"/>
          <w:szCs w:val="22"/>
          <w:lang w:eastAsia="en-GB"/>
        </w:rPr>
      </w:pPr>
      <w:r w:rsidRPr="002502FA">
        <w:rPr>
          <w:noProof/>
          <w:lang w:val="en-US" w:eastAsia="zh-CN"/>
        </w:rPr>
        <w:t>4</w:t>
      </w:r>
      <w:r w:rsidRPr="002502FA">
        <w:rPr>
          <w:noProof/>
          <w:lang w:val="en-US"/>
        </w:rPr>
        <w:t>.3.19.3</w:t>
      </w:r>
      <w:r>
        <w:rPr>
          <w:rFonts w:asciiTheme="minorHAnsi" w:eastAsiaTheme="minorEastAsia" w:hAnsiTheme="minorHAnsi" w:cstheme="minorBidi"/>
          <w:noProof/>
          <w:sz w:val="22"/>
          <w:szCs w:val="22"/>
          <w:lang w:eastAsia="en-GB"/>
        </w:rPr>
        <w:tab/>
      </w:r>
      <w:r w:rsidRPr="002502FA">
        <w:rPr>
          <w:noProof/>
          <w:lang w:val="en-US"/>
        </w:rPr>
        <w:t>Attribute constraints</w:t>
      </w:r>
      <w:r>
        <w:rPr>
          <w:noProof/>
        </w:rPr>
        <w:tab/>
      </w:r>
      <w:r>
        <w:rPr>
          <w:noProof/>
        </w:rPr>
        <w:fldChar w:fldCharType="begin" w:fldLock="1"/>
      </w:r>
      <w:r>
        <w:rPr>
          <w:noProof/>
        </w:rPr>
        <w:instrText xml:space="preserve"> PAGEREF _Toc122537871 \h </w:instrText>
      </w:r>
      <w:r>
        <w:rPr>
          <w:noProof/>
        </w:rPr>
      </w:r>
      <w:r>
        <w:rPr>
          <w:noProof/>
        </w:rPr>
        <w:fldChar w:fldCharType="separate"/>
      </w:r>
      <w:r>
        <w:rPr>
          <w:noProof/>
        </w:rPr>
        <w:t>31</w:t>
      </w:r>
      <w:r>
        <w:rPr>
          <w:noProof/>
        </w:rPr>
        <w:fldChar w:fldCharType="end"/>
      </w:r>
    </w:p>
    <w:p w14:paraId="25303C4C" w14:textId="3E8B643C" w:rsidR="00BF4B18" w:rsidRDefault="00BF4B18">
      <w:pPr>
        <w:pStyle w:val="TOC4"/>
        <w:rPr>
          <w:rFonts w:asciiTheme="minorHAnsi" w:eastAsiaTheme="minorEastAsia" w:hAnsiTheme="minorHAnsi" w:cstheme="minorBidi"/>
          <w:noProof/>
          <w:sz w:val="22"/>
          <w:szCs w:val="22"/>
          <w:lang w:eastAsia="en-GB"/>
        </w:rPr>
      </w:pPr>
      <w:r w:rsidRPr="002502FA">
        <w:rPr>
          <w:noProof/>
          <w:lang w:val="en-US" w:eastAsia="zh-CN"/>
        </w:rPr>
        <w:t>4</w:t>
      </w:r>
      <w:r w:rsidRPr="002502FA">
        <w:rPr>
          <w:noProof/>
          <w:lang w:val="en-US"/>
        </w:rPr>
        <w:t>.3.19.4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_Toc122537872 \h </w:instrText>
      </w:r>
      <w:r>
        <w:rPr>
          <w:noProof/>
        </w:rPr>
      </w:r>
      <w:r>
        <w:rPr>
          <w:noProof/>
        </w:rPr>
        <w:fldChar w:fldCharType="separate"/>
      </w:r>
      <w:r>
        <w:rPr>
          <w:noProof/>
        </w:rPr>
        <w:t>31</w:t>
      </w:r>
      <w:r>
        <w:rPr>
          <w:noProof/>
        </w:rPr>
        <w:fldChar w:fldCharType="end"/>
      </w:r>
    </w:p>
    <w:p w14:paraId="4686052D" w14:textId="5AB02932" w:rsidR="00BF4B18" w:rsidRDefault="00BF4B18">
      <w:pPr>
        <w:pStyle w:val="TOC3"/>
        <w:rPr>
          <w:rFonts w:asciiTheme="minorHAnsi" w:eastAsiaTheme="minorEastAsia" w:hAnsiTheme="minorHAnsi" w:cstheme="minorBidi"/>
          <w:noProof/>
          <w:sz w:val="22"/>
          <w:szCs w:val="22"/>
          <w:lang w:eastAsia="en-GB"/>
        </w:rPr>
      </w:pPr>
      <w:r w:rsidRPr="002502FA">
        <w:rPr>
          <w:noProof/>
          <w:lang w:val="en-US" w:eastAsia="zh-CN"/>
        </w:rPr>
        <w:t>4.3.20</w:t>
      </w:r>
      <w:r>
        <w:rPr>
          <w:rFonts w:asciiTheme="minorHAnsi" w:eastAsiaTheme="minorEastAsia" w:hAnsiTheme="minorHAnsi" w:cstheme="minorBidi"/>
          <w:noProof/>
          <w:sz w:val="22"/>
          <w:szCs w:val="22"/>
          <w:lang w:eastAsia="en-GB"/>
        </w:rPr>
        <w:tab/>
      </w:r>
      <w:r w:rsidRPr="002502FA">
        <w:rPr>
          <w:rFonts w:ascii="Courier New" w:hAnsi="Courier New" w:cs="Courier New"/>
          <w:noProof/>
          <w:lang w:val="en-US" w:eastAsia="zh-CN"/>
        </w:rPr>
        <w:t xml:space="preserve">ManagedEntity </w:t>
      </w:r>
      <w:r w:rsidRPr="002502FA">
        <w:rPr>
          <w:noProof/>
          <w:lang w:val="en-US" w:eastAsia="zh-CN"/>
        </w:rPr>
        <w:t>&lt;&lt;</w:t>
      </w:r>
      <w:r w:rsidRPr="002502FA">
        <w:rPr>
          <w:rFonts w:ascii="Courier New" w:hAnsi="Courier New" w:cs="Courier New"/>
          <w:noProof/>
          <w:lang w:val="en-US" w:eastAsia="zh-CN"/>
        </w:rPr>
        <w:t>ProxyClass</w:t>
      </w:r>
      <w:r w:rsidRPr="002502FA">
        <w:rPr>
          <w:noProof/>
          <w:lang w:val="en-US" w:eastAsia="zh-CN"/>
        </w:rPr>
        <w:t>&gt;&gt;</w:t>
      </w:r>
      <w:r>
        <w:rPr>
          <w:noProof/>
        </w:rPr>
        <w:tab/>
      </w:r>
      <w:r>
        <w:rPr>
          <w:noProof/>
        </w:rPr>
        <w:fldChar w:fldCharType="begin" w:fldLock="1"/>
      </w:r>
      <w:r>
        <w:rPr>
          <w:noProof/>
        </w:rPr>
        <w:instrText xml:space="preserve"> PAGEREF _Toc122537873 \h </w:instrText>
      </w:r>
      <w:r>
        <w:rPr>
          <w:noProof/>
        </w:rPr>
      </w:r>
      <w:r>
        <w:rPr>
          <w:noProof/>
        </w:rPr>
        <w:fldChar w:fldCharType="separate"/>
      </w:r>
      <w:r>
        <w:rPr>
          <w:noProof/>
        </w:rPr>
        <w:t>31</w:t>
      </w:r>
      <w:r>
        <w:rPr>
          <w:noProof/>
        </w:rPr>
        <w:fldChar w:fldCharType="end"/>
      </w:r>
    </w:p>
    <w:p w14:paraId="1E8179D3" w14:textId="586BE655" w:rsidR="00BF4B18" w:rsidRDefault="00BF4B18">
      <w:pPr>
        <w:pStyle w:val="TOC4"/>
        <w:rPr>
          <w:rFonts w:asciiTheme="minorHAnsi" w:eastAsiaTheme="minorEastAsia" w:hAnsiTheme="minorHAnsi" w:cstheme="minorBidi"/>
          <w:noProof/>
          <w:sz w:val="22"/>
          <w:szCs w:val="22"/>
          <w:lang w:eastAsia="en-GB"/>
        </w:rPr>
      </w:pPr>
      <w:r>
        <w:rPr>
          <w:noProof/>
          <w:lang w:eastAsia="zh-CN"/>
        </w:rPr>
        <w:t>4.3.20</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_Toc122537874 \h </w:instrText>
      </w:r>
      <w:r>
        <w:rPr>
          <w:noProof/>
        </w:rPr>
      </w:r>
      <w:r>
        <w:rPr>
          <w:noProof/>
        </w:rPr>
        <w:fldChar w:fldCharType="separate"/>
      </w:r>
      <w:r>
        <w:rPr>
          <w:noProof/>
        </w:rPr>
        <w:t>31</w:t>
      </w:r>
      <w:r>
        <w:rPr>
          <w:noProof/>
        </w:rPr>
        <w:fldChar w:fldCharType="end"/>
      </w:r>
    </w:p>
    <w:p w14:paraId="682B4B66" w14:textId="2DC7ADAA" w:rsidR="00BF4B18" w:rsidRDefault="00BF4B18">
      <w:pPr>
        <w:pStyle w:val="TOC4"/>
        <w:rPr>
          <w:rFonts w:asciiTheme="minorHAnsi" w:eastAsiaTheme="minorEastAsia" w:hAnsiTheme="minorHAnsi" w:cstheme="minorBidi"/>
          <w:noProof/>
          <w:sz w:val="22"/>
          <w:szCs w:val="22"/>
          <w:lang w:eastAsia="en-GB"/>
        </w:rPr>
      </w:pPr>
      <w:r>
        <w:rPr>
          <w:noProof/>
          <w:lang w:eastAsia="zh-CN"/>
        </w:rPr>
        <w:t>4.3.20</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_Toc122537875 \h </w:instrText>
      </w:r>
      <w:r>
        <w:rPr>
          <w:noProof/>
        </w:rPr>
      </w:r>
      <w:r>
        <w:rPr>
          <w:noProof/>
        </w:rPr>
        <w:fldChar w:fldCharType="separate"/>
      </w:r>
      <w:r>
        <w:rPr>
          <w:noProof/>
        </w:rPr>
        <w:t>31</w:t>
      </w:r>
      <w:r>
        <w:rPr>
          <w:noProof/>
        </w:rPr>
        <w:fldChar w:fldCharType="end"/>
      </w:r>
    </w:p>
    <w:p w14:paraId="5FF86749" w14:textId="09628867" w:rsidR="00BF4B18" w:rsidRDefault="00BF4B18">
      <w:pPr>
        <w:pStyle w:val="TOC4"/>
        <w:rPr>
          <w:rFonts w:asciiTheme="minorHAnsi" w:eastAsiaTheme="minorEastAsia" w:hAnsiTheme="minorHAnsi" w:cstheme="minorBidi"/>
          <w:noProof/>
          <w:sz w:val="22"/>
          <w:szCs w:val="22"/>
          <w:lang w:eastAsia="en-GB"/>
        </w:rPr>
      </w:pPr>
      <w:r>
        <w:rPr>
          <w:noProof/>
          <w:lang w:eastAsia="zh-CN"/>
        </w:rPr>
        <w:t>4.3.20</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_Toc122537876 \h </w:instrText>
      </w:r>
      <w:r>
        <w:rPr>
          <w:noProof/>
        </w:rPr>
      </w:r>
      <w:r>
        <w:rPr>
          <w:noProof/>
        </w:rPr>
        <w:fldChar w:fldCharType="separate"/>
      </w:r>
      <w:r>
        <w:rPr>
          <w:noProof/>
        </w:rPr>
        <w:t>31</w:t>
      </w:r>
      <w:r>
        <w:rPr>
          <w:noProof/>
        </w:rPr>
        <w:fldChar w:fldCharType="end"/>
      </w:r>
    </w:p>
    <w:p w14:paraId="579F568D" w14:textId="473CF2A9" w:rsidR="00BF4B18" w:rsidRDefault="00BF4B18">
      <w:pPr>
        <w:pStyle w:val="TOC4"/>
        <w:rPr>
          <w:rFonts w:asciiTheme="minorHAnsi" w:eastAsiaTheme="minorEastAsia" w:hAnsiTheme="minorHAnsi" w:cstheme="minorBidi"/>
          <w:noProof/>
          <w:sz w:val="22"/>
          <w:szCs w:val="22"/>
          <w:lang w:eastAsia="en-GB"/>
        </w:rPr>
      </w:pPr>
      <w:r>
        <w:rPr>
          <w:noProof/>
          <w:lang w:eastAsia="zh-CN"/>
        </w:rPr>
        <w:t>4.3.20</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_Toc122537877 \h </w:instrText>
      </w:r>
      <w:r>
        <w:rPr>
          <w:noProof/>
        </w:rPr>
      </w:r>
      <w:r>
        <w:rPr>
          <w:noProof/>
        </w:rPr>
        <w:fldChar w:fldCharType="separate"/>
      </w:r>
      <w:r>
        <w:rPr>
          <w:noProof/>
        </w:rPr>
        <w:t>31</w:t>
      </w:r>
      <w:r>
        <w:rPr>
          <w:noProof/>
        </w:rPr>
        <w:fldChar w:fldCharType="end"/>
      </w:r>
    </w:p>
    <w:p w14:paraId="16C842CE" w14:textId="12355CDB" w:rsidR="00BF4B18" w:rsidRDefault="00BF4B18">
      <w:pPr>
        <w:pStyle w:val="TOC3"/>
        <w:rPr>
          <w:rFonts w:asciiTheme="minorHAnsi" w:eastAsiaTheme="minorEastAsia" w:hAnsiTheme="minorHAnsi" w:cstheme="minorBidi"/>
          <w:noProof/>
          <w:sz w:val="22"/>
          <w:szCs w:val="22"/>
          <w:lang w:eastAsia="en-GB"/>
        </w:rPr>
      </w:pPr>
      <w:r>
        <w:rPr>
          <w:noProof/>
        </w:rPr>
        <w:t>4.3.21</w:t>
      </w:r>
      <w:r>
        <w:rPr>
          <w:rFonts w:asciiTheme="minorHAnsi" w:eastAsiaTheme="minorEastAsia" w:hAnsiTheme="minorHAnsi" w:cstheme="minorBidi"/>
          <w:noProof/>
          <w:sz w:val="22"/>
          <w:szCs w:val="22"/>
          <w:lang w:eastAsia="en-GB"/>
        </w:rPr>
        <w:tab/>
      </w:r>
      <w:r w:rsidRPr="002502FA">
        <w:rPr>
          <w:rFonts w:ascii="Courier New" w:hAnsi="Courier New" w:cs="Courier New"/>
          <w:noProof/>
        </w:rPr>
        <w:t>HeartbeatControl</w:t>
      </w:r>
      <w:r>
        <w:rPr>
          <w:noProof/>
        </w:rPr>
        <w:tab/>
      </w:r>
      <w:r>
        <w:rPr>
          <w:noProof/>
        </w:rPr>
        <w:fldChar w:fldCharType="begin" w:fldLock="1"/>
      </w:r>
      <w:r>
        <w:rPr>
          <w:noProof/>
        </w:rPr>
        <w:instrText xml:space="preserve"> PAGEREF _Toc122537878 \h </w:instrText>
      </w:r>
      <w:r>
        <w:rPr>
          <w:noProof/>
        </w:rPr>
      </w:r>
      <w:r>
        <w:rPr>
          <w:noProof/>
        </w:rPr>
        <w:fldChar w:fldCharType="separate"/>
      </w:r>
      <w:r>
        <w:rPr>
          <w:noProof/>
        </w:rPr>
        <w:t>31</w:t>
      </w:r>
      <w:r>
        <w:rPr>
          <w:noProof/>
        </w:rPr>
        <w:fldChar w:fldCharType="end"/>
      </w:r>
    </w:p>
    <w:p w14:paraId="1BB79BAD" w14:textId="27634244" w:rsidR="00BF4B18" w:rsidRDefault="00BF4B18">
      <w:pPr>
        <w:pStyle w:val="TOC4"/>
        <w:rPr>
          <w:rFonts w:asciiTheme="minorHAnsi" w:eastAsiaTheme="minorEastAsia" w:hAnsiTheme="minorHAnsi" w:cstheme="minorBidi"/>
          <w:noProof/>
          <w:sz w:val="22"/>
          <w:szCs w:val="22"/>
          <w:lang w:eastAsia="en-GB"/>
        </w:rPr>
      </w:pPr>
      <w:r>
        <w:rPr>
          <w:noProof/>
        </w:rPr>
        <w:t>4.3.21.1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_Toc122537879 \h </w:instrText>
      </w:r>
      <w:r>
        <w:rPr>
          <w:noProof/>
        </w:rPr>
      </w:r>
      <w:r>
        <w:rPr>
          <w:noProof/>
        </w:rPr>
        <w:fldChar w:fldCharType="separate"/>
      </w:r>
      <w:r>
        <w:rPr>
          <w:noProof/>
        </w:rPr>
        <w:t>31</w:t>
      </w:r>
      <w:r>
        <w:rPr>
          <w:noProof/>
        </w:rPr>
        <w:fldChar w:fldCharType="end"/>
      </w:r>
    </w:p>
    <w:p w14:paraId="6DDBF038" w14:textId="0AF27999" w:rsidR="00BF4B18" w:rsidRDefault="00BF4B18">
      <w:pPr>
        <w:pStyle w:val="TOC4"/>
        <w:rPr>
          <w:rFonts w:asciiTheme="minorHAnsi" w:eastAsiaTheme="minorEastAsia" w:hAnsiTheme="minorHAnsi" w:cstheme="minorBidi"/>
          <w:noProof/>
          <w:sz w:val="22"/>
          <w:szCs w:val="22"/>
          <w:lang w:eastAsia="en-GB"/>
        </w:rPr>
      </w:pPr>
      <w:r>
        <w:rPr>
          <w:noProof/>
        </w:rPr>
        <w:t>4.3.21.2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_Toc122537880 \h </w:instrText>
      </w:r>
      <w:r>
        <w:rPr>
          <w:noProof/>
        </w:rPr>
      </w:r>
      <w:r>
        <w:rPr>
          <w:noProof/>
        </w:rPr>
        <w:fldChar w:fldCharType="separate"/>
      </w:r>
      <w:r>
        <w:rPr>
          <w:noProof/>
        </w:rPr>
        <w:t>32</w:t>
      </w:r>
      <w:r>
        <w:rPr>
          <w:noProof/>
        </w:rPr>
        <w:fldChar w:fldCharType="end"/>
      </w:r>
    </w:p>
    <w:p w14:paraId="299B9346" w14:textId="54305B91" w:rsidR="00BF4B18" w:rsidRDefault="00BF4B18">
      <w:pPr>
        <w:pStyle w:val="TOC4"/>
        <w:rPr>
          <w:rFonts w:asciiTheme="minorHAnsi" w:eastAsiaTheme="minorEastAsia" w:hAnsiTheme="minorHAnsi" w:cstheme="minorBidi"/>
          <w:noProof/>
          <w:sz w:val="22"/>
          <w:szCs w:val="22"/>
          <w:lang w:eastAsia="en-GB"/>
        </w:rPr>
      </w:pPr>
      <w:r>
        <w:rPr>
          <w:noProof/>
        </w:rPr>
        <w:t>4.3.21.3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_Toc122537881 \h </w:instrText>
      </w:r>
      <w:r>
        <w:rPr>
          <w:noProof/>
        </w:rPr>
      </w:r>
      <w:r>
        <w:rPr>
          <w:noProof/>
        </w:rPr>
        <w:fldChar w:fldCharType="separate"/>
      </w:r>
      <w:r>
        <w:rPr>
          <w:noProof/>
        </w:rPr>
        <w:t>32</w:t>
      </w:r>
      <w:r>
        <w:rPr>
          <w:noProof/>
        </w:rPr>
        <w:fldChar w:fldCharType="end"/>
      </w:r>
    </w:p>
    <w:p w14:paraId="506DB2E1" w14:textId="0C446818"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4.3.21.</w:t>
      </w:r>
      <w:r w:rsidRPr="002502FA">
        <w:rPr>
          <w:noProof/>
          <w:lang w:val="en-US" w:eastAsia="zh-CN"/>
        </w:rPr>
        <w:t>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_Toc122537882 \h </w:instrText>
      </w:r>
      <w:r>
        <w:rPr>
          <w:noProof/>
        </w:rPr>
      </w:r>
      <w:r>
        <w:rPr>
          <w:noProof/>
        </w:rPr>
        <w:fldChar w:fldCharType="separate"/>
      </w:r>
      <w:r>
        <w:rPr>
          <w:noProof/>
        </w:rPr>
        <w:t>32</w:t>
      </w:r>
      <w:r>
        <w:rPr>
          <w:noProof/>
        </w:rPr>
        <w:fldChar w:fldCharType="end"/>
      </w:r>
    </w:p>
    <w:p w14:paraId="1B744266" w14:textId="423DF3E5" w:rsidR="00BF4B18" w:rsidRDefault="00BF4B18">
      <w:pPr>
        <w:pStyle w:val="TOC3"/>
        <w:rPr>
          <w:rFonts w:asciiTheme="minorHAnsi" w:eastAsiaTheme="minorEastAsia" w:hAnsiTheme="minorHAnsi" w:cstheme="minorBidi"/>
          <w:noProof/>
          <w:sz w:val="22"/>
          <w:szCs w:val="22"/>
          <w:lang w:eastAsia="en-GB"/>
        </w:rPr>
      </w:pPr>
      <w:r>
        <w:rPr>
          <w:noProof/>
        </w:rPr>
        <w:t>4.3.22</w:t>
      </w:r>
      <w:r>
        <w:rPr>
          <w:rFonts w:asciiTheme="minorHAnsi" w:eastAsiaTheme="minorEastAsia" w:hAnsiTheme="minorHAnsi" w:cstheme="minorBidi"/>
          <w:noProof/>
          <w:sz w:val="22"/>
          <w:szCs w:val="22"/>
          <w:lang w:eastAsia="en-GB"/>
        </w:rPr>
        <w:tab/>
      </w:r>
      <w:r>
        <w:rPr>
          <w:noProof/>
        </w:rPr>
        <w:t>NtfSubscriptionControl</w:t>
      </w:r>
      <w:r>
        <w:rPr>
          <w:noProof/>
        </w:rPr>
        <w:tab/>
      </w:r>
      <w:r>
        <w:rPr>
          <w:noProof/>
        </w:rPr>
        <w:fldChar w:fldCharType="begin" w:fldLock="1"/>
      </w:r>
      <w:r>
        <w:rPr>
          <w:noProof/>
        </w:rPr>
        <w:instrText xml:space="preserve"> PAGEREF _Toc122537883 \h </w:instrText>
      </w:r>
      <w:r>
        <w:rPr>
          <w:noProof/>
        </w:rPr>
      </w:r>
      <w:r>
        <w:rPr>
          <w:noProof/>
        </w:rPr>
        <w:fldChar w:fldCharType="separate"/>
      </w:r>
      <w:r>
        <w:rPr>
          <w:noProof/>
        </w:rPr>
        <w:t>32</w:t>
      </w:r>
      <w:r>
        <w:rPr>
          <w:noProof/>
        </w:rPr>
        <w:fldChar w:fldCharType="end"/>
      </w:r>
    </w:p>
    <w:p w14:paraId="562402AB" w14:textId="1A34D0F0" w:rsidR="00BF4B18" w:rsidRDefault="00BF4B18">
      <w:pPr>
        <w:pStyle w:val="TOC4"/>
        <w:rPr>
          <w:rFonts w:asciiTheme="minorHAnsi" w:eastAsiaTheme="minorEastAsia" w:hAnsiTheme="minorHAnsi" w:cstheme="minorBidi"/>
          <w:noProof/>
          <w:sz w:val="22"/>
          <w:szCs w:val="22"/>
          <w:lang w:eastAsia="en-GB"/>
        </w:rPr>
      </w:pPr>
      <w:r>
        <w:rPr>
          <w:noProof/>
        </w:rPr>
        <w:t>4.3.22.1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_Toc122537884 \h </w:instrText>
      </w:r>
      <w:r>
        <w:rPr>
          <w:noProof/>
        </w:rPr>
      </w:r>
      <w:r>
        <w:rPr>
          <w:noProof/>
        </w:rPr>
        <w:fldChar w:fldCharType="separate"/>
      </w:r>
      <w:r>
        <w:rPr>
          <w:noProof/>
        </w:rPr>
        <w:t>32</w:t>
      </w:r>
      <w:r>
        <w:rPr>
          <w:noProof/>
        </w:rPr>
        <w:fldChar w:fldCharType="end"/>
      </w:r>
    </w:p>
    <w:p w14:paraId="3E873C21" w14:textId="1059EC4D" w:rsidR="00BF4B18" w:rsidRDefault="00BF4B18">
      <w:pPr>
        <w:pStyle w:val="TOC4"/>
        <w:rPr>
          <w:rFonts w:asciiTheme="minorHAnsi" w:eastAsiaTheme="minorEastAsia" w:hAnsiTheme="minorHAnsi" w:cstheme="minorBidi"/>
          <w:noProof/>
          <w:sz w:val="22"/>
          <w:szCs w:val="22"/>
          <w:lang w:eastAsia="en-GB"/>
        </w:rPr>
      </w:pPr>
      <w:r>
        <w:rPr>
          <w:noProof/>
        </w:rPr>
        <w:t>4.3.22.2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_Toc122537885 \h </w:instrText>
      </w:r>
      <w:r>
        <w:rPr>
          <w:noProof/>
        </w:rPr>
      </w:r>
      <w:r>
        <w:rPr>
          <w:noProof/>
        </w:rPr>
        <w:fldChar w:fldCharType="separate"/>
      </w:r>
      <w:r>
        <w:rPr>
          <w:noProof/>
        </w:rPr>
        <w:t>33</w:t>
      </w:r>
      <w:r>
        <w:rPr>
          <w:noProof/>
        </w:rPr>
        <w:fldChar w:fldCharType="end"/>
      </w:r>
    </w:p>
    <w:p w14:paraId="651A87F1" w14:textId="349FC125" w:rsidR="00BF4B18" w:rsidRDefault="00BF4B18">
      <w:pPr>
        <w:pStyle w:val="TOC4"/>
        <w:rPr>
          <w:rFonts w:asciiTheme="minorHAnsi" w:eastAsiaTheme="minorEastAsia" w:hAnsiTheme="minorHAnsi" w:cstheme="minorBidi"/>
          <w:noProof/>
          <w:sz w:val="22"/>
          <w:szCs w:val="22"/>
          <w:lang w:eastAsia="en-GB"/>
        </w:rPr>
      </w:pPr>
      <w:r>
        <w:rPr>
          <w:noProof/>
        </w:rPr>
        <w:t>4.3.22.3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_Toc122537886 \h </w:instrText>
      </w:r>
      <w:r>
        <w:rPr>
          <w:noProof/>
        </w:rPr>
      </w:r>
      <w:r>
        <w:rPr>
          <w:noProof/>
        </w:rPr>
        <w:fldChar w:fldCharType="separate"/>
      </w:r>
      <w:r>
        <w:rPr>
          <w:noProof/>
        </w:rPr>
        <w:t>33</w:t>
      </w:r>
      <w:r>
        <w:rPr>
          <w:noProof/>
        </w:rPr>
        <w:fldChar w:fldCharType="end"/>
      </w:r>
    </w:p>
    <w:p w14:paraId="45DE0D1B" w14:textId="4AB18C47"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4.3.22.</w:t>
      </w:r>
      <w:r w:rsidRPr="002502FA">
        <w:rPr>
          <w:noProof/>
          <w:lang w:val="en-US" w:eastAsia="zh-CN"/>
        </w:rPr>
        <w:t>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_Toc122537887 \h </w:instrText>
      </w:r>
      <w:r>
        <w:rPr>
          <w:noProof/>
        </w:rPr>
      </w:r>
      <w:r>
        <w:rPr>
          <w:noProof/>
        </w:rPr>
        <w:fldChar w:fldCharType="separate"/>
      </w:r>
      <w:r>
        <w:rPr>
          <w:noProof/>
        </w:rPr>
        <w:t>33</w:t>
      </w:r>
      <w:r>
        <w:rPr>
          <w:noProof/>
        </w:rPr>
        <w:fldChar w:fldCharType="end"/>
      </w:r>
    </w:p>
    <w:p w14:paraId="72A99581" w14:textId="52160BB9" w:rsidR="00BF4B18" w:rsidRDefault="00BF4B18">
      <w:pPr>
        <w:pStyle w:val="TOC3"/>
        <w:rPr>
          <w:rFonts w:asciiTheme="minorHAnsi" w:eastAsiaTheme="minorEastAsia" w:hAnsiTheme="minorHAnsi" w:cstheme="minorBidi"/>
          <w:noProof/>
          <w:sz w:val="22"/>
          <w:szCs w:val="22"/>
          <w:lang w:eastAsia="en-GB"/>
        </w:rPr>
      </w:pPr>
      <w:r>
        <w:rPr>
          <w:noProof/>
        </w:rPr>
        <w:t>4.3.23</w:t>
      </w:r>
      <w:r>
        <w:rPr>
          <w:rFonts w:asciiTheme="minorHAnsi" w:eastAsiaTheme="minorEastAsia" w:hAnsiTheme="minorHAnsi" w:cstheme="minorBidi"/>
          <w:noProof/>
          <w:sz w:val="22"/>
          <w:szCs w:val="22"/>
          <w:lang w:eastAsia="en-GB"/>
        </w:rPr>
        <w:tab/>
      </w:r>
      <w:r>
        <w:rPr>
          <w:noProof/>
        </w:rPr>
        <w:t>Scope &lt;&lt;dataType&gt;&gt;</w:t>
      </w:r>
      <w:r>
        <w:rPr>
          <w:noProof/>
        </w:rPr>
        <w:tab/>
      </w:r>
      <w:r>
        <w:rPr>
          <w:noProof/>
        </w:rPr>
        <w:fldChar w:fldCharType="begin" w:fldLock="1"/>
      </w:r>
      <w:r>
        <w:rPr>
          <w:noProof/>
        </w:rPr>
        <w:instrText xml:space="preserve"> PAGEREF _Toc122537888 \h </w:instrText>
      </w:r>
      <w:r>
        <w:rPr>
          <w:noProof/>
        </w:rPr>
      </w:r>
      <w:r>
        <w:rPr>
          <w:noProof/>
        </w:rPr>
        <w:fldChar w:fldCharType="separate"/>
      </w:r>
      <w:r>
        <w:rPr>
          <w:noProof/>
        </w:rPr>
        <w:t>33</w:t>
      </w:r>
      <w:r>
        <w:rPr>
          <w:noProof/>
        </w:rPr>
        <w:fldChar w:fldCharType="end"/>
      </w:r>
    </w:p>
    <w:p w14:paraId="6ED967C0" w14:textId="4F2B568B" w:rsidR="00BF4B18" w:rsidRDefault="00BF4B18">
      <w:pPr>
        <w:pStyle w:val="TOC4"/>
        <w:rPr>
          <w:rFonts w:asciiTheme="minorHAnsi" w:eastAsiaTheme="minorEastAsia" w:hAnsiTheme="minorHAnsi" w:cstheme="minorBidi"/>
          <w:noProof/>
          <w:sz w:val="22"/>
          <w:szCs w:val="22"/>
          <w:lang w:eastAsia="en-GB"/>
        </w:rPr>
      </w:pPr>
      <w:r>
        <w:rPr>
          <w:noProof/>
        </w:rPr>
        <w:t>4.3.23.1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_Toc122537889 \h </w:instrText>
      </w:r>
      <w:r>
        <w:rPr>
          <w:noProof/>
        </w:rPr>
      </w:r>
      <w:r>
        <w:rPr>
          <w:noProof/>
        </w:rPr>
        <w:fldChar w:fldCharType="separate"/>
      </w:r>
      <w:r>
        <w:rPr>
          <w:noProof/>
        </w:rPr>
        <w:t>33</w:t>
      </w:r>
      <w:r>
        <w:rPr>
          <w:noProof/>
        </w:rPr>
        <w:fldChar w:fldCharType="end"/>
      </w:r>
    </w:p>
    <w:p w14:paraId="256E348D" w14:textId="6AC77085" w:rsidR="00BF4B18" w:rsidRDefault="00BF4B18">
      <w:pPr>
        <w:pStyle w:val="TOC4"/>
        <w:rPr>
          <w:rFonts w:asciiTheme="minorHAnsi" w:eastAsiaTheme="minorEastAsia" w:hAnsiTheme="minorHAnsi" w:cstheme="minorBidi"/>
          <w:noProof/>
          <w:sz w:val="22"/>
          <w:szCs w:val="22"/>
          <w:lang w:eastAsia="en-GB"/>
        </w:rPr>
      </w:pPr>
      <w:r>
        <w:rPr>
          <w:noProof/>
        </w:rPr>
        <w:t>4.3.23.2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_Toc122537890 \h </w:instrText>
      </w:r>
      <w:r>
        <w:rPr>
          <w:noProof/>
        </w:rPr>
      </w:r>
      <w:r>
        <w:rPr>
          <w:noProof/>
        </w:rPr>
        <w:fldChar w:fldCharType="separate"/>
      </w:r>
      <w:r>
        <w:rPr>
          <w:noProof/>
        </w:rPr>
        <w:t>33</w:t>
      </w:r>
      <w:r>
        <w:rPr>
          <w:noProof/>
        </w:rPr>
        <w:fldChar w:fldCharType="end"/>
      </w:r>
    </w:p>
    <w:p w14:paraId="0FE2CC2F" w14:textId="54C245DD" w:rsidR="00BF4B18" w:rsidRDefault="00BF4B18">
      <w:pPr>
        <w:pStyle w:val="TOC4"/>
        <w:rPr>
          <w:rFonts w:asciiTheme="minorHAnsi" w:eastAsiaTheme="minorEastAsia" w:hAnsiTheme="minorHAnsi" w:cstheme="minorBidi"/>
          <w:noProof/>
          <w:sz w:val="22"/>
          <w:szCs w:val="22"/>
          <w:lang w:eastAsia="en-GB"/>
        </w:rPr>
      </w:pPr>
      <w:r>
        <w:rPr>
          <w:noProof/>
        </w:rPr>
        <w:lastRenderedPageBreak/>
        <w:t>4.3.23.3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_Toc122537891 \h </w:instrText>
      </w:r>
      <w:r>
        <w:rPr>
          <w:noProof/>
        </w:rPr>
      </w:r>
      <w:r>
        <w:rPr>
          <w:noProof/>
        </w:rPr>
        <w:fldChar w:fldCharType="separate"/>
      </w:r>
      <w:r>
        <w:rPr>
          <w:noProof/>
        </w:rPr>
        <w:t>34</w:t>
      </w:r>
      <w:r>
        <w:rPr>
          <w:noProof/>
        </w:rPr>
        <w:fldChar w:fldCharType="end"/>
      </w:r>
    </w:p>
    <w:p w14:paraId="0ABFDB14" w14:textId="64EE1CD6"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4.3.23.</w:t>
      </w:r>
      <w:r w:rsidRPr="002502FA">
        <w:rPr>
          <w:noProof/>
          <w:lang w:val="en-US" w:eastAsia="zh-CN"/>
        </w:rPr>
        <w:t>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_Toc122537892 \h </w:instrText>
      </w:r>
      <w:r>
        <w:rPr>
          <w:noProof/>
        </w:rPr>
      </w:r>
      <w:r>
        <w:rPr>
          <w:noProof/>
        </w:rPr>
        <w:fldChar w:fldCharType="separate"/>
      </w:r>
      <w:r>
        <w:rPr>
          <w:noProof/>
        </w:rPr>
        <w:t>34</w:t>
      </w:r>
      <w:r>
        <w:rPr>
          <w:noProof/>
        </w:rPr>
        <w:fldChar w:fldCharType="end"/>
      </w:r>
    </w:p>
    <w:p w14:paraId="7D4443FC" w14:textId="12F7620E" w:rsidR="00BF4B18" w:rsidRDefault="00BF4B18">
      <w:pPr>
        <w:pStyle w:val="TOC3"/>
        <w:rPr>
          <w:rFonts w:asciiTheme="minorHAnsi" w:eastAsiaTheme="minorEastAsia" w:hAnsiTheme="minorHAnsi" w:cstheme="minorBidi"/>
          <w:noProof/>
          <w:sz w:val="22"/>
          <w:szCs w:val="22"/>
          <w:lang w:eastAsia="en-GB"/>
        </w:rPr>
      </w:pPr>
      <w:r w:rsidRPr="002502FA">
        <w:rPr>
          <w:noProof/>
          <w:lang w:val="en-US" w:eastAsia="zh-CN"/>
        </w:rPr>
        <w:t>4.3.24</w:t>
      </w:r>
      <w:r>
        <w:rPr>
          <w:rFonts w:asciiTheme="minorHAnsi" w:eastAsiaTheme="minorEastAsia" w:hAnsiTheme="minorHAnsi" w:cstheme="minorBidi"/>
          <w:noProof/>
          <w:sz w:val="22"/>
          <w:szCs w:val="22"/>
          <w:lang w:eastAsia="en-GB"/>
        </w:rPr>
        <w:tab/>
      </w:r>
      <w:r w:rsidRPr="002502FA">
        <w:rPr>
          <w:noProof/>
          <w:lang w:val="en-US"/>
        </w:rPr>
        <w:t>Void</w:t>
      </w:r>
      <w:r>
        <w:rPr>
          <w:noProof/>
        </w:rPr>
        <w:tab/>
      </w:r>
      <w:r>
        <w:rPr>
          <w:noProof/>
        </w:rPr>
        <w:fldChar w:fldCharType="begin" w:fldLock="1"/>
      </w:r>
      <w:r>
        <w:rPr>
          <w:noProof/>
        </w:rPr>
        <w:instrText xml:space="preserve"> PAGEREF _Toc122537893 \h </w:instrText>
      </w:r>
      <w:r>
        <w:rPr>
          <w:noProof/>
        </w:rPr>
      </w:r>
      <w:r>
        <w:rPr>
          <w:noProof/>
        </w:rPr>
        <w:fldChar w:fldCharType="separate"/>
      </w:r>
      <w:r>
        <w:rPr>
          <w:noProof/>
        </w:rPr>
        <w:t>34</w:t>
      </w:r>
      <w:r>
        <w:rPr>
          <w:noProof/>
        </w:rPr>
        <w:fldChar w:fldCharType="end"/>
      </w:r>
    </w:p>
    <w:p w14:paraId="3EF123D1" w14:textId="5499B7BE" w:rsidR="00BF4B18" w:rsidRDefault="00BF4B18">
      <w:pPr>
        <w:pStyle w:val="TOC3"/>
        <w:rPr>
          <w:rFonts w:asciiTheme="minorHAnsi" w:eastAsiaTheme="minorEastAsia" w:hAnsiTheme="minorHAnsi" w:cstheme="minorBidi"/>
          <w:noProof/>
          <w:sz w:val="22"/>
          <w:szCs w:val="22"/>
          <w:lang w:eastAsia="en-GB"/>
        </w:rPr>
      </w:pPr>
      <w:r w:rsidRPr="002502FA">
        <w:rPr>
          <w:noProof/>
          <w:lang w:val="en-US" w:eastAsia="zh-CN"/>
        </w:rPr>
        <w:t>4.3.25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_Toc122537894 \h </w:instrText>
      </w:r>
      <w:r>
        <w:rPr>
          <w:noProof/>
        </w:rPr>
      </w:r>
      <w:r>
        <w:rPr>
          <w:noProof/>
        </w:rPr>
        <w:fldChar w:fldCharType="separate"/>
      </w:r>
      <w:r>
        <w:rPr>
          <w:noProof/>
        </w:rPr>
        <w:t>34</w:t>
      </w:r>
      <w:r>
        <w:rPr>
          <w:noProof/>
        </w:rPr>
        <w:fldChar w:fldCharType="end"/>
      </w:r>
    </w:p>
    <w:p w14:paraId="43F7D9C6" w14:textId="1ACD6E6D" w:rsidR="00BF4B18" w:rsidRDefault="00BF4B18">
      <w:pPr>
        <w:pStyle w:val="TOC3"/>
        <w:rPr>
          <w:rFonts w:asciiTheme="minorHAnsi" w:eastAsiaTheme="minorEastAsia" w:hAnsiTheme="minorHAnsi" w:cstheme="minorBidi"/>
          <w:noProof/>
          <w:sz w:val="22"/>
          <w:szCs w:val="22"/>
          <w:lang w:eastAsia="en-GB"/>
        </w:rPr>
      </w:pPr>
      <w:r w:rsidRPr="002502FA">
        <w:rPr>
          <w:noProof/>
          <w:lang w:val="en-US" w:eastAsia="zh-CN"/>
        </w:rPr>
        <w:t>4.3.26</w:t>
      </w:r>
      <w:r>
        <w:rPr>
          <w:rFonts w:asciiTheme="minorHAnsi" w:eastAsiaTheme="minorEastAsia" w:hAnsiTheme="minorHAnsi" w:cstheme="minorBidi"/>
          <w:noProof/>
          <w:sz w:val="22"/>
          <w:szCs w:val="22"/>
          <w:lang w:eastAsia="en-GB"/>
        </w:rPr>
        <w:tab/>
      </w:r>
      <w:r w:rsidRPr="002502FA">
        <w:rPr>
          <w:rFonts w:ascii="Courier New" w:hAnsi="Courier New" w:cs="Courier New"/>
          <w:noProof/>
          <w:lang w:eastAsia="zh-CN"/>
        </w:rPr>
        <w:t>AlarmList</w:t>
      </w:r>
      <w:r>
        <w:rPr>
          <w:noProof/>
        </w:rPr>
        <w:tab/>
      </w:r>
      <w:r>
        <w:rPr>
          <w:noProof/>
        </w:rPr>
        <w:fldChar w:fldCharType="begin" w:fldLock="1"/>
      </w:r>
      <w:r>
        <w:rPr>
          <w:noProof/>
        </w:rPr>
        <w:instrText xml:space="preserve"> PAGEREF _Toc122537895 \h </w:instrText>
      </w:r>
      <w:r>
        <w:rPr>
          <w:noProof/>
        </w:rPr>
      </w:r>
      <w:r>
        <w:rPr>
          <w:noProof/>
        </w:rPr>
        <w:fldChar w:fldCharType="separate"/>
      </w:r>
      <w:r>
        <w:rPr>
          <w:noProof/>
        </w:rPr>
        <w:t>34</w:t>
      </w:r>
      <w:r>
        <w:rPr>
          <w:noProof/>
        </w:rPr>
        <w:fldChar w:fldCharType="end"/>
      </w:r>
    </w:p>
    <w:p w14:paraId="166A5A66" w14:textId="10CCD2D3" w:rsidR="00BF4B18" w:rsidRDefault="00BF4B18">
      <w:pPr>
        <w:pStyle w:val="TOC4"/>
        <w:rPr>
          <w:rFonts w:asciiTheme="minorHAnsi" w:eastAsiaTheme="minorEastAsia" w:hAnsiTheme="minorHAnsi" w:cstheme="minorBidi"/>
          <w:noProof/>
          <w:sz w:val="22"/>
          <w:szCs w:val="22"/>
          <w:lang w:eastAsia="en-GB"/>
        </w:rPr>
      </w:pPr>
      <w:r>
        <w:rPr>
          <w:noProof/>
          <w:lang w:eastAsia="zh-CN"/>
        </w:rPr>
        <w:t>4.3.26</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_Toc122537896 \h </w:instrText>
      </w:r>
      <w:r>
        <w:rPr>
          <w:noProof/>
        </w:rPr>
      </w:r>
      <w:r>
        <w:rPr>
          <w:noProof/>
        </w:rPr>
        <w:fldChar w:fldCharType="separate"/>
      </w:r>
      <w:r>
        <w:rPr>
          <w:noProof/>
        </w:rPr>
        <w:t>34</w:t>
      </w:r>
      <w:r>
        <w:rPr>
          <w:noProof/>
        </w:rPr>
        <w:fldChar w:fldCharType="end"/>
      </w:r>
    </w:p>
    <w:p w14:paraId="091AA9E3" w14:textId="72E107E5" w:rsidR="00BF4B18" w:rsidRDefault="00BF4B18">
      <w:pPr>
        <w:pStyle w:val="TOC4"/>
        <w:rPr>
          <w:rFonts w:asciiTheme="minorHAnsi" w:eastAsiaTheme="minorEastAsia" w:hAnsiTheme="minorHAnsi" w:cstheme="minorBidi"/>
          <w:noProof/>
          <w:sz w:val="22"/>
          <w:szCs w:val="22"/>
          <w:lang w:eastAsia="en-GB"/>
        </w:rPr>
      </w:pPr>
      <w:r>
        <w:rPr>
          <w:noProof/>
          <w:lang w:eastAsia="zh-CN"/>
        </w:rPr>
        <w:t>4.3.26</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_Toc122537897 \h </w:instrText>
      </w:r>
      <w:r>
        <w:rPr>
          <w:noProof/>
        </w:rPr>
      </w:r>
      <w:r>
        <w:rPr>
          <w:noProof/>
        </w:rPr>
        <w:fldChar w:fldCharType="separate"/>
      </w:r>
      <w:r>
        <w:rPr>
          <w:noProof/>
        </w:rPr>
        <w:t>34</w:t>
      </w:r>
      <w:r>
        <w:rPr>
          <w:noProof/>
        </w:rPr>
        <w:fldChar w:fldCharType="end"/>
      </w:r>
    </w:p>
    <w:p w14:paraId="5EF43118" w14:textId="5880CC8B" w:rsidR="00BF4B18" w:rsidRDefault="00BF4B18">
      <w:pPr>
        <w:pStyle w:val="TOC4"/>
        <w:rPr>
          <w:rFonts w:asciiTheme="minorHAnsi" w:eastAsiaTheme="minorEastAsia" w:hAnsiTheme="minorHAnsi" w:cstheme="minorBidi"/>
          <w:noProof/>
          <w:sz w:val="22"/>
          <w:szCs w:val="22"/>
          <w:lang w:eastAsia="en-GB"/>
        </w:rPr>
      </w:pPr>
      <w:r>
        <w:rPr>
          <w:noProof/>
          <w:lang w:eastAsia="zh-CN"/>
        </w:rPr>
        <w:t>4.3.26</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_Toc122537898 \h </w:instrText>
      </w:r>
      <w:r>
        <w:rPr>
          <w:noProof/>
        </w:rPr>
      </w:r>
      <w:r>
        <w:rPr>
          <w:noProof/>
        </w:rPr>
        <w:fldChar w:fldCharType="separate"/>
      </w:r>
      <w:r>
        <w:rPr>
          <w:noProof/>
        </w:rPr>
        <w:t>34</w:t>
      </w:r>
      <w:r>
        <w:rPr>
          <w:noProof/>
        </w:rPr>
        <w:fldChar w:fldCharType="end"/>
      </w:r>
    </w:p>
    <w:p w14:paraId="590C586F" w14:textId="6A18A4DF" w:rsidR="00BF4B18" w:rsidRDefault="00BF4B18">
      <w:pPr>
        <w:pStyle w:val="TOC4"/>
        <w:rPr>
          <w:rFonts w:asciiTheme="minorHAnsi" w:eastAsiaTheme="minorEastAsia" w:hAnsiTheme="minorHAnsi" w:cstheme="minorBidi"/>
          <w:noProof/>
          <w:sz w:val="22"/>
          <w:szCs w:val="22"/>
          <w:lang w:eastAsia="en-GB"/>
        </w:rPr>
      </w:pPr>
      <w:r>
        <w:rPr>
          <w:noProof/>
          <w:lang w:eastAsia="zh-CN"/>
        </w:rPr>
        <w:t>4.3.26</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_Toc122537899 \h </w:instrText>
      </w:r>
      <w:r>
        <w:rPr>
          <w:noProof/>
        </w:rPr>
      </w:r>
      <w:r>
        <w:rPr>
          <w:noProof/>
        </w:rPr>
        <w:fldChar w:fldCharType="separate"/>
      </w:r>
      <w:r>
        <w:rPr>
          <w:noProof/>
        </w:rPr>
        <w:t>34</w:t>
      </w:r>
      <w:r>
        <w:rPr>
          <w:noProof/>
        </w:rPr>
        <w:fldChar w:fldCharType="end"/>
      </w:r>
    </w:p>
    <w:p w14:paraId="49A977AF" w14:textId="7B128B55" w:rsidR="00BF4B18" w:rsidRDefault="00BF4B18">
      <w:pPr>
        <w:pStyle w:val="TOC3"/>
        <w:rPr>
          <w:rFonts w:asciiTheme="minorHAnsi" w:eastAsiaTheme="minorEastAsia" w:hAnsiTheme="minorHAnsi" w:cstheme="minorBidi"/>
          <w:noProof/>
          <w:sz w:val="22"/>
          <w:szCs w:val="22"/>
          <w:lang w:eastAsia="en-GB"/>
        </w:rPr>
      </w:pPr>
      <w:r w:rsidRPr="002502FA">
        <w:rPr>
          <w:noProof/>
          <w:lang w:val="en-US" w:eastAsia="zh-CN"/>
        </w:rPr>
        <w:t>4.3.27</w:t>
      </w:r>
      <w:r>
        <w:rPr>
          <w:rFonts w:asciiTheme="minorHAnsi" w:eastAsiaTheme="minorEastAsia" w:hAnsiTheme="minorHAnsi" w:cstheme="minorBidi"/>
          <w:noProof/>
          <w:sz w:val="22"/>
          <w:szCs w:val="22"/>
          <w:lang w:eastAsia="en-GB"/>
        </w:rPr>
        <w:tab/>
      </w:r>
      <w:r w:rsidRPr="002502FA">
        <w:rPr>
          <w:rFonts w:ascii="Courier New" w:hAnsi="Courier New" w:cs="Courier New"/>
          <w:noProof/>
          <w:lang w:eastAsia="zh-CN"/>
        </w:rPr>
        <w:t>AlarmRecord &lt;&lt;dataType&gt;&gt;</w:t>
      </w:r>
      <w:r>
        <w:rPr>
          <w:noProof/>
        </w:rPr>
        <w:tab/>
      </w:r>
      <w:r>
        <w:rPr>
          <w:noProof/>
        </w:rPr>
        <w:fldChar w:fldCharType="begin" w:fldLock="1"/>
      </w:r>
      <w:r>
        <w:rPr>
          <w:noProof/>
        </w:rPr>
        <w:instrText xml:space="preserve"> PAGEREF _Toc122537900 \h </w:instrText>
      </w:r>
      <w:r>
        <w:rPr>
          <w:noProof/>
        </w:rPr>
      </w:r>
      <w:r>
        <w:rPr>
          <w:noProof/>
        </w:rPr>
        <w:fldChar w:fldCharType="separate"/>
      </w:r>
      <w:r>
        <w:rPr>
          <w:noProof/>
        </w:rPr>
        <w:t>34</w:t>
      </w:r>
      <w:r>
        <w:rPr>
          <w:noProof/>
        </w:rPr>
        <w:fldChar w:fldCharType="end"/>
      </w:r>
    </w:p>
    <w:p w14:paraId="05615ADB" w14:textId="66C5EBAC" w:rsidR="00BF4B18" w:rsidRDefault="00BF4B18">
      <w:pPr>
        <w:pStyle w:val="TOC4"/>
        <w:rPr>
          <w:rFonts w:asciiTheme="minorHAnsi" w:eastAsiaTheme="minorEastAsia" w:hAnsiTheme="minorHAnsi" w:cstheme="minorBidi"/>
          <w:noProof/>
          <w:sz w:val="22"/>
          <w:szCs w:val="22"/>
          <w:lang w:eastAsia="en-GB"/>
        </w:rPr>
      </w:pPr>
      <w:r>
        <w:rPr>
          <w:noProof/>
          <w:lang w:eastAsia="zh-CN"/>
        </w:rPr>
        <w:t>4.3.27</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_Toc122537901 \h </w:instrText>
      </w:r>
      <w:r>
        <w:rPr>
          <w:noProof/>
        </w:rPr>
      </w:r>
      <w:r>
        <w:rPr>
          <w:noProof/>
        </w:rPr>
        <w:fldChar w:fldCharType="separate"/>
      </w:r>
      <w:r>
        <w:rPr>
          <w:noProof/>
        </w:rPr>
        <w:t>34</w:t>
      </w:r>
      <w:r>
        <w:rPr>
          <w:noProof/>
        </w:rPr>
        <w:fldChar w:fldCharType="end"/>
      </w:r>
    </w:p>
    <w:p w14:paraId="02E734B7" w14:textId="7FA98633" w:rsidR="00BF4B18" w:rsidRDefault="00BF4B18">
      <w:pPr>
        <w:pStyle w:val="TOC4"/>
        <w:rPr>
          <w:rFonts w:asciiTheme="minorHAnsi" w:eastAsiaTheme="minorEastAsia" w:hAnsiTheme="minorHAnsi" w:cstheme="minorBidi"/>
          <w:noProof/>
          <w:sz w:val="22"/>
          <w:szCs w:val="22"/>
          <w:lang w:eastAsia="en-GB"/>
        </w:rPr>
      </w:pPr>
      <w:r>
        <w:rPr>
          <w:noProof/>
          <w:lang w:eastAsia="zh-CN"/>
        </w:rPr>
        <w:t>4.3.27</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_Toc122537902 \h </w:instrText>
      </w:r>
      <w:r>
        <w:rPr>
          <w:noProof/>
        </w:rPr>
      </w:r>
      <w:r>
        <w:rPr>
          <w:noProof/>
        </w:rPr>
        <w:fldChar w:fldCharType="separate"/>
      </w:r>
      <w:r>
        <w:rPr>
          <w:noProof/>
        </w:rPr>
        <w:t>35</w:t>
      </w:r>
      <w:r>
        <w:rPr>
          <w:noProof/>
        </w:rPr>
        <w:fldChar w:fldCharType="end"/>
      </w:r>
    </w:p>
    <w:p w14:paraId="7ADE09F2" w14:textId="4C828E2A" w:rsidR="00BF4B18" w:rsidRDefault="00BF4B18">
      <w:pPr>
        <w:pStyle w:val="TOC4"/>
        <w:rPr>
          <w:rFonts w:asciiTheme="minorHAnsi" w:eastAsiaTheme="minorEastAsia" w:hAnsiTheme="minorHAnsi" w:cstheme="minorBidi"/>
          <w:noProof/>
          <w:sz w:val="22"/>
          <w:szCs w:val="22"/>
          <w:lang w:eastAsia="en-GB"/>
        </w:rPr>
      </w:pPr>
      <w:r>
        <w:rPr>
          <w:noProof/>
          <w:lang w:eastAsia="zh-CN"/>
        </w:rPr>
        <w:t>4.3.27</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_Toc122537903 \h </w:instrText>
      </w:r>
      <w:r>
        <w:rPr>
          <w:noProof/>
        </w:rPr>
      </w:r>
      <w:r>
        <w:rPr>
          <w:noProof/>
        </w:rPr>
        <w:fldChar w:fldCharType="separate"/>
      </w:r>
      <w:r>
        <w:rPr>
          <w:noProof/>
        </w:rPr>
        <w:t>36</w:t>
      </w:r>
      <w:r>
        <w:rPr>
          <w:noProof/>
        </w:rPr>
        <w:fldChar w:fldCharType="end"/>
      </w:r>
    </w:p>
    <w:p w14:paraId="33309555" w14:textId="0B8CD82B" w:rsidR="00BF4B18" w:rsidRDefault="00BF4B18">
      <w:pPr>
        <w:pStyle w:val="TOC4"/>
        <w:rPr>
          <w:rFonts w:asciiTheme="minorHAnsi" w:eastAsiaTheme="minorEastAsia" w:hAnsiTheme="minorHAnsi" w:cstheme="minorBidi"/>
          <w:noProof/>
          <w:sz w:val="22"/>
          <w:szCs w:val="22"/>
          <w:lang w:eastAsia="en-GB"/>
        </w:rPr>
      </w:pPr>
      <w:r>
        <w:rPr>
          <w:noProof/>
          <w:lang w:eastAsia="zh-CN"/>
        </w:rPr>
        <w:t>4.3.27</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_Toc122537904 \h </w:instrText>
      </w:r>
      <w:r>
        <w:rPr>
          <w:noProof/>
        </w:rPr>
      </w:r>
      <w:r>
        <w:rPr>
          <w:noProof/>
        </w:rPr>
        <w:fldChar w:fldCharType="separate"/>
      </w:r>
      <w:r>
        <w:rPr>
          <w:noProof/>
        </w:rPr>
        <w:t>36</w:t>
      </w:r>
      <w:r>
        <w:rPr>
          <w:noProof/>
        </w:rPr>
        <w:fldChar w:fldCharType="end"/>
      </w:r>
    </w:p>
    <w:p w14:paraId="69DDB791" w14:textId="79BE23BE" w:rsidR="00BF4B18" w:rsidRDefault="00BF4B18">
      <w:pPr>
        <w:pStyle w:val="TOC3"/>
        <w:rPr>
          <w:rFonts w:asciiTheme="minorHAnsi" w:eastAsiaTheme="minorEastAsia" w:hAnsiTheme="minorHAnsi" w:cstheme="minorBidi"/>
          <w:noProof/>
          <w:sz w:val="22"/>
          <w:szCs w:val="22"/>
          <w:lang w:eastAsia="en-GB"/>
        </w:rPr>
      </w:pPr>
      <w:r w:rsidRPr="002502FA">
        <w:rPr>
          <w:noProof/>
          <w:lang w:val="en-US" w:eastAsia="zh-CN"/>
        </w:rPr>
        <w:t>4.3.28</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_Toc122537905 \h </w:instrText>
      </w:r>
      <w:r>
        <w:rPr>
          <w:noProof/>
        </w:rPr>
      </w:r>
      <w:r>
        <w:rPr>
          <w:noProof/>
        </w:rPr>
        <w:fldChar w:fldCharType="separate"/>
      </w:r>
      <w:r>
        <w:rPr>
          <w:noProof/>
        </w:rPr>
        <w:t>36</w:t>
      </w:r>
      <w:r>
        <w:rPr>
          <w:noProof/>
        </w:rPr>
        <w:fldChar w:fldCharType="end"/>
      </w:r>
    </w:p>
    <w:p w14:paraId="79D81FC5" w14:textId="385F0980" w:rsidR="00BF4B18" w:rsidRDefault="00BF4B18">
      <w:pPr>
        <w:pStyle w:val="TOC3"/>
        <w:rPr>
          <w:rFonts w:asciiTheme="minorHAnsi" w:eastAsiaTheme="minorEastAsia" w:hAnsiTheme="minorHAnsi" w:cstheme="minorBidi"/>
          <w:noProof/>
          <w:sz w:val="22"/>
          <w:szCs w:val="22"/>
          <w:lang w:eastAsia="en-GB"/>
        </w:rPr>
      </w:pPr>
      <w:r>
        <w:rPr>
          <w:noProof/>
        </w:rPr>
        <w:t>4.3.29</w:t>
      </w:r>
      <w:r>
        <w:rPr>
          <w:rFonts w:asciiTheme="minorHAnsi" w:eastAsiaTheme="minorEastAsia" w:hAnsiTheme="minorHAnsi" w:cstheme="minorBidi"/>
          <w:noProof/>
          <w:sz w:val="22"/>
          <w:szCs w:val="22"/>
          <w:lang w:eastAsia="en-GB"/>
        </w:rPr>
        <w:tab/>
      </w:r>
      <w:r w:rsidRPr="002502FA">
        <w:rPr>
          <w:rFonts w:ascii="Courier New" w:hAnsi="Courier New"/>
          <w:i/>
          <w:noProof/>
        </w:rPr>
        <w:t>Top</w:t>
      </w:r>
      <w:r>
        <w:rPr>
          <w:noProof/>
        </w:rPr>
        <w:tab/>
      </w:r>
      <w:r>
        <w:rPr>
          <w:noProof/>
        </w:rPr>
        <w:fldChar w:fldCharType="begin" w:fldLock="1"/>
      </w:r>
      <w:r>
        <w:rPr>
          <w:noProof/>
        </w:rPr>
        <w:instrText xml:space="preserve"> PAGEREF _Toc122537906 \h </w:instrText>
      </w:r>
      <w:r>
        <w:rPr>
          <w:noProof/>
        </w:rPr>
      </w:r>
      <w:r>
        <w:rPr>
          <w:noProof/>
        </w:rPr>
        <w:fldChar w:fldCharType="separate"/>
      </w:r>
      <w:r>
        <w:rPr>
          <w:noProof/>
        </w:rPr>
        <w:t>36</w:t>
      </w:r>
      <w:r>
        <w:rPr>
          <w:noProof/>
        </w:rPr>
        <w:fldChar w:fldCharType="end"/>
      </w:r>
    </w:p>
    <w:p w14:paraId="7347D08F" w14:textId="1FEB242C" w:rsidR="00BF4B18" w:rsidRDefault="00BF4B18">
      <w:pPr>
        <w:pStyle w:val="TOC4"/>
        <w:rPr>
          <w:rFonts w:asciiTheme="minorHAnsi" w:eastAsiaTheme="minorEastAsia" w:hAnsiTheme="minorHAnsi" w:cstheme="minorBidi"/>
          <w:noProof/>
          <w:sz w:val="22"/>
          <w:szCs w:val="22"/>
          <w:lang w:eastAsia="en-GB"/>
        </w:rPr>
      </w:pPr>
      <w:r>
        <w:rPr>
          <w:noProof/>
        </w:rPr>
        <w:t>4.3.29.1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_Toc122537907 \h </w:instrText>
      </w:r>
      <w:r>
        <w:rPr>
          <w:noProof/>
        </w:rPr>
      </w:r>
      <w:r>
        <w:rPr>
          <w:noProof/>
        </w:rPr>
        <w:fldChar w:fldCharType="separate"/>
      </w:r>
      <w:r>
        <w:rPr>
          <w:noProof/>
        </w:rPr>
        <w:t>36</w:t>
      </w:r>
      <w:r>
        <w:rPr>
          <w:noProof/>
        </w:rPr>
        <w:fldChar w:fldCharType="end"/>
      </w:r>
    </w:p>
    <w:p w14:paraId="2518F1DE" w14:textId="2809D07D" w:rsidR="00BF4B18" w:rsidRDefault="00BF4B18">
      <w:pPr>
        <w:pStyle w:val="TOC4"/>
        <w:rPr>
          <w:rFonts w:asciiTheme="minorHAnsi" w:eastAsiaTheme="minorEastAsia" w:hAnsiTheme="minorHAnsi" w:cstheme="minorBidi"/>
          <w:noProof/>
          <w:sz w:val="22"/>
          <w:szCs w:val="22"/>
          <w:lang w:eastAsia="en-GB"/>
        </w:rPr>
      </w:pPr>
      <w:r>
        <w:rPr>
          <w:noProof/>
        </w:rPr>
        <w:t>4.3.29.2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_Toc122537908 \h </w:instrText>
      </w:r>
      <w:r>
        <w:rPr>
          <w:noProof/>
        </w:rPr>
      </w:r>
      <w:r>
        <w:rPr>
          <w:noProof/>
        </w:rPr>
        <w:fldChar w:fldCharType="separate"/>
      </w:r>
      <w:r>
        <w:rPr>
          <w:noProof/>
        </w:rPr>
        <w:t>36</w:t>
      </w:r>
      <w:r>
        <w:rPr>
          <w:noProof/>
        </w:rPr>
        <w:fldChar w:fldCharType="end"/>
      </w:r>
    </w:p>
    <w:p w14:paraId="49038520" w14:textId="161890D6" w:rsidR="00BF4B18" w:rsidRDefault="00BF4B18">
      <w:pPr>
        <w:pStyle w:val="TOC4"/>
        <w:rPr>
          <w:rFonts w:asciiTheme="minorHAnsi" w:eastAsiaTheme="minorEastAsia" w:hAnsiTheme="minorHAnsi" w:cstheme="minorBidi"/>
          <w:noProof/>
          <w:sz w:val="22"/>
          <w:szCs w:val="22"/>
          <w:lang w:eastAsia="en-GB"/>
        </w:rPr>
      </w:pPr>
      <w:r>
        <w:rPr>
          <w:noProof/>
        </w:rPr>
        <w:t>4.3.29.3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_Toc122537909 \h </w:instrText>
      </w:r>
      <w:r>
        <w:rPr>
          <w:noProof/>
        </w:rPr>
      </w:r>
      <w:r>
        <w:rPr>
          <w:noProof/>
        </w:rPr>
        <w:fldChar w:fldCharType="separate"/>
      </w:r>
      <w:r>
        <w:rPr>
          <w:noProof/>
        </w:rPr>
        <w:t>36</w:t>
      </w:r>
      <w:r>
        <w:rPr>
          <w:noProof/>
        </w:rPr>
        <w:fldChar w:fldCharType="end"/>
      </w:r>
    </w:p>
    <w:p w14:paraId="2716EE4C" w14:textId="661B9C95" w:rsidR="00BF4B18" w:rsidRDefault="00BF4B18">
      <w:pPr>
        <w:pStyle w:val="TOC4"/>
        <w:rPr>
          <w:rFonts w:asciiTheme="minorHAnsi" w:eastAsiaTheme="minorEastAsia" w:hAnsiTheme="minorHAnsi" w:cstheme="minorBidi"/>
          <w:noProof/>
          <w:sz w:val="22"/>
          <w:szCs w:val="22"/>
          <w:lang w:eastAsia="en-GB"/>
        </w:rPr>
      </w:pPr>
      <w:r>
        <w:rPr>
          <w:noProof/>
        </w:rPr>
        <w:t>4.3.29.4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_Toc122537910 \h </w:instrText>
      </w:r>
      <w:r>
        <w:rPr>
          <w:noProof/>
        </w:rPr>
      </w:r>
      <w:r>
        <w:rPr>
          <w:noProof/>
        </w:rPr>
        <w:fldChar w:fldCharType="separate"/>
      </w:r>
      <w:r>
        <w:rPr>
          <w:noProof/>
        </w:rPr>
        <w:t>36</w:t>
      </w:r>
      <w:r>
        <w:rPr>
          <w:noProof/>
        </w:rPr>
        <w:fldChar w:fldCharType="end"/>
      </w:r>
    </w:p>
    <w:p w14:paraId="35C0B300" w14:textId="4F749E9B" w:rsidR="00BF4B18" w:rsidRDefault="00BF4B18">
      <w:pPr>
        <w:pStyle w:val="TOC3"/>
        <w:rPr>
          <w:rFonts w:asciiTheme="minorHAnsi" w:eastAsiaTheme="minorEastAsia" w:hAnsiTheme="minorHAnsi" w:cstheme="minorBidi"/>
          <w:noProof/>
          <w:sz w:val="22"/>
          <w:szCs w:val="22"/>
          <w:lang w:eastAsia="en-GB"/>
        </w:rPr>
      </w:pPr>
      <w:r>
        <w:rPr>
          <w:noProof/>
        </w:rPr>
        <w:t>4.3.30</w:t>
      </w:r>
      <w:r>
        <w:rPr>
          <w:rFonts w:asciiTheme="minorHAnsi" w:eastAsiaTheme="minorEastAsia" w:hAnsiTheme="minorHAnsi" w:cstheme="minorBidi"/>
          <w:noProof/>
          <w:sz w:val="22"/>
          <w:szCs w:val="22"/>
          <w:lang w:eastAsia="en-GB"/>
        </w:rPr>
        <w:tab/>
      </w:r>
      <w:r>
        <w:rPr>
          <w:noProof/>
        </w:rPr>
        <w:t>TraceJob</w:t>
      </w:r>
      <w:r>
        <w:rPr>
          <w:noProof/>
        </w:rPr>
        <w:tab/>
      </w:r>
      <w:r>
        <w:rPr>
          <w:noProof/>
        </w:rPr>
        <w:fldChar w:fldCharType="begin" w:fldLock="1"/>
      </w:r>
      <w:r>
        <w:rPr>
          <w:noProof/>
        </w:rPr>
        <w:instrText xml:space="preserve"> PAGEREF _Toc122537911 \h </w:instrText>
      </w:r>
      <w:r>
        <w:rPr>
          <w:noProof/>
        </w:rPr>
      </w:r>
      <w:r>
        <w:rPr>
          <w:noProof/>
        </w:rPr>
        <w:fldChar w:fldCharType="separate"/>
      </w:r>
      <w:r>
        <w:rPr>
          <w:noProof/>
        </w:rPr>
        <w:t>36</w:t>
      </w:r>
      <w:r>
        <w:rPr>
          <w:noProof/>
        </w:rPr>
        <w:fldChar w:fldCharType="end"/>
      </w:r>
    </w:p>
    <w:p w14:paraId="3C9FD53A" w14:textId="16163BAD" w:rsidR="00BF4B18" w:rsidRDefault="00BF4B18">
      <w:pPr>
        <w:pStyle w:val="TOC4"/>
        <w:rPr>
          <w:rFonts w:asciiTheme="minorHAnsi" w:eastAsiaTheme="minorEastAsia" w:hAnsiTheme="minorHAnsi" w:cstheme="minorBidi"/>
          <w:noProof/>
          <w:sz w:val="22"/>
          <w:szCs w:val="22"/>
          <w:lang w:eastAsia="en-GB"/>
        </w:rPr>
      </w:pPr>
      <w:r>
        <w:rPr>
          <w:noProof/>
        </w:rPr>
        <w:t>4.3.30.1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_Toc122537912 \h </w:instrText>
      </w:r>
      <w:r>
        <w:rPr>
          <w:noProof/>
        </w:rPr>
      </w:r>
      <w:r>
        <w:rPr>
          <w:noProof/>
        </w:rPr>
        <w:fldChar w:fldCharType="separate"/>
      </w:r>
      <w:r>
        <w:rPr>
          <w:noProof/>
        </w:rPr>
        <w:t>36</w:t>
      </w:r>
      <w:r>
        <w:rPr>
          <w:noProof/>
        </w:rPr>
        <w:fldChar w:fldCharType="end"/>
      </w:r>
    </w:p>
    <w:p w14:paraId="5AC3DDD2" w14:textId="309FCBC3" w:rsidR="00BF4B18" w:rsidRDefault="00BF4B18">
      <w:pPr>
        <w:pStyle w:val="TOC4"/>
        <w:rPr>
          <w:rFonts w:asciiTheme="minorHAnsi" w:eastAsiaTheme="minorEastAsia" w:hAnsiTheme="minorHAnsi" w:cstheme="minorBidi"/>
          <w:noProof/>
          <w:sz w:val="22"/>
          <w:szCs w:val="22"/>
          <w:lang w:eastAsia="en-GB"/>
        </w:rPr>
      </w:pPr>
      <w:r>
        <w:rPr>
          <w:noProof/>
        </w:rPr>
        <w:t>4.3.30.2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_Toc122537913 \h </w:instrText>
      </w:r>
      <w:r>
        <w:rPr>
          <w:noProof/>
        </w:rPr>
      </w:r>
      <w:r>
        <w:rPr>
          <w:noProof/>
        </w:rPr>
        <w:fldChar w:fldCharType="separate"/>
      </w:r>
      <w:r>
        <w:rPr>
          <w:noProof/>
        </w:rPr>
        <w:t>39</w:t>
      </w:r>
      <w:r>
        <w:rPr>
          <w:noProof/>
        </w:rPr>
        <w:fldChar w:fldCharType="end"/>
      </w:r>
    </w:p>
    <w:p w14:paraId="2721B3A2" w14:textId="1912A012" w:rsidR="00BF4B18" w:rsidRDefault="00BF4B18">
      <w:pPr>
        <w:pStyle w:val="TOC4"/>
        <w:rPr>
          <w:rFonts w:asciiTheme="minorHAnsi" w:eastAsiaTheme="minorEastAsia" w:hAnsiTheme="minorHAnsi" w:cstheme="minorBidi"/>
          <w:noProof/>
          <w:sz w:val="22"/>
          <w:szCs w:val="22"/>
          <w:lang w:eastAsia="en-GB"/>
        </w:rPr>
      </w:pPr>
      <w:r>
        <w:rPr>
          <w:noProof/>
        </w:rPr>
        <w:t>4.3.30.3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_Toc122537914 \h </w:instrText>
      </w:r>
      <w:r>
        <w:rPr>
          <w:noProof/>
        </w:rPr>
      </w:r>
      <w:r>
        <w:rPr>
          <w:noProof/>
        </w:rPr>
        <w:fldChar w:fldCharType="separate"/>
      </w:r>
      <w:r>
        <w:rPr>
          <w:noProof/>
        </w:rPr>
        <w:t>41</w:t>
      </w:r>
      <w:r>
        <w:rPr>
          <w:noProof/>
        </w:rPr>
        <w:fldChar w:fldCharType="end"/>
      </w:r>
    </w:p>
    <w:p w14:paraId="52F5085F" w14:textId="3A01CDE3"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4.3.30.</w:t>
      </w:r>
      <w:r w:rsidRPr="002502FA">
        <w:rPr>
          <w:noProof/>
          <w:lang w:val="en-US" w:eastAsia="zh-CN"/>
        </w:rPr>
        <w:t>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_Toc122537915 \h </w:instrText>
      </w:r>
      <w:r>
        <w:rPr>
          <w:noProof/>
        </w:rPr>
      </w:r>
      <w:r>
        <w:rPr>
          <w:noProof/>
        </w:rPr>
        <w:fldChar w:fldCharType="separate"/>
      </w:r>
      <w:r>
        <w:rPr>
          <w:noProof/>
        </w:rPr>
        <w:t>43</w:t>
      </w:r>
      <w:r>
        <w:rPr>
          <w:noProof/>
        </w:rPr>
        <w:fldChar w:fldCharType="end"/>
      </w:r>
    </w:p>
    <w:p w14:paraId="1D4EF909" w14:textId="4F326CF2" w:rsidR="00BF4B18" w:rsidRDefault="00BF4B18">
      <w:pPr>
        <w:pStyle w:val="TOC3"/>
        <w:rPr>
          <w:rFonts w:asciiTheme="minorHAnsi" w:eastAsiaTheme="minorEastAsia" w:hAnsiTheme="minorHAnsi" w:cstheme="minorBidi"/>
          <w:noProof/>
          <w:sz w:val="22"/>
          <w:szCs w:val="22"/>
          <w:lang w:eastAsia="en-GB"/>
        </w:rPr>
      </w:pPr>
      <w:r>
        <w:rPr>
          <w:noProof/>
        </w:rPr>
        <w:t>4.3.31</w:t>
      </w:r>
      <w:r>
        <w:rPr>
          <w:rFonts w:asciiTheme="minorHAnsi" w:eastAsiaTheme="minorEastAsia" w:hAnsiTheme="minorHAnsi" w:cstheme="minorBidi"/>
          <w:noProof/>
          <w:sz w:val="22"/>
          <w:szCs w:val="22"/>
          <w:lang w:eastAsia="en-GB"/>
        </w:rPr>
        <w:tab/>
      </w:r>
      <w:r w:rsidRPr="002502FA">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_Toc122537916 \h </w:instrText>
      </w:r>
      <w:r>
        <w:rPr>
          <w:noProof/>
        </w:rPr>
      </w:r>
      <w:r>
        <w:rPr>
          <w:noProof/>
        </w:rPr>
        <w:fldChar w:fldCharType="separate"/>
      </w:r>
      <w:r>
        <w:rPr>
          <w:noProof/>
        </w:rPr>
        <w:t>44</w:t>
      </w:r>
      <w:r>
        <w:rPr>
          <w:noProof/>
        </w:rPr>
        <w:fldChar w:fldCharType="end"/>
      </w:r>
    </w:p>
    <w:p w14:paraId="79B47D8C" w14:textId="046EEA04" w:rsidR="00BF4B18" w:rsidRDefault="00BF4B18">
      <w:pPr>
        <w:pStyle w:val="TOC4"/>
        <w:rPr>
          <w:rFonts w:asciiTheme="minorHAnsi" w:eastAsiaTheme="minorEastAsia" w:hAnsiTheme="minorHAnsi" w:cstheme="minorBidi"/>
          <w:noProof/>
          <w:sz w:val="22"/>
          <w:szCs w:val="22"/>
          <w:lang w:eastAsia="en-GB"/>
        </w:rPr>
      </w:pPr>
      <w:r>
        <w:rPr>
          <w:noProof/>
        </w:rPr>
        <w:t>4.3.31.1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_Toc122537917 \h </w:instrText>
      </w:r>
      <w:r>
        <w:rPr>
          <w:noProof/>
        </w:rPr>
      </w:r>
      <w:r>
        <w:rPr>
          <w:noProof/>
        </w:rPr>
        <w:fldChar w:fldCharType="separate"/>
      </w:r>
      <w:r>
        <w:rPr>
          <w:noProof/>
        </w:rPr>
        <w:t>44</w:t>
      </w:r>
      <w:r>
        <w:rPr>
          <w:noProof/>
        </w:rPr>
        <w:fldChar w:fldCharType="end"/>
      </w:r>
    </w:p>
    <w:p w14:paraId="1C41554E" w14:textId="1D38B4BF" w:rsidR="00BF4B18" w:rsidRDefault="00BF4B18">
      <w:pPr>
        <w:pStyle w:val="TOC4"/>
        <w:rPr>
          <w:rFonts w:asciiTheme="minorHAnsi" w:eastAsiaTheme="minorEastAsia" w:hAnsiTheme="minorHAnsi" w:cstheme="minorBidi"/>
          <w:noProof/>
          <w:sz w:val="22"/>
          <w:szCs w:val="22"/>
          <w:lang w:eastAsia="en-GB"/>
        </w:rPr>
      </w:pPr>
      <w:r>
        <w:rPr>
          <w:noProof/>
        </w:rPr>
        <w:t>4.3.31.2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_Toc122537918 \h </w:instrText>
      </w:r>
      <w:r>
        <w:rPr>
          <w:noProof/>
        </w:rPr>
      </w:r>
      <w:r>
        <w:rPr>
          <w:noProof/>
        </w:rPr>
        <w:fldChar w:fldCharType="separate"/>
      </w:r>
      <w:r>
        <w:rPr>
          <w:noProof/>
        </w:rPr>
        <w:t>45</w:t>
      </w:r>
      <w:r>
        <w:rPr>
          <w:noProof/>
        </w:rPr>
        <w:fldChar w:fldCharType="end"/>
      </w:r>
    </w:p>
    <w:p w14:paraId="1172451D" w14:textId="1D74895B" w:rsidR="00BF4B18" w:rsidRDefault="00BF4B18">
      <w:pPr>
        <w:pStyle w:val="TOC4"/>
        <w:rPr>
          <w:rFonts w:asciiTheme="minorHAnsi" w:eastAsiaTheme="minorEastAsia" w:hAnsiTheme="minorHAnsi" w:cstheme="minorBidi"/>
          <w:noProof/>
          <w:sz w:val="22"/>
          <w:szCs w:val="22"/>
          <w:lang w:eastAsia="en-GB"/>
        </w:rPr>
      </w:pPr>
      <w:r>
        <w:rPr>
          <w:noProof/>
        </w:rPr>
        <w:t>4.3.31.3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_Toc122537919 \h </w:instrText>
      </w:r>
      <w:r>
        <w:rPr>
          <w:noProof/>
        </w:rPr>
      </w:r>
      <w:r>
        <w:rPr>
          <w:noProof/>
        </w:rPr>
        <w:fldChar w:fldCharType="separate"/>
      </w:r>
      <w:r>
        <w:rPr>
          <w:noProof/>
        </w:rPr>
        <w:t>45</w:t>
      </w:r>
      <w:r>
        <w:rPr>
          <w:noProof/>
        </w:rPr>
        <w:fldChar w:fldCharType="end"/>
      </w:r>
    </w:p>
    <w:p w14:paraId="67D230B7" w14:textId="6560AB2A" w:rsidR="00BF4B18" w:rsidRDefault="00BF4B18">
      <w:pPr>
        <w:pStyle w:val="TOC4"/>
        <w:rPr>
          <w:rFonts w:asciiTheme="minorHAnsi" w:eastAsiaTheme="minorEastAsia" w:hAnsiTheme="minorHAnsi" w:cstheme="minorBidi"/>
          <w:noProof/>
          <w:sz w:val="22"/>
          <w:szCs w:val="22"/>
          <w:lang w:eastAsia="en-GB"/>
        </w:rPr>
      </w:pPr>
      <w:r>
        <w:rPr>
          <w:noProof/>
        </w:rPr>
        <w:t>4.3.31.4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_Toc122537920 \h </w:instrText>
      </w:r>
      <w:r>
        <w:rPr>
          <w:noProof/>
        </w:rPr>
      </w:r>
      <w:r>
        <w:rPr>
          <w:noProof/>
        </w:rPr>
        <w:fldChar w:fldCharType="separate"/>
      </w:r>
      <w:r>
        <w:rPr>
          <w:noProof/>
        </w:rPr>
        <w:t>45</w:t>
      </w:r>
      <w:r>
        <w:rPr>
          <w:noProof/>
        </w:rPr>
        <w:fldChar w:fldCharType="end"/>
      </w:r>
    </w:p>
    <w:p w14:paraId="05A3CBC1" w14:textId="52375A0E" w:rsidR="00BF4B18" w:rsidRDefault="00BF4B18">
      <w:pPr>
        <w:pStyle w:val="TOC3"/>
        <w:rPr>
          <w:rFonts w:asciiTheme="minorHAnsi" w:eastAsiaTheme="minorEastAsia" w:hAnsiTheme="minorHAnsi" w:cstheme="minorBidi"/>
          <w:noProof/>
          <w:sz w:val="22"/>
          <w:szCs w:val="22"/>
          <w:lang w:eastAsia="en-GB"/>
        </w:rPr>
      </w:pPr>
      <w:r w:rsidRPr="002502FA">
        <w:rPr>
          <w:noProof/>
          <w:lang w:val="en-US" w:eastAsia="zh-CN"/>
        </w:rPr>
        <w:t>4.3.32</w:t>
      </w:r>
      <w:r>
        <w:rPr>
          <w:rFonts w:asciiTheme="minorHAnsi" w:eastAsiaTheme="minorEastAsia" w:hAnsiTheme="minorHAnsi" w:cstheme="minorBidi"/>
          <w:noProof/>
          <w:sz w:val="22"/>
          <w:szCs w:val="22"/>
          <w:lang w:eastAsia="en-GB"/>
        </w:rPr>
        <w:tab/>
      </w:r>
      <w:r w:rsidRPr="002502FA">
        <w:rPr>
          <w:rFonts w:ascii="Courier New" w:hAnsi="Courier New" w:cs="Courier New"/>
          <w:noProof/>
          <w:lang w:val="en-US" w:eastAsia="zh-CN"/>
        </w:rPr>
        <w:t xml:space="preserve">SupportedPerfMetricGroup </w:t>
      </w:r>
      <w:r w:rsidRPr="002502FA">
        <w:rPr>
          <w:noProof/>
          <w:lang w:val="en-US" w:eastAsia="zh-CN"/>
        </w:rPr>
        <w:t>&lt;&lt;</w:t>
      </w:r>
      <w:r w:rsidRPr="002502FA">
        <w:rPr>
          <w:rFonts w:ascii="Courier New" w:hAnsi="Courier New" w:cs="Courier New"/>
          <w:noProof/>
          <w:lang w:val="en-US" w:eastAsia="zh-CN"/>
        </w:rPr>
        <w:t>dataType</w:t>
      </w:r>
      <w:r w:rsidRPr="002502FA">
        <w:rPr>
          <w:noProof/>
          <w:lang w:val="en-US" w:eastAsia="zh-CN"/>
        </w:rPr>
        <w:t>&gt;&gt;</w:t>
      </w:r>
      <w:r>
        <w:rPr>
          <w:noProof/>
        </w:rPr>
        <w:tab/>
      </w:r>
      <w:r>
        <w:rPr>
          <w:noProof/>
        </w:rPr>
        <w:fldChar w:fldCharType="begin" w:fldLock="1"/>
      </w:r>
      <w:r>
        <w:rPr>
          <w:noProof/>
        </w:rPr>
        <w:instrText xml:space="preserve"> PAGEREF _Toc122537921 \h </w:instrText>
      </w:r>
      <w:r>
        <w:rPr>
          <w:noProof/>
        </w:rPr>
      </w:r>
      <w:r>
        <w:rPr>
          <w:noProof/>
        </w:rPr>
        <w:fldChar w:fldCharType="separate"/>
      </w:r>
      <w:r>
        <w:rPr>
          <w:noProof/>
        </w:rPr>
        <w:t>45</w:t>
      </w:r>
      <w:r>
        <w:rPr>
          <w:noProof/>
        </w:rPr>
        <w:fldChar w:fldCharType="end"/>
      </w:r>
    </w:p>
    <w:p w14:paraId="77CC5478" w14:textId="1ED481A5" w:rsidR="00BF4B18" w:rsidRDefault="00BF4B18">
      <w:pPr>
        <w:pStyle w:val="TOC4"/>
        <w:rPr>
          <w:rFonts w:asciiTheme="minorHAnsi" w:eastAsiaTheme="minorEastAsia" w:hAnsiTheme="minorHAnsi" w:cstheme="minorBidi"/>
          <w:noProof/>
          <w:sz w:val="22"/>
          <w:szCs w:val="22"/>
          <w:lang w:eastAsia="en-GB"/>
        </w:rPr>
      </w:pPr>
      <w:r>
        <w:rPr>
          <w:noProof/>
        </w:rPr>
        <w:t>4.3.32.1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_Toc122537922 \h </w:instrText>
      </w:r>
      <w:r>
        <w:rPr>
          <w:noProof/>
        </w:rPr>
      </w:r>
      <w:r>
        <w:rPr>
          <w:noProof/>
        </w:rPr>
        <w:fldChar w:fldCharType="separate"/>
      </w:r>
      <w:r>
        <w:rPr>
          <w:noProof/>
        </w:rPr>
        <w:t>45</w:t>
      </w:r>
      <w:r>
        <w:rPr>
          <w:noProof/>
        </w:rPr>
        <w:fldChar w:fldCharType="end"/>
      </w:r>
    </w:p>
    <w:p w14:paraId="74D189FC" w14:textId="3C711948" w:rsidR="00BF4B18" w:rsidRDefault="00BF4B18">
      <w:pPr>
        <w:pStyle w:val="TOC4"/>
        <w:rPr>
          <w:rFonts w:asciiTheme="minorHAnsi" w:eastAsiaTheme="minorEastAsia" w:hAnsiTheme="minorHAnsi" w:cstheme="minorBidi"/>
          <w:noProof/>
          <w:sz w:val="22"/>
          <w:szCs w:val="22"/>
          <w:lang w:eastAsia="en-GB"/>
        </w:rPr>
      </w:pPr>
      <w:r>
        <w:rPr>
          <w:noProof/>
        </w:rPr>
        <w:t>4.3.32.2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_Toc122537923 \h </w:instrText>
      </w:r>
      <w:r>
        <w:rPr>
          <w:noProof/>
        </w:rPr>
      </w:r>
      <w:r>
        <w:rPr>
          <w:noProof/>
        </w:rPr>
        <w:fldChar w:fldCharType="separate"/>
      </w:r>
      <w:r>
        <w:rPr>
          <w:noProof/>
        </w:rPr>
        <w:t>45</w:t>
      </w:r>
      <w:r>
        <w:rPr>
          <w:noProof/>
        </w:rPr>
        <w:fldChar w:fldCharType="end"/>
      </w:r>
    </w:p>
    <w:p w14:paraId="25A77545" w14:textId="2466C7FD" w:rsidR="00BF4B18" w:rsidRDefault="00BF4B18">
      <w:pPr>
        <w:pStyle w:val="TOC4"/>
        <w:rPr>
          <w:rFonts w:asciiTheme="minorHAnsi" w:eastAsiaTheme="minorEastAsia" w:hAnsiTheme="minorHAnsi" w:cstheme="minorBidi"/>
          <w:noProof/>
          <w:sz w:val="22"/>
          <w:szCs w:val="22"/>
          <w:lang w:eastAsia="en-GB"/>
        </w:rPr>
      </w:pPr>
      <w:r>
        <w:rPr>
          <w:noProof/>
        </w:rPr>
        <w:t>4.3.32.3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_Toc122537924 \h </w:instrText>
      </w:r>
      <w:r>
        <w:rPr>
          <w:noProof/>
        </w:rPr>
      </w:r>
      <w:r>
        <w:rPr>
          <w:noProof/>
        </w:rPr>
        <w:fldChar w:fldCharType="separate"/>
      </w:r>
      <w:r>
        <w:rPr>
          <w:noProof/>
        </w:rPr>
        <w:t>45</w:t>
      </w:r>
      <w:r>
        <w:rPr>
          <w:noProof/>
        </w:rPr>
        <w:fldChar w:fldCharType="end"/>
      </w:r>
    </w:p>
    <w:p w14:paraId="244AA120" w14:textId="54A7EC1B" w:rsidR="00BF4B18" w:rsidRDefault="00BF4B18">
      <w:pPr>
        <w:pStyle w:val="TOC4"/>
        <w:rPr>
          <w:rFonts w:asciiTheme="minorHAnsi" w:eastAsiaTheme="minorEastAsia" w:hAnsiTheme="minorHAnsi" w:cstheme="minorBidi"/>
          <w:noProof/>
          <w:sz w:val="22"/>
          <w:szCs w:val="22"/>
          <w:lang w:eastAsia="en-GB"/>
        </w:rPr>
      </w:pPr>
      <w:r>
        <w:rPr>
          <w:noProof/>
        </w:rPr>
        <w:t>4.3.32.4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_Toc122537925 \h </w:instrText>
      </w:r>
      <w:r>
        <w:rPr>
          <w:noProof/>
        </w:rPr>
      </w:r>
      <w:r>
        <w:rPr>
          <w:noProof/>
        </w:rPr>
        <w:fldChar w:fldCharType="separate"/>
      </w:r>
      <w:r>
        <w:rPr>
          <w:noProof/>
        </w:rPr>
        <w:t>46</w:t>
      </w:r>
      <w:r>
        <w:rPr>
          <w:noProof/>
        </w:rPr>
        <w:fldChar w:fldCharType="end"/>
      </w:r>
    </w:p>
    <w:p w14:paraId="5E13FFEC" w14:textId="79F4E596" w:rsidR="00BF4B18" w:rsidRDefault="00BF4B18">
      <w:pPr>
        <w:pStyle w:val="TOC3"/>
        <w:rPr>
          <w:rFonts w:asciiTheme="minorHAnsi" w:eastAsiaTheme="minorEastAsia" w:hAnsiTheme="minorHAnsi" w:cstheme="minorBidi"/>
          <w:noProof/>
          <w:sz w:val="22"/>
          <w:szCs w:val="22"/>
          <w:lang w:eastAsia="en-GB"/>
        </w:rPr>
      </w:pPr>
      <w:r w:rsidRPr="002502FA">
        <w:rPr>
          <w:noProof/>
          <w:lang w:val="en-US" w:eastAsia="zh-CN"/>
        </w:rPr>
        <w:t>4.3.33</w:t>
      </w:r>
      <w:r>
        <w:rPr>
          <w:rFonts w:asciiTheme="minorHAnsi" w:eastAsiaTheme="minorEastAsia" w:hAnsiTheme="minorHAnsi" w:cstheme="minorBidi"/>
          <w:noProof/>
          <w:sz w:val="22"/>
          <w:szCs w:val="22"/>
          <w:lang w:eastAsia="en-GB"/>
        </w:rPr>
        <w:tab/>
      </w:r>
      <w:r w:rsidRPr="002502FA">
        <w:rPr>
          <w:rFonts w:ascii="Courier New" w:hAnsi="Courier New" w:cs="Courier New"/>
          <w:noProof/>
          <w:lang w:val="en-US" w:eastAsia="zh-CN"/>
        </w:rPr>
        <w:t xml:space="preserve">ReportingCtrl </w:t>
      </w:r>
      <w:r w:rsidRPr="002502FA">
        <w:rPr>
          <w:noProof/>
          <w:lang w:val="en-US" w:eastAsia="zh-CN"/>
        </w:rPr>
        <w:t>&lt;&lt;</w:t>
      </w:r>
      <w:r w:rsidRPr="002502FA">
        <w:rPr>
          <w:rFonts w:ascii="Courier New" w:hAnsi="Courier New" w:cs="Courier New"/>
          <w:noProof/>
          <w:lang w:val="en-US" w:eastAsia="zh-CN"/>
        </w:rPr>
        <w:t>choice</w:t>
      </w:r>
      <w:r w:rsidRPr="002502FA">
        <w:rPr>
          <w:noProof/>
          <w:lang w:val="en-US" w:eastAsia="zh-CN"/>
        </w:rPr>
        <w:t>&gt;&gt;</w:t>
      </w:r>
      <w:r>
        <w:rPr>
          <w:noProof/>
        </w:rPr>
        <w:tab/>
      </w:r>
      <w:r>
        <w:rPr>
          <w:noProof/>
        </w:rPr>
        <w:fldChar w:fldCharType="begin" w:fldLock="1"/>
      </w:r>
      <w:r>
        <w:rPr>
          <w:noProof/>
        </w:rPr>
        <w:instrText xml:space="preserve"> PAGEREF _Toc122537926 \h </w:instrText>
      </w:r>
      <w:r>
        <w:rPr>
          <w:noProof/>
        </w:rPr>
      </w:r>
      <w:r>
        <w:rPr>
          <w:noProof/>
        </w:rPr>
        <w:fldChar w:fldCharType="separate"/>
      </w:r>
      <w:r>
        <w:rPr>
          <w:noProof/>
        </w:rPr>
        <w:t>46</w:t>
      </w:r>
      <w:r>
        <w:rPr>
          <w:noProof/>
        </w:rPr>
        <w:fldChar w:fldCharType="end"/>
      </w:r>
    </w:p>
    <w:p w14:paraId="404DDC86" w14:textId="4CA18739" w:rsidR="00BF4B18" w:rsidRDefault="00BF4B18">
      <w:pPr>
        <w:pStyle w:val="TOC4"/>
        <w:rPr>
          <w:rFonts w:asciiTheme="minorHAnsi" w:eastAsiaTheme="minorEastAsia" w:hAnsiTheme="minorHAnsi" w:cstheme="minorBidi"/>
          <w:noProof/>
          <w:sz w:val="22"/>
          <w:szCs w:val="22"/>
          <w:lang w:eastAsia="en-GB"/>
        </w:rPr>
      </w:pPr>
      <w:r>
        <w:rPr>
          <w:noProof/>
        </w:rPr>
        <w:t>4.3.33.1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_Toc122537927 \h </w:instrText>
      </w:r>
      <w:r>
        <w:rPr>
          <w:noProof/>
        </w:rPr>
      </w:r>
      <w:r>
        <w:rPr>
          <w:noProof/>
        </w:rPr>
        <w:fldChar w:fldCharType="separate"/>
      </w:r>
      <w:r>
        <w:rPr>
          <w:noProof/>
        </w:rPr>
        <w:t>46</w:t>
      </w:r>
      <w:r>
        <w:rPr>
          <w:noProof/>
        </w:rPr>
        <w:fldChar w:fldCharType="end"/>
      </w:r>
    </w:p>
    <w:p w14:paraId="0611C7B7" w14:textId="1A730985" w:rsidR="00BF4B18" w:rsidRDefault="00BF4B18">
      <w:pPr>
        <w:pStyle w:val="TOC4"/>
        <w:rPr>
          <w:rFonts w:asciiTheme="minorHAnsi" w:eastAsiaTheme="minorEastAsia" w:hAnsiTheme="minorHAnsi" w:cstheme="minorBidi"/>
          <w:noProof/>
          <w:sz w:val="22"/>
          <w:szCs w:val="22"/>
          <w:lang w:eastAsia="en-GB"/>
        </w:rPr>
      </w:pPr>
      <w:r>
        <w:rPr>
          <w:noProof/>
        </w:rPr>
        <w:t>4.3.33.2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_Toc122537928 \h </w:instrText>
      </w:r>
      <w:r>
        <w:rPr>
          <w:noProof/>
        </w:rPr>
      </w:r>
      <w:r>
        <w:rPr>
          <w:noProof/>
        </w:rPr>
        <w:fldChar w:fldCharType="separate"/>
      </w:r>
      <w:r>
        <w:rPr>
          <w:noProof/>
        </w:rPr>
        <w:t>46</w:t>
      </w:r>
      <w:r>
        <w:rPr>
          <w:noProof/>
        </w:rPr>
        <w:fldChar w:fldCharType="end"/>
      </w:r>
    </w:p>
    <w:p w14:paraId="73277272" w14:textId="74139DB1"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4.3.33.3</w:t>
      </w:r>
      <w:r>
        <w:rPr>
          <w:rFonts w:asciiTheme="minorHAnsi" w:eastAsiaTheme="minorEastAsia" w:hAnsiTheme="minorHAnsi" w:cstheme="minorBidi"/>
          <w:noProof/>
          <w:sz w:val="22"/>
          <w:szCs w:val="22"/>
          <w:lang w:eastAsia="en-GB"/>
        </w:rPr>
        <w:tab/>
      </w:r>
      <w:r w:rsidRPr="002502FA">
        <w:rPr>
          <w:noProof/>
          <w:lang w:val="fr-FR"/>
        </w:rPr>
        <w:t>Attribute constraints</w:t>
      </w:r>
      <w:r>
        <w:rPr>
          <w:noProof/>
        </w:rPr>
        <w:tab/>
      </w:r>
      <w:r>
        <w:rPr>
          <w:noProof/>
        </w:rPr>
        <w:fldChar w:fldCharType="begin" w:fldLock="1"/>
      </w:r>
      <w:r>
        <w:rPr>
          <w:noProof/>
        </w:rPr>
        <w:instrText xml:space="preserve"> PAGEREF _Toc122537929 \h </w:instrText>
      </w:r>
      <w:r>
        <w:rPr>
          <w:noProof/>
        </w:rPr>
      </w:r>
      <w:r>
        <w:rPr>
          <w:noProof/>
        </w:rPr>
        <w:fldChar w:fldCharType="separate"/>
      </w:r>
      <w:r>
        <w:rPr>
          <w:noProof/>
        </w:rPr>
        <w:t>47</w:t>
      </w:r>
      <w:r>
        <w:rPr>
          <w:noProof/>
        </w:rPr>
        <w:fldChar w:fldCharType="end"/>
      </w:r>
    </w:p>
    <w:p w14:paraId="4B5E7DBE" w14:textId="008DCF17"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4.3.33.</w:t>
      </w:r>
      <w:r w:rsidRPr="002502FA">
        <w:rPr>
          <w:noProof/>
          <w:lang w:val="en-US" w:eastAsia="zh-CN"/>
        </w:rPr>
        <w:t>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_Toc122537930 \h </w:instrText>
      </w:r>
      <w:r>
        <w:rPr>
          <w:noProof/>
        </w:rPr>
      </w:r>
      <w:r>
        <w:rPr>
          <w:noProof/>
        </w:rPr>
        <w:fldChar w:fldCharType="separate"/>
      </w:r>
      <w:r>
        <w:rPr>
          <w:noProof/>
        </w:rPr>
        <w:t>47</w:t>
      </w:r>
      <w:r>
        <w:rPr>
          <w:noProof/>
        </w:rPr>
        <w:fldChar w:fldCharType="end"/>
      </w:r>
    </w:p>
    <w:p w14:paraId="030AC575" w14:textId="7332A8DB" w:rsidR="00BF4B18" w:rsidRDefault="00BF4B18">
      <w:pPr>
        <w:pStyle w:val="TOC3"/>
        <w:rPr>
          <w:rFonts w:asciiTheme="minorHAnsi" w:eastAsiaTheme="minorEastAsia" w:hAnsiTheme="minorHAnsi" w:cstheme="minorBidi"/>
          <w:noProof/>
          <w:sz w:val="22"/>
          <w:szCs w:val="22"/>
          <w:lang w:eastAsia="en-GB"/>
        </w:rPr>
      </w:pPr>
      <w:r>
        <w:rPr>
          <w:noProof/>
        </w:rPr>
        <w:t>4.3.34</w:t>
      </w:r>
      <w:r>
        <w:rPr>
          <w:rFonts w:asciiTheme="minorHAnsi" w:eastAsiaTheme="minorEastAsia" w:hAnsiTheme="minorHAnsi" w:cstheme="minorBidi"/>
          <w:noProof/>
          <w:sz w:val="22"/>
          <w:szCs w:val="22"/>
          <w:lang w:eastAsia="en-GB"/>
        </w:rPr>
        <w:tab/>
      </w:r>
      <w:r w:rsidRPr="002502FA">
        <w:rPr>
          <w:rFonts w:ascii="Courier New" w:hAnsi="Courier New" w:cs="Courier New"/>
          <w:noProof/>
        </w:rPr>
        <w:t>ThresholdInfo &lt;&lt;dataType&gt;&gt;</w:t>
      </w:r>
      <w:r>
        <w:rPr>
          <w:noProof/>
        </w:rPr>
        <w:tab/>
      </w:r>
      <w:r>
        <w:rPr>
          <w:noProof/>
        </w:rPr>
        <w:fldChar w:fldCharType="begin" w:fldLock="1"/>
      </w:r>
      <w:r>
        <w:rPr>
          <w:noProof/>
        </w:rPr>
        <w:instrText xml:space="preserve"> PAGEREF _Toc122537931 \h </w:instrText>
      </w:r>
      <w:r>
        <w:rPr>
          <w:noProof/>
        </w:rPr>
      </w:r>
      <w:r>
        <w:rPr>
          <w:noProof/>
        </w:rPr>
        <w:fldChar w:fldCharType="separate"/>
      </w:r>
      <w:r>
        <w:rPr>
          <w:noProof/>
        </w:rPr>
        <w:t>47</w:t>
      </w:r>
      <w:r>
        <w:rPr>
          <w:noProof/>
        </w:rPr>
        <w:fldChar w:fldCharType="end"/>
      </w:r>
    </w:p>
    <w:p w14:paraId="4F45CE67" w14:textId="7A1A4FFB" w:rsidR="00BF4B18" w:rsidRDefault="00BF4B18">
      <w:pPr>
        <w:pStyle w:val="TOC4"/>
        <w:rPr>
          <w:rFonts w:asciiTheme="minorHAnsi" w:eastAsiaTheme="minorEastAsia" w:hAnsiTheme="minorHAnsi" w:cstheme="minorBidi"/>
          <w:noProof/>
          <w:sz w:val="22"/>
          <w:szCs w:val="22"/>
          <w:lang w:eastAsia="en-GB"/>
        </w:rPr>
      </w:pPr>
      <w:r>
        <w:rPr>
          <w:noProof/>
        </w:rPr>
        <w:t>4.3.34.1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_Toc122537932 \h </w:instrText>
      </w:r>
      <w:r>
        <w:rPr>
          <w:noProof/>
        </w:rPr>
      </w:r>
      <w:r>
        <w:rPr>
          <w:noProof/>
        </w:rPr>
        <w:fldChar w:fldCharType="separate"/>
      </w:r>
      <w:r>
        <w:rPr>
          <w:noProof/>
        </w:rPr>
        <w:t>47</w:t>
      </w:r>
      <w:r>
        <w:rPr>
          <w:noProof/>
        </w:rPr>
        <w:fldChar w:fldCharType="end"/>
      </w:r>
    </w:p>
    <w:p w14:paraId="440C2867" w14:textId="66452878"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4.3.34.2</w:t>
      </w:r>
      <w:r>
        <w:rPr>
          <w:rFonts w:asciiTheme="minorHAnsi" w:eastAsiaTheme="minorEastAsia" w:hAnsiTheme="minorHAnsi" w:cstheme="minorBidi"/>
          <w:noProof/>
          <w:sz w:val="22"/>
          <w:szCs w:val="22"/>
          <w:lang w:eastAsia="en-GB"/>
        </w:rPr>
        <w:tab/>
      </w:r>
      <w:r w:rsidRPr="002502FA">
        <w:rPr>
          <w:noProof/>
          <w:lang w:val="fr-FR"/>
        </w:rPr>
        <w:t>Attributes</w:t>
      </w:r>
      <w:r>
        <w:rPr>
          <w:noProof/>
        </w:rPr>
        <w:tab/>
      </w:r>
      <w:r>
        <w:rPr>
          <w:noProof/>
        </w:rPr>
        <w:fldChar w:fldCharType="begin" w:fldLock="1"/>
      </w:r>
      <w:r>
        <w:rPr>
          <w:noProof/>
        </w:rPr>
        <w:instrText xml:space="preserve"> PAGEREF _Toc122537933 \h </w:instrText>
      </w:r>
      <w:r>
        <w:rPr>
          <w:noProof/>
        </w:rPr>
      </w:r>
      <w:r>
        <w:rPr>
          <w:noProof/>
        </w:rPr>
        <w:fldChar w:fldCharType="separate"/>
      </w:r>
      <w:r>
        <w:rPr>
          <w:noProof/>
        </w:rPr>
        <w:t>47</w:t>
      </w:r>
      <w:r>
        <w:rPr>
          <w:noProof/>
        </w:rPr>
        <w:fldChar w:fldCharType="end"/>
      </w:r>
    </w:p>
    <w:p w14:paraId="2176BFE0" w14:textId="17E83204" w:rsidR="00BF4B18" w:rsidRDefault="00BF4B18">
      <w:pPr>
        <w:pStyle w:val="TOC4"/>
        <w:rPr>
          <w:rFonts w:asciiTheme="minorHAnsi" w:eastAsiaTheme="minorEastAsia" w:hAnsiTheme="minorHAnsi" w:cstheme="minorBidi"/>
          <w:noProof/>
          <w:sz w:val="22"/>
          <w:szCs w:val="22"/>
          <w:lang w:eastAsia="en-GB"/>
        </w:rPr>
      </w:pPr>
      <w:r>
        <w:rPr>
          <w:noProof/>
        </w:rPr>
        <w:t>4.3.34.3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_Toc122537934 \h </w:instrText>
      </w:r>
      <w:r>
        <w:rPr>
          <w:noProof/>
        </w:rPr>
      </w:r>
      <w:r>
        <w:rPr>
          <w:noProof/>
        </w:rPr>
        <w:fldChar w:fldCharType="separate"/>
      </w:r>
      <w:r>
        <w:rPr>
          <w:noProof/>
        </w:rPr>
        <w:t>47</w:t>
      </w:r>
      <w:r>
        <w:rPr>
          <w:noProof/>
        </w:rPr>
        <w:fldChar w:fldCharType="end"/>
      </w:r>
    </w:p>
    <w:p w14:paraId="63ABC0A6" w14:textId="08AD148D"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4.3.34.</w:t>
      </w:r>
      <w:r w:rsidRPr="002502FA">
        <w:rPr>
          <w:noProof/>
          <w:lang w:val="en-US" w:eastAsia="zh-CN"/>
        </w:rPr>
        <w:t>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_Toc122537935 \h </w:instrText>
      </w:r>
      <w:r>
        <w:rPr>
          <w:noProof/>
        </w:rPr>
      </w:r>
      <w:r>
        <w:rPr>
          <w:noProof/>
        </w:rPr>
        <w:fldChar w:fldCharType="separate"/>
      </w:r>
      <w:r>
        <w:rPr>
          <w:noProof/>
        </w:rPr>
        <w:t>47</w:t>
      </w:r>
      <w:r>
        <w:rPr>
          <w:noProof/>
        </w:rPr>
        <w:fldChar w:fldCharType="end"/>
      </w:r>
    </w:p>
    <w:p w14:paraId="4F0A9D0F" w14:textId="5FE39F82" w:rsidR="00BF4B18" w:rsidRDefault="00BF4B18">
      <w:pPr>
        <w:pStyle w:val="TOC3"/>
        <w:rPr>
          <w:rFonts w:asciiTheme="minorHAnsi" w:eastAsiaTheme="minorEastAsia" w:hAnsiTheme="minorHAnsi" w:cstheme="minorBidi"/>
          <w:noProof/>
          <w:sz w:val="22"/>
          <w:szCs w:val="22"/>
          <w:lang w:eastAsia="en-GB"/>
        </w:rPr>
      </w:pPr>
      <w:r>
        <w:rPr>
          <w:noProof/>
        </w:rPr>
        <w:t>4.3.35</w:t>
      </w:r>
      <w:r>
        <w:rPr>
          <w:rFonts w:asciiTheme="minorHAnsi" w:eastAsiaTheme="minorEastAsia" w:hAnsiTheme="minorHAnsi" w:cstheme="minorBidi"/>
          <w:noProof/>
          <w:sz w:val="22"/>
          <w:szCs w:val="22"/>
          <w:lang w:eastAsia="en-GB"/>
        </w:rPr>
        <w:tab/>
      </w:r>
      <w:r w:rsidRPr="002502FA">
        <w:rPr>
          <w:rFonts w:ascii="Courier New" w:hAnsi="Courier New" w:cs="Courier New"/>
          <w:noProof/>
        </w:rPr>
        <w:t>TraceReference &lt;&lt;dataType&gt;&gt;</w:t>
      </w:r>
      <w:r>
        <w:rPr>
          <w:noProof/>
        </w:rPr>
        <w:tab/>
      </w:r>
      <w:r>
        <w:rPr>
          <w:noProof/>
        </w:rPr>
        <w:fldChar w:fldCharType="begin" w:fldLock="1"/>
      </w:r>
      <w:r>
        <w:rPr>
          <w:noProof/>
        </w:rPr>
        <w:instrText xml:space="preserve"> PAGEREF _Toc122537936 \h </w:instrText>
      </w:r>
      <w:r>
        <w:rPr>
          <w:noProof/>
        </w:rPr>
      </w:r>
      <w:r>
        <w:rPr>
          <w:noProof/>
        </w:rPr>
        <w:fldChar w:fldCharType="separate"/>
      </w:r>
      <w:r>
        <w:rPr>
          <w:noProof/>
        </w:rPr>
        <w:t>47</w:t>
      </w:r>
      <w:r>
        <w:rPr>
          <w:noProof/>
        </w:rPr>
        <w:fldChar w:fldCharType="end"/>
      </w:r>
    </w:p>
    <w:p w14:paraId="653832D8" w14:textId="5C5378BE" w:rsidR="00BF4B18" w:rsidRDefault="00BF4B18">
      <w:pPr>
        <w:pStyle w:val="TOC4"/>
        <w:rPr>
          <w:rFonts w:asciiTheme="minorHAnsi" w:eastAsiaTheme="minorEastAsia" w:hAnsiTheme="minorHAnsi" w:cstheme="minorBidi"/>
          <w:noProof/>
          <w:sz w:val="22"/>
          <w:szCs w:val="22"/>
          <w:lang w:eastAsia="en-GB"/>
        </w:rPr>
      </w:pPr>
      <w:r>
        <w:rPr>
          <w:noProof/>
        </w:rPr>
        <w:t>4.3.35.1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_Toc122537937 \h </w:instrText>
      </w:r>
      <w:r>
        <w:rPr>
          <w:noProof/>
        </w:rPr>
      </w:r>
      <w:r>
        <w:rPr>
          <w:noProof/>
        </w:rPr>
        <w:fldChar w:fldCharType="separate"/>
      </w:r>
      <w:r>
        <w:rPr>
          <w:noProof/>
        </w:rPr>
        <w:t>47</w:t>
      </w:r>
      <w:r>
        <w:rPr>
          <w:noProof/>
        </w:rPr>
        <w:fldChar w:fldCharType="end"/>
      </w:r>
    </w:p>
    <w:p w14:paraId="380385F9" w14:textId="4A4C953A"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4.3.35.2</w:t>
      </w:r>
      <w:r>
        <w:rPr>
          <w:rFonts w:asciiTheme="minorHAnsi" w:eastAsiaTheme="minorEastAsia" w:hAnsiTheme="minorHAnsi" w:cstheme="minorBidi"/>
          <w:noProof/>
          <w:sz w:val="22"/>
          <w:szCs w:val="22"/>
          <w:lang w:eastAsia="en-GB"/>
        </w:rPr>
        <w:tab/>
      </w:r>
      <w:r w:rsidRPr="002502FA">
        <w:rPr>
          <w:noProof/>
          <w:lang w:val="fr-FR"/>
        </w:rPr>
        <w:t>Attributes</w:t>
      </w:r>
      <w:r>
        <w:rPr>
          <w:noProof/>
        </w:rPr>
        <w:tab/>
      </w:r>
      <w:r>
        <w:rPr>
          <w:noProof/>
        </w:rPr>
        <w:fldChar w:fldCharType="begin" w:fldLock="1"/>
      </w:r>
      <w:r>
        <w:rPr>
          <w:noProof/>
        </w:rPr>
        <w:instrText xml:space="preserve"> PAGEREF _Toc122537938 \h </w:instrText>
      </w:r>
      <w:r>
        <w:rPr>
          <w:noProof/>
        </w:rPr>
      </w:r>
      <w:r>
        <w:rPr>
          <w:noProof/>
        </w:rPr>
        <w:fldChar w:fldCharType="separate"/>
      </w:r>
      <w:r>
        <w:rPr>
          <w:noProof/>
        </w:rPr>
        <w:t>47</w:t>
      </w:r>
      <w:r>
        <w:rPr>
          <w:noProof/>
        </w:rPr>
        <w:fldChar w:fldCharType="end"/>
      </w:r>
    </w:p>
    <w:p w14:paraId="7A3784CF" w14:textId="457AFDE7" w:rsidR="00BF4B18" w:rsidRDefault="00BF4B18">
      <w:pPr>
        <w:pStyle w:val="TOC3"/>
        <w:rPr>
          <w:rFonts w:asciiTheme="minorHAnsi" w:eastAsiaTheme="minorEastAsia" w:hAnsiTheme="minorHAnsi" w:cstheme="minorBidi"/>
          <w:noProof/>
          <w:sz w:val="22"/>
          <w:szCs w:val="22"/>
          <w:lang w:eastAsia="en-GB"/>
        </w:rPr>
      </w:pPr>
      <w:r>
        <w:rPr>
          <w:noProof/>
        </w:rPr>
        <w:t>4.3.36</w:t>
      </w:r>
      <w:r>
        <w:rPr>
          <w:rFonts w:asciiTheme="minorHAnsi" w:eastAsiaTheme="minorEastAsia" w:hAnsiTheme="minorHAnsi" w:cstheme="minorBidi"/>
          <w:noProof/>
          <w:sz w:val="22"/>
          <w:szCs w:val="22"/>
          <w:lang w:eastAsia="en-GB"/>
        </w:rPr>
        <w:tab/>
      </w:r>
      <w:r w:rsidRPr="002502FA">
        <w:rPr>
          <w:rFonts w:ascii="Courier New" w:hAnsi="Courier New" w:cs="Courier New"/>
          <w:noProof/>
        </w:rPr>
        <w:t>AreaConfig &lt;&lt;dataType&gt;&gt;</w:t>
      </w:r>
      <w:r>
        <w:rPr>
          <w:noProof/>
        </w:rPr>
        <w:tab/>
      </w:r>
      <w:r>
        <w:rPr>
          <w:noProof/>
        </w:rPr>
        <w:fldChar w:fldCharType="begin" w:fldLock="1"/>
      </w:r>
      <w:r>
        <w:rPr>
          <w:noProof/>
        </w:rPr>
        <w:instrText xml:space="preserve"> PAGEREF _Toc122537939 \h </w:instrText>
      </w:r>
      <w:r>
        <w:rPr>
          <w:noProof/>
        </w:rPr>
      </w:r>
      <w:r>
        <w:rPr>
          <w:noProof/>
        </w:rPr>
        <w:fldChar w:fldCharType="separate"/>
      </w:r>
      <w:r>
        <w:rPr>
          <w:noProof/>
        </w:rPr>
        <w:t>48</w:t>
      </w:r>
      <w:r>
        <w:rPr>
          <w:noProof/>
        </w:rPr>
        <w:fldChar w:fldCharType="end"/>
      </w:r>
    </w:p>
    <w:p w14:paraId="3EEEF3DB" w14:textId="18886C9D" w:rsidR="00BF4B18" w:rsidRDefault="00BF4B18">
      <w:pPr>
        <w:pStyle w:val="TOC4"/>
        <w:rPr>
          <w:rFonts w:asciiTheme="minorHAnsi" w:eastAsiaTheme="minorEastAsia" w:hAnsiTheme="minorHAnsi" w:cstheme="minorBidi"/>
          <w:noProof/>
          <w:sz w:val="22"/>
          <w:szCs w:val="22"/>
          <w:lang w:eastAsia="en-GB"/>
        </w:rPr>
      </w:pPr>
      <w:r>
        <w:rPr>
          <w:noProof/>
        </w:rPr>
        <w:t>4.3.36.1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_Toc122537940 \h </w:instrText>
      </w:r>
      <w:r>
        <w:rPr>
          <w:noProof/>
        </w:rPr>
      </w:r>
      <w:r>
        <w:rPr>
          <w:noProof/>
        </w:rPr>
        <w:fldChar w:fldCharType="separate"/>
      </w:r>
      <w:r>
        <w:rPr>
          <w:noProof/>
        </w:rPr>
        <w:t>48</w:t>
      </w:r>
      <w:r>
        <w:rPr>
          <w:noProof/>
        </w:rPr>
        <w:fldChar w:fldCharType="end"/>
      </w:r>
    </w:p>
    <w:p w14:paraId="700DFFBB" w14:textId="535C26CC"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4.3.36.2</w:t>
      </w:r>
      <w:r>
        <w:rPr>
          <w:rFonts w:asciiTheme="minorHAnsi" w:eastAsiaTheme="minorEastAsia" w:hAnsiTheme="minorHAnsi" w:cstheme="minorBidi"/>
          <w:noProof/>
          <w:sz w:val="22"/>
          <w:szCs w:val="22"/>
          <w:lang w:eastAsia="en-GB"/>
        </w:rPr>
        <w:tab/>
      </w:r>
      <w:r w:rsidRPr="002502FA">
        <w:rPr>
          <w:noProof/>
          <w:lang w:val="fr-FR"/>
        </w:rPr>
        <w:t>Attributes</w:t>
      </w:r>
      <w:r>
        <w:rPr>
          <w:noProof/>
        </w:rPr>
        <w:tab/>
      </w:r>
      <w:r>
        <w:rPr>
          <w:noProof/>
        </w:rPr>
        <w:fldChar w:fldCharType="begin" w:fldLock="1"/>
      </w:r>
      <w:r>
        <w:rPr>
          <w:noProof/>
        </w:rPr>
        <w:instrText xml:space="preserve"> PAGEREF _Toc122537941 \h </w:instrText>
      </w:r>
      <w:r>
        <w:rPr>
          <w:noProof/>
        </w:rPr>
      </w:r>
      <w:r>
        <w:rPr>
          <w:noProof/>
        </w:rPr>
        <w:fldChar w:fldCharType="separate"/>
      </w:r>
      <w:r>
        <w:rPr>
          <w:noProof/>
        </w:rPr>
        <w:t>48</w:t>
      </w:r>
      <w:r>
        <w:rPr>
          <w:noProof/>
        </w:rPr>
        <w:fldChar w:fldCharType="end"/>
      </w:r>
    </w:p>
    <w:p w14:paraId="6418ADB4" w14:textId="5B7DBCF0" w:rsidR="00BF4B18" w:rsidRDefault="00BF4B18">
      <w:pPr>
        <w:pStyle w:val="TOC3"/>
        <w:rPr>
          <w:rFonts w:asciiTheme="minorHAnsi" w:eastAsiaTheme="minorEastAsia" w:hAnsiTheme="minorHAnsi" w:cstheme="minorBidi"/>
          <w:noProof/>
          <w:sz w:val="22"/>
          <w:szCs w:val="22"/>
          <w:lang w:eastAsia="en-GB"/>
        </w:rPr>
      </w:pPr>
      <w:r>
        <w:rPr>
          <w:noProof/>
        </w:rPr>
        <w:t>4.3.37</w:t>
      </w:r>
      <w:r>
        <w:rPr>
          <w:rFonts w:asciiTheme="minorHAnsi" w:eastAsiaTheme="minorEastAsia" w:hAnsiTheme="minorHAnsi" w:cstheme="minorBidi"/>
          <w:noProof/>
          <w:sz w:val="22"/>
          <w:szCs w:val="22"/>
          <w:lang w:eastAsia="en-GB"/>
        </w:rPr>
        <w:tab/>
      </w:r>
      <w:r w:rsidRPr="002502FA">
        <w:rPr>
          <w:rFonts w:ascii="Courier New" w:hAnsi="Courier New" w:cs="Courier New"/>
          <w:noProof/>
        </w:rPr>
        <w:t>FreqInfo &lt;&lt;dataType&gt;&gt;</w:t>
      </w:r>
      <w:r>
        <w:rPr>
          <w:noProof/>
        </w:rPr>
        <w:tab/>
      </w:r>
      <w:r>
        <w:rPr>
          <w:noProof/>
        </w:rPr>
        <w:fldChar w:fldCharType="begin" w:fldLock="1"/>
      </w:r>
      <w:r>
        <w:rPr>
          <w:noProof/>
        </w:rPr>
        <w:instrText xml:space="preserve"> PAGEREF _Toc122537942 \h </w:instrText>
      </w:r>
      <w:r>
        <w:rPr>
          <w:noProof/>
        </w:rPr>
      </w:r>
      <w:r>
        <w:rPr>
          <w:noProof/>
        </w:rPr>
        <w:fldChar w:fldCharType="separate"/>
      </w:r>
      <w:r>
        <w:rPr>
          <w:noProof/>
        </w:rPr>
        <w:t>48</w:t>
      </w:r>
      <w:r>
        <w:rPr>
          <w:noProof/>
        </w:rPr>
        <w:fldChar w:fldCharType="end"/>
      </w:r>
    </w:p>
    <w:p w14:paraId="21CCCD80" w14:textId="7FFD0BA7" w:rsidR="00BF4B18" w:rsidRDefault="00BF4B18">
      <w:pPr>
        <w:pStyle w:val="TOC4"/>
        <w:rPr>
          <w:rFonts w:asciiTheme="minorHAnsi" w:eastAsiaTheme="minorEastAsia" w:hAnsiTheme="minorHAnsi" w:cstheme="minorBidi"/>
          <w:noProof/>
          <w:sz w:val="22"/>
          <w:szCs w:val="22"/>
          <w:lang w:eastAsia="en-GB"/>
        </w:rPr>
      </w:pPr>
      <w:r>
        <w:rPr>
          <w:noProof/>
        </w:rPr>
        <w:t>4.3.37.1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_Toc122537943 \h </w:instrText>
      </w:r>
      <w:r>
        <w:rPr>
          <w:noProof/>
        </w:rPr>
      </w:r>
      <w:r>
        <w:rPr>
          <w:noProof/>
        </w:rPr>
        <w:fldChar w:fldCharType="separate"/>
      </w:r>
      <w:r>
        <w:rPr>
          <w:noProof/>
        </w:rPr>
        <w:t>48</w:t>
      </w:r>
      <w:r>
        <w:rPr>
          <w:noProof/>
        </w:rPr>
        <w:fldChar w:fldCharType="end"/>
      </w:r>
    </w:p>
    <w:p w14:paraId="48F46BAF" w14:textId="7671719E"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4.3.37.2</w:t>
      </w:r>
      <w:r>
        <w:rPr>
          <w:rFonts w:asciiTheme="minorHAnsi" w:eastAsiaTheme="minorEastAsia" w:hAnsiTheme="minorHAnsi" w:cstheme="minorBidi"/>
          <w:noProof/>
          <w:sz w:val="22"/>
          <w:szCs w:val="22"/>
          <w:lang w:eastAsia="en-GB"/>
        </w:rPr>
        <w:tab/>
      </w:r>
      <w:r w:rsidRPr="002502FA">
        <w:rPr>
          <w:noProof/>
          <w:lang w:val="fr-FR"/>
        </w:rPr>
        <w:t>Attributes</w:t>
      </w:r>
      <w:r>
        <w:rPr>
          <w:noProof/>
        </w:rPr>
        <w:tab/>
      </w:r>
      <w:r>
        <w:rPr>
          <w:noProof/>
        </w:rPr>
        <w:fldChar w:fldCharType="begin" w:fldLock="1"/>
      </w:r>
      <w:r>
        <w:rPr>
          <w:noProof/>
        </w:rPr>
        <w:instrText xml:space="preserve"> PAGEREF _Toc122537944 \h </w:instrText>
      </w:r>
      <w:r>
        <w:rPr>
          <w:noProof/>
        </w:rPr>
      </w:r>
      <w:r>
        <w:rPr>
          <w:noProof/>
        </w:rPr>
        <w:fldChar w:fldCharType="separate"/>
      </w:r>
      <w:r>
        <w:rPr>
          <w:noProof/>
        </w:rPr>
        <w:t>48</w:t>
      </w:r>
      <w:r>
        <w:rPr>
          <w:noProof/>
        </w:rPr>
        <w:fldChar w:fldCharType="end"/>
      </w:r>
    </w:p>
    <w:p w14:paraId="63D3FDA7" w14:textId="5165D99B" w:rsidR="00BF4B18" w:rsidRDefault="00BF4B18">
      <w:pPr>
        <w:pStyle w:val="TOC3"/>
        <w:rPr>
          <w:rFonts w:asciiTheme="minorHAnsi" w:eastAsiaTheme="minorEastAsia" w:hAnsiTheme="minorHAnsi" w:cstheme="minorBidi"/>
          <w:noProof/>
          <w:sz w:val="22"/>
          <w:szCs w:val="22"/>
          <w:lang w:eastAsia="en-GB"/>
        </w:rPr>
      </w:pPr>
      <w:r>
        <w:rPr>
          <w:noProof/>
        </w:rPr>
        <w:t>4.3.38</w:t>
      </w:r>
      <w:r>
        <w:rPr>
          <w:rFonts w:asciiTheme="minorHAnsi" w:eastAsiaTheme="minorEastAsia" w:hAnsiTheme="minorHAnsi" w:cstheme="minorBidi"/>
          <w:noProof/>
          <w:sz w:val="22"/>
          <w:szCs w:val="22"/>
          <w:lang w:eastAsia="en-GB"/>
        </w:rPr>
        <w:tab/>
      </w:r>
      <w:r w:rsidRPr="002502FA">
        <w:rPr>
          <w:rFonts w:ascii="Courier New" w:hAnsi="Courier New" w:cs="Courier New"/>
          <w:noProof/>
        </w:rPr>
        <w:t>AreaScope &lt;&lt;dataType&gt;&gt;</w:t>
      </w:r>
      <w:r>
        <w:rPr>
          <w:noProof/>
        </w:rPr>
        <w:tab/>
      </w:r>
      <w:r>
        <w:rPr>
          <w:noProof/>
        </w:rPr>
        <w:fldChar w:fldCharType="begin" w:fldLock="1"/>
      </w:r>
      <w:r>
        <w:rPr>
          <w:noProof/>
        </w:rPr>
        <w:instrText xml:space="preserve"> PAGEREF _Toc122537945 \h </w:instrText>
      </w:r>
      <w:r>
        <w:rPr>
          <w:noProof/>
        </w:rPr>
      </w:r>
      <w:r>
        <w:rPr>
          <w:noProof/>
        </w:rPr>
        <w:fldChar w:fldCharType="separate"/>
      </w:r>
      <w:r>
        <w:rPr>
          <w:noProof/>
        </w:rPr>
        <w:t>48</w:t>
      </w:r>
      <w:r>
        <w:rPr>
          <w:noProof/>
        </w:rPr>
        <w:fldChar w:fldCharType="end"/>
      </w:r>
    </w:p>
    <w:p w14:paraId="56B6CAC8" w14:textId="13CE8DC7" w:rsidR="00BF4B18" w:rsidRDefault="00BF4B18">
      <w:pPr>
        <w:pStyle w:val="TOC4"/>
        <w:rPr>
          <w:rFonts w:asciiTheme="minorHAnsi" w:eastAsiaTheme="minorEastAsia" w:hAnsiTheme="minorHAnsi" w:cstheme="minorBidi"/>
          <w:noProof/>
          <w:sz w:val="22"/>
          <w:szCs w:val="22"/>
          <w:lang w:eastAsia="en-GB"/>
        </w:rPr>
      </w:pPr>
      <w:r>
        <w:rPr>
          <w:noProof/>
        </w:rPr>
        <w:t>4.3.38.1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_Toc122537946 \h </w:instrText>
      </w:r>
      <w:r>
        <w:rPr>
          <w:noProof/>
        </w:rPr>
      </w:r>
      <w:r>
        <w:rPr>
          <w:noProof/>
        </w:rPr>
        <w:fldChar w:fldCharType="separate"/>
      </w:r>
      <w:r>
        <w:rPr>
          <w:noProof/>
        </w:rPr>
        <w:t>48</w:t>
      </w:r>
      <w:r>
        <w:rPr>
          <w:noProof/>
        </w:rPr>
        <w:fldChar w:fldCharType="end"/>
      </w:r>
    </w:p>
    <w:p w14:paraId="3D8E2FB3" w14:textId="73061DE3"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4.3.38.2</w:t>
      </w:r>
      <w:r>
        <w:rPr>
          <w:rFonts w:asciiTheme="minorHAnsi" w:eastAsiaTheme="minorEastAsia" w:hAnsiTheme="minorHAnsi" w:cstheme="minorBidi"/>
          <w:noProof/>
          <w:sz w:val="22"/>
          <w:szCs w:val="22"/>
          <w:lang w:eastAsia="en-GB"/>
        </w:rPr>
        <w:tab/>
      </w:r>
      <w:r w:rsidRPr="002502FA">
        <w:rPr>
          <w:noProof/>
          <w:lang w:val="fr-FR"/>
        </w:rPr>
        <w:t>Attributes</w:t>
      </w:r>
      <w:r>
        <w:rPr>
          <w:noProof/>
        </w:rPr>
        <w:tab/>
      </w:r>
      <w:r>
        <w:rPr>
          <w:noProof/>
        </w:rPr>
        <w:fldChar w:fldCharType="begin" w:fldLock="1"/>
      </w:r>
      <w:r>
        <w:rPr>
          <w:noProof/>
        </w:rPr>
        <w:instrText xml:space="preserve"> PAGEREF _Toc122537947 \h </w:instrText>
      </w:r>
      <w:r>
        <w:rPr>
          <w:noProof/>
        </w:rPr>
      </w:r>
      <w:r>
        <w:rPr>
          <w:noProof/>
        </w:rPr>
        <w:fldChar w:fldCharType="separate"/>
      </w:r>
      <w:r>
        <w:rPr>
          <w:noProof/>
        </w:rPr>
        <w:t>48</w:t>
      </w:r>
      <w:r>
        <w:rPr>
          <w:noProof/>
        </w:rPr>
        <w:fldChar w:fldCharType="end"/>
      </w:r>
    </w:p>
    <w:p w14:paraId="12C8C617" w14:textId="46E6D5FD" w:rsidR="00BF4B18" w:rsidRDefault="00BF4B18">
      <w:pPr>
        <w:pStyle w:val="TOC3"/>
        <w:rPr>
          <w:rFonts w:asciiTheme="minorHAnsi" w:eastAsiaTheme="minorEastAsia" w:hAnsiTheme="minorHAnsi" w:cstheme="minorBidi"/>
          <w:noProof/>
          <w:sz w:val="22"/>
          <w:szCs w:val="22"/>
          <w:lang w:eastAsia="en-GB"/>
        </w:rPr>
      </w:pPr>
      <w:r w:rsidRPr="002502FA">
        <w:rPr>
          <w:noProof/>
          <w:lang w:val="fr-FR"/>
        </w:rPr>
        <w:t>4.3.39</w:t>
      </w:r>
      <w:r>
        <w:rPr>
          <w:rFonts w:asciiTheme="minorHAnsi" w:eastAsiaTheme="minorEastAsia" w:hAnsiTheme="minorHAnsi" w:cstheme="minorBidi"/>
          <w:noProof/>
          <w:sz w:val="22"/>
          <w:szCs w:val="22"/>
          <w:lang w:eastAsia="en-GB"/>
        </w:rPr>
        <w:tab/>
      </w:r>
      <w:r w:rsidRPr="002502FA">
        <w:rPr>
          <w:rFonts w:ascii="Courier New" w:hAnsi="Courier New" w:cs="Courier New"/>
          <w:noProof/>
          <w:lang w:val="fr-FR"/>
        </w:rPr>
        <w:t>Tai &lt;&lt;dataType&gt;&gt;</w:t>
      </w:r>
      <w:r>
        <w:rPr>
          <w:noProof/>
        </w:rPr>
        <w:tab/>
      </w:r>
      <w:r>
        <w:rPr>
          <w:noProof/>
        </w:rPr>
        <w:fldChar w:fldCharType="begin" w:fldLock="1"/>
      </w:r>
      <w:r>
        <w:rPr>
          <w:noProof/>
        </w:rPr>
        <w:instrText xml:space="preserve"> PAGEREF _Toc122537948 \h </w:instrText>
      </w:r>
      <w:r>
        <w:rPr>
          <w:noProof/>
        </w:rPr>
      </w:r>
      <w:r>
        <w:rPr>
          <w:noProof/>
        </w:rPr>
        <w:fldChar w:fldCharType="separate"/>
      </w:r>
      <w:r>
        <w:rPr>
          <w:noProof/>
        </w:rPr>
        <w:t>49</w:t>
      </w:r>
      <w:r>
        <w:rPr>
          <w:noProof/>
        </w:rPr>
        <w:fldChar w:fldCharType="end"/>
      </w:r>
    </w:p>
    <w:p w14:paraId="3B640E96" w14:textId="25ACA9F1"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4.3.39.1</w:t>
      </w:r>
      <w:r>
        <w:rPr>
          <w:rFonts w:asciiTheme="minorHAnsi" w:eastAsiaTheme="minorEastAsia" w:hAnsiTheme="minorHAnsi" w:cstheme="minorBidi"/>
          <w:noProof/>
          <w:sz w:val="22"/>
          <w:szCs w:val="22"/>
          <w:lang w:eastAsia="en-GB"/>
        </w:rPr>
        <w:tab/>
      </w:r>
      <w:r w:rsidRPr="002502FA">
        <w:rPr>
          <w:noProof/>
          <w:lang w:val="fr-FR"/>
        </w:rPr>
        <w:t>Definition</w:t>
      </w:r>
      <w:r>
        <w:rPr>
          <w:noProof/>
        </w:rPr>
        <w:tab/>
      </w:r>
      <w:r>
        <w:rPr>
          <w:noProof/>
        </w:rPr>
        <w:fldChar w:fldCharType="begin" w:fldLock="1"/>
      </w:r>
      <w:r>
        <w:rPr>
          <w:noProof/>
        </w:rPr>
        <w:instrText xml:space="preserve"> PAGEREF _Toc122537949 \h </w:instrText>
      </w:r>
      <w:r>
        <w:rPr>
          <w:noProof/>
        </w:rPr>
      </w:r>
      <w:r>
        <w:rPr>
          <w:noProof/>
        </w:rPr>
        <w:fldChar w:fldCharType="separate"/>
      </w:r>
      <w:r>
        <w:rPr>
          <w:noProof/>
        </w:rPr>
        <w:t>49</w:t>
      </w:r>
      <w:r>
        <w:rPr>
          <w:noProof/>
        </w:rPr>
        <w:fldChar w:fldCharType="end"/>
      </w:r>
    </w:p>
    <w:p w14:paraId="08906D1B" w14:textId="76FC91F6"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4.3.39.2</w:t>
      </w:r>
      <w:r>
        <w:rPr>
          <w:rFonts w:asciiTheme="minorHAnsi" w:eastAsiaTheme="minorEastAsia" w:hAnsiTheme="minorHAnsi" w:cstheme="minorBidi"/>
          <w:noProof/>
          <w:sz w:val="22"/>
          <w:szCs w:val="22"/>
          <w:lang w:eastAsia="en-GB"/>
        </w:rPr>
        <w:tab/>
      </w:r>
      <w:r w:rsidRPr="002502FA">
        <w:rPr>
          <w:noProof/>
          <w:lang w:val="fr-FR"/>
        </w:rPr>
        <w:t>Attributes</w:t>
      </w:r>
      <w:r>
        <w:rPr>
          <w:noProof/>
        </w:rPr>
        <w:tab/>
      </w:r>
      <w:r>
        <w:rPr>
          <w:noProof/>
        </w:rPr>
        <w:fldChar w:fldCharType="begin" w:fldLock="1"/>
      </w:r>
      <w:r>
        <w:rPr>
          <w:noProof/>
        </w:rPr>
        <w:instrText xml:space="preserve"> PAGEREF _Toc122537950 \h </w:instrText>
      </w:r>
      <w:r>
        <w:rPr>
          <w:noProof/>
        </w:rPr>
      </w:r>
      <w:r>
        <w:rPr>
          <w:noProof/>
        </w:rPr>
        <w:fldChar w:fldCharType="separate"/>
      </w:r>
      <w:r>
        <w:rPr>
          <w:noProof/>
        </w:rPr>
        <w:t>49</w:t>
      </w:r>
      <w:r>
        <w:rPr>
          <w:noProof/>
        </w:rPr>
        <w:fldChar w:fldCharType="end"/>
      </w:r>
    </w:p>
    <w:p w14:paraId="27B66BC4" w14:textId="36409E9B" w:rsidR="00BF4B18" w:rsidRDefault="00BF4B18">
      <w:pPr>
        <w:pStyle w:val="TOC3"/>
        <w:rPr>
          <w:rFonts w:asciiTheme="minorHAnsi" w:eastAsiaTheme="minorEastAsia" w:hAnsiTheme="minorHAnsi" w:cstheme="minorBidi"/>
          <w:noProof/>
          <w:sz w:val="22"/>
          <w:szCs w:val="22"/>
          <w:lang w:eastAsia="en-GB"/>
        </w:rPr>
      </w:pPr>
      <w:r>
        <w:rPr>
          <w:noProof/>
        </w:rPr>
        <w:t>4.3.40</w:t>
      </w:r>
      <w:r>
        <w:rPr>
          <w:rFonts w:asciiTheme="minorHAnsi" w:eastAsiaTheme="minorEastAsia" w:hAnsiTheme="minorHAnsi" w:cstheme="minorBidi"/>
          <w:noProof/>
          <w:sz w:val="22"/>
          <w:szCs w:val="22"/>
          <w:lang w:eastAsia="en-GB"/>
        </w:rPr>
        <w:tab/>
      </w:r>
      <w:r w:rsidRPr="002502FA">
        <w:rPr>
          <w:rFonts w:ascii="Courier New" w:hAnsi="Courier New" w:cs="Courier New"/>
          <w:noProof/>
        </w:rPr>
        <w:t>MbsfnArea &lt;&lt;dataType&gt;&gt;</w:t>
      </w:r>
      <w:r>
        <w:rPr>
          <w:noProof/>
        </w:rPr>
        <w:tab/>
      </w:r>
      <w:r>
        <w:rPr>
          <w:noProof/>
        </w:rPr>
        <w:fldChar w:fldCharType="begin" w:fldLock="1"/>
      </w:r>
      <w:r>
        <w:rPr>
          <w:noProof/>
        </w:rPr>
        <w:instrText xml:space="preserve"> PAGEREF _Toc122537951 \h </w:instrText>
      </w:r>
      <w:r>
        <w:rPr>
          <w:noProof/>
        </w:rPr>
      </w:r>
      <w:r>
        <w:rPr>
          <w:noProof/>
        </w:rPr>
        <w:fldChar w:fldCharType="separate"/>
      </w:r>
      <w:r>
        <w:rPr>
          <w:noProof/>
        </w:rPr>
        <w:t>49</w:t>
      </w:r>
      <w:r>
        <w:rPr>
          <w:noProof/>
        </w:rPr>
        <w:fldChar w:fldCharType="end"/>
      </w:r>
    </w:p>
    <w:p w14:paraId="1C511892" w14:textId="0C2F2A47" w:rsidR="00BF4B18" w:rsidRDefault="00BF4B18">
      <w:pPr>
        <w:pStyle w:val="TOC4"/>
        <w:rPr>
          <w:rFonts w:asciiTheme="minorHAnsi" w:eastAsiaTheme="minorEastAsia" w:hAnsiTheme="minorHAnsi" w:cstheme="minorBidi"/>
          <w:noProof/>
          <w:sz w:val="22"/>
          <w:szCs w:val="22"/>
          <w:lang w:eastAsia="en-GB"/>
        </w:rPr>
      </w:pPr>
      <w:r>
        <w:rPr>
          <w:noProof/>
        </w:rPr>
        <w:lastRenderedPageBreak/>
        <w:t>4.3.40.1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_Toc122537952 \h </w:instrText>
      </w:r>
      <w:r>
        <w:rPr>
          <w:noProof/>
        </w:rPr>
      </w:r>
      <w:r>
        <w:rPr>
          <w:noProof/>
        </w:rPr>
        <w:fldChar w:fldCharType="separate"/>
      </w:r>
      <w:r>
        <w:rPr>
          <w:noProof/>
        </w:rPr>
        <w:t>49</w:t>
      </w:r>
      <w:r>
        <w:rPr>
          <w:noProof/>
        </w:rPr>
        <w:fldChar w:fldCharType="end"/>
      </w:r>
    </w:p>
    <w:p w14:paraId="6E284EC3" w14:textId="5A6439F5"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4.3.40.2</w:t>
      </w:r>
      <w:r>
        <w:rPr>
          <w:rFonts w:asciiTheme="minorHAnsi" w:eastAsiaTheme="minorEastAsia" w:hAnsiTheme="minorHAnsi" w:cstheme="minorBidi"/>
          <w:noProof/>
          <w:sz w:val="22"/>
          <w:szCs w:val="22"/>
          <w:lang w:eastAsia="en-GB"/>
        </w:rPr>
        <w:tab/>
      </w:r>
      <w:r w:rsidRPr="002502FA">
        <w:rPr>
          <w:noProof/>
          <w:lang w:val="fr-FR"/>
        </w:rPr>
        <w:t>Attributes</w:t>
      </w:r>
      <w:r>
        <w:rPr>
          <w:noProof/>
        </w:rPr>
        <w:tab/>
      </w:r>
      <w:r>
        <w:rPr>
          <w:noProof/>
        </w:rPr>
        <w:fldChar w:fldCharType="begin" w:fldLock="1"/>
      </w:r>
      <w:r>
        <w:rPr>
          <w:noProof/>
        </w:rPr>
        <w:instrText xml:space="preserve"> PAGEREF _Toc122537953 \h </w:instrText>
      </w:r>
      <w:r>
        <w:rPr>
          <w:noProof/>
        </w:rPr>
      </w:r>
      <w:r>
        <w:rPr>
          <w:noProof/>
        </w:rPr>
        <w:fldChar w:fldCharType="separate"/>
      </w:r>
      <w:r>
        <w:rPr>
          <w:noProof/>
        </w:rPr>
        <w:t>49</w:t>
      </w:r>
      <w:r>
        <w:rPr>
          <w:noProof/>
        </w:rPr>
        <w:fldChar w:fldCharType="end"/>
      </w:r>
    </w:p>
    <w:p w14:paraId="1B6271BF" w14:textId="0C34D098" w:rsidR="00BF4B18" w:rsidRDefault="00BF4B18">
      <w:pPr>
        <w:pStyle w:val="TOC3"/>
        <w:rPr>
          <w:rFonts w:asciiTheme="minorHAnsi" w:eastAsiaTheme="minorEastAsia" w:hAnsiTheme="minorHAnsi" w:cstheme="minorBidi"/>
          <w:noProof/>
          <w:sz w:val="22"/>
          <w:szCs w:val="22"/>
          <w:lang w:eastAsia="en-GB"/>
        </w:rPr>
      </w:pPr>
      <w:r>
        <w:rPr>
          <w:noProof/>
        </w:rPr>
        <w:t>4.3.41</w:t>
      </w:r>
      <w:r>
        <w:rPr>
          <w:rFonts w:asciiTheme="minorHAnsi" w:eastAsiaTheme="minorEastAsia" w:hAnsiTheme="minorHAnsi" w:cstheme="minorBidi"/>
          <w:noProof/>
          <w:sz w:val="22"/>
          <w:szCs w:val="22"/>
          <w:lang w:eastAsia="en-GB"/>
        </w:rPr>
        <w:tab/>
      </w:r>
      <w:r w:rsidRPr="002502FA">
        <w:rPr>
          <w:rFonts w:ascii="Courier New" w:hAnsi="Courier New"/>
          <w:noProof/>
          <w:lang w:eastAsia="zh-CN"/>
        </w:rPr>
        <w:t>MnsRegistry</w:t>
      </w:r>
      <w:r>
        <w:rPr>
          <w:noProof/>
        </w:rPr>
        <w:tab/>
      </w:r>
      <w:r>
        <w:rPr>
          <w:noProof/>
        </w:rPr>
        <w:fldChar w:fldCharType="begin" w:fldLock="1"/>
      </w:r>
      <w:r>
        <w:rPr>
          <w:noProof/>
        </w:rPr>
        <w:instrText xml:space="preserve"> PAGEREF _Toc122537954 \h </w:instrText>
      </w:r>
      <w:r>
        <w:rPr>
          <w:noProof/>
        </w:rPr>
      </w:r>
      <w:r>
        <w:rPr>
          <w:noProof/>
        </w:rPr>
        <w:fldChar w:fldCharType="separate"/>
      </w:r>
      <w:r>
        <w:rPr>
          <w:noProof/>
        </w:rPr>
        <w:t>49</w:t>
      </w:r>
      <w:r>
        <w:rPr>
          <w:noProof/>
        </w:rPr>
        <w:fldChar w:fldCharType="end"/>
      </w:r>
    </w:p>
    <w:p w14:paraId="2AB27D3C" w14:textId="0988CD7F" w:rsidR="00BF4B18" w:rsidRDefault="00BF4B18">
      <w:pPr>
        <w:pStyle w:val="TOC4"/>
        <w:rPr>
          <w:rFonts w:asciiTheme="minorHAnsi" w:eastAsiaTheme="minorEastAsia" w:hAnsiTheme="minorHAnsi" w:cstheme="minorBidi"/>
          <w:noProof/>
          <w:sz w:val="22"/>
          <w:szCs w:val="22"/>
          <w:lang w:eastAsia="en-GB"/>
        </w:rPr>
      </w:pPr>
      <w:r>
        <w:rPr>
          <w:noProof/>
        </w:rPr>
        <w:t>4.3.41.1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_Toc122537955 \h </w:instrText>
      </w:r>
      <w:r>
        <w:rPr>
          <w:noProof/>
        </w:rPr>
      </w:r>
      <w:r>
        <w:rPr>
          <w:noProof/>
        </w:rPr>
        <w:fldChar w:fldCharType="separate"/>
      </w:r>
      <w:r>
        <w:rPr>
          <w:noProof/>
        </w:rPr>
        <w:t>49</w:t>
      </w:r>
      <w:r>
        <w:rPr>
          <w:noProof/>
        </w:rPr>
        <w:fldChar w:fldCharType="end"/>
      </w:r>
    </w:p>
    <w:p w14:paraId="1C7B4044" w14:textId="1739DC66" w:rsidR="00BF4B18" w:rsidRDefault="00BF4B18">
      <w:pPr>
        <w:pStyle w:val="TOC4"/>
        <w:rPr>
          <w:rFonts w:asciiTheme="minorHAnsi" w:eastAsiaTheme="minorEastAsia" w:hAnsiTheme="minorHAnsi" w:cstheme="minorBidi"/>
          <w:noProof/>
          <w:sz w:val="22"/>
          <w:szCs w:val="22"/>
          <w:lang w:eastAsia="en-GB"/>
        </w:rPr>
      </w:pPr>
      <w:r>
        <w:rPr>
          <w:noProof/>
        </w:rPr>
        <w:t>4.3.41.2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_Toc122537956 \h </w:instrText>
      </w:r>
      <w:r>
        <w:rPr>
          <w:noProof/>
        </w:rPr>
      </w:r>
      <w:r>
        <w:rPr>
          <w:noProof/>
        </w:rPr>
        <w:fldChar w:fldCharType="separate"/>
      </w:r>
      <w:r>
        <w:rPr>
          <w:noProof/>
        </w:rPr>
        <w:t>49</w:t>
      </w:r>
      <w:r>
        <w:rPr>
          <w:noProof/>
        </w:rPr>
        <w:fldChar w:fldCharType="end"/>
      </w:r>
    </w:p>
    <w:p w14:paraId="3F5D1F89" w14:textId="5F1ADEDE" w:rsidR="00BF4B18" w:rsidRDefault="00BF4B18">
      <w:pPr>
        <w:pStyle w:val="TOC4"/>
        <w:rPr>
          <w:rFonts w:asciiTheme="minorHAnsi" w:eastAsiaTheme="minorEastAsia" w:hAnsiTheme="minorHAnsi" w:cstheme="minorBidi"/>
          <w:noProof/>
          <w:sz w:val="22"/>
          <w:szCs w:val="22"/>
          <w:lang w:eastAsia="en-GB"/>
        </w:rPr>
      </w:pPr>
      <w:r>
        <w:rPr>
          <w:noProof/>
        </w:rPr>
        <w:t>4.3.41.3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_Toc122537957 \h </w:instrText>
      </w:r>
      <w:r>
        <w:rPr>
          <w:noProof/>
        </w:rPr>
      </w:r>
      <w:r>
        <w:rPr>
          <w:noProof/>
        </w:rPr>
        <w:fldChar w:fldCharType="separate"/>
      </w:r>
      <w:r>
        <w:rPr>
          <w:noProof/>
        </w:rPr>
        <w:t>49</w:t>
      </w:r>
      <w:r>
        <w:rPr>
          <w:noProof/>
        </w:rPr>
        <w:fldChar w:fldCharType="end"/>
      </w:r>
    </w:p>
    <w:p w14:paraId="728F9266" w14:textId="0D6D22FE" w:rsidR="00BF4B18" w:rsidRDefault="00BF4B18">
      <w:pPr>
        <w:pStyle w:val="TOC4"/>
        <w:rPr>
          <w:rFonts w:asciiTheme="minorHAnsi" w:eastAsiaTheme="minorEastAsia" w:hAnsiTheme="minorHAnsi" w:cstheme="minorBidi"/>
          <w:noProof/>
          <w:sz w:val="22"/>
          <w:szCs w:val="22"/>
          <w:lang w:eastAsia="en-GB"/>
        </w:rPr>
      </w:pPr>
      <w:r>
        <w:rPr>
          <w:noProof/>
        </w:rPr>
        <w:t>4.3.41.4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_Toc122537958 \h </w:instrText>
      </w:r>
      <w:r>
        <w:rPr>
          <w:noProof/>
        </w:rPr>
      </w:r>
      <w:r>
        <w:rPr>
          <w:noProof/>
        </w:rPr>
        <w:fldChar w:fldCharType="separate"/>
      </w:r>
      <w:r>
        <w:rPr>
          <w:noProof/>
        </w:rPr>
        <w:t>49</w:t>
      </w:r>
      <w:r>
        <w:rPr>
          <w:noProof/>
        </w:rPr>
        <w:fldChar w:fldCharType="end"/>
      </w:r>
    </w:p>
    <w:p w14:paraId="08F045C6" w14:textId="400E1851" w:rsidR="00BF4B18" w:rsidRDefault="00BF4B18">
      <w:pPr>
        <w:pStyle w:val="TOC3"/>
        <w:rPr>
          <w:rFonts w:asciiTheme="minorHAnsi" w:eastAsiaTheme="minorEastAsia" w:hAnsiTheme="minorHAnsi" w:cstheme="minorBidi"/>
          <w:noProof/>
          <w:sz w:val="22"/>
          <w:szCs w:val="22"/>
          <w:lang w:eastAsia="en-GB"/>
        </w:rPr>
      </w:pPr>
      <w:r w:rsidRPr="002502FA">
        <w:rPr>
          <w:rFonts w:cs="Arial"/>
          <w:noProof/>
        </w:rPr>
        <w:t>4.3.42</w:t>
      </w:r>
      <w:r>
        <w:rPr>
          <w:rFonts w:asciiTheme="minorHAnsi" w:eastAsiaTheme="minorEastAsia" w:hAnsiTheme="minorHAnsi" w:cstheme="minorBidi"/>
          <w:noProof/>
          <w:sz w:val="22"/>
          <w:szCs w:val="22"/>
          <w:lang w:eastAsia="en-GB"/>
        </w:rPr>
        <w:tab/>
      </w:r>
      <w:r w:rsidRPr="002502FA">
        <w:rPr>
          <w:rFonts w:ascii="Courier New" w:hAnsi="Courier New"/>
          <w:noProof/>
          <w:lang w:eastAsia="zh-CN"/>
        </w:rPr>
        <w:t>MnsInfo</w:t>
      </w:r>
      <w:r>
        <w:rPr>
          <w:noProof/>
        </w:rPr>
        <w:tab/>
      </w:r>
      <w:r>
        <w:rPr>
          <w:noProof/>
        </w:rPr>
        <w:fldChar w:fldCharType="begin" w:fldLock="1"/>
      </w:r>
      <w:r>
        <w:rPr>
          <w:noProof/>
        </w:rPr>
        <w:instrText xml:space="preserve"> PAGEREF _Toc122537959 \h </w:instrText>
      </w:r>
      <w:r>
        <w:rPr>
          <w:noProof/>
        </w:rPr>
      </w:r>
      <w:r>
        <w:rPr>
          <w:noProof/>
        </w:rPr>
        <w:fldChar w:fldCharType="separate"/>
      </w:r>
      <w:r>
        <w:rPr>
          <w:noProof/>
        </w:rPr>
        <w:t>50</w:t>
      </w:r>
      <w:r>
        <w:rPr>
          <w:noProof/>
        </w:rPr>
        <w:fldChar w:fldCharType="end"/>
      </w:r>
    </w:p>
    <w:p w14:paraId="04B17402" w14:textId="44F828DB" w:rsidR="00BF4B18" w:rsidRDefault="00BF4B18">
      <w:pPr>
        <w:pStyle w:val="TOC4"/>
        <w:rPr>
          <w:rFonts w:asciiTheme="minorHAnsi" w:eastAsiaTheme="minorEastAsia" w:hAnsiTheme="minorHAnsi" w:cstheme="minorBidi"/>
          <w:noProof/>
          <w:sz w:val="22"/>
          <w:szCs w:val="22"/>
          <w:lang w:eastAsia="en-GB"/>
        </w:rPr>
      </w:pPr>
      <w:r>
        <w:rPr>
          <w:noProof/>
        </w:rPr>
        <w:t>4.3.42.1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_Toc122537960 \h </w:instrText>
      </w:r>
      <w:r>
        <w:rPr>
          <w:noProof/>
        </w:rPr>
      </w:r>
      <w:r>
        <w:rPr>
          <w:noProof/>
        </w:rPr>
        <w:fldChar w:fldCharType="separate"/>
      </w:r>
      <w:r>
        <w:rPr>
          <w:noProof/>
        </w:rPr>
        <w:t>50</w:t>
      </w:r>
      <w:r>
        <w:rPr>
          <w:noProof/>
        </w:rPr>
        <w:fldChar w:fldCharType="end"/>
      </w:r>
    </w:p>
    <w:p w14:paraId="26BC113F" w14:textId="2E106A58" w:rsidR="00BF4B18" w:rsidRDefault="00BF4B18">
      <w:pPr>
        <w:pStyle w:val="TOC4"/>
        <w:rPr>
          <w:rFonts w:asciiTheme="minorHAnsi" w:eastAsiaTheme="minorEastAsia" w:hAnsiTheme="minorHAnsi" w:cstheme="minorBidi"/>
          <w:noProof/>
          <w:sz w:val="22"/>
          <w:szCs w:val="22"/>
          <w:lang w:eastAsia="en-GB"/>
        </w:rPr>
      </w:pPr>
      <w:r>
        <w:rPr>
          <w:noProof/>
        </w:rPr>
        <w:t>4.3.42.2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_Toc122537961 \h </w:instrText>
      </w:r>
      <w:r>
        <w:rPr>
          <w:noProof/>
        </w:rPr>
      </w:r>
      <w:r>
        <w:rPr>
          <w:noProof/>
        </w:rPr>
        <w:fldChar w:fldCharType="separate"/>
      </w:r>
      <w:r>
        <w:rPr>
          <w:noProof/>
        </w:rPr>
        <w:t>50</w:t>
      </w:r>
      <w:r>
        <w:rPr>
          <w:noProof/>
        </w:rPr>
        <w:fldChar w:fldCharType="end"/>
      </w:r>
    </w:p>
    <w:p w14:paraId="17EE7149" w14:textId="0204978C" w:rsidR="00BF4B18" w:rsidRDefault="00BF4B18">
      <w:pPr>
        <w:pStyle w:val="TOC3"/>
        <w:rPr>
          <w:rFonts w:asciiTheme="minorHAnsi" w:eastAsiaTheme="minorEastAsia" w:hAnsiTheme="minorHAnsi" w:cstheme="minorBidi"/>
          <w:noProof/>
          <w:sz w:val="22"/>
          <w:szCs w:val="22"/>
          <w:lang w:eastAsia="en-GB"/>
        </w:rPr>
      </w:pPr>
      <w:r>
        <w:rPr>
          <w:noProof/>
        </w:rPr>
        <w:t>4.3.43</w:t>
      </w:r>
      <w:r>
        <w:rPr>
          <w:rFonts w:asciiTheme="minorHAnsi" w:eastAsiaTheme="minorEastAsia" w:hAnsiTheme="minorHAnsi" w:cstheme="minorBidi"/>
          <w:noProof/>
          <w:sz w:val="22"/>
          <w:szCs w:val="22"/>
          <w:lang w:eastAsia="en-GB"/>
        </w:rPr>
        <w:tab/>
      </w:r>
      <w:r>
        <w:rPr>
          <w:noProof/>
        </w:rPr>
        <w:t>ProcessMonitor &lt;&lt;DataType&gt;&gt;</w:t>
      </w:r>
      <w:r>
        <w:rPr>
          <w:noProof/>
        </w:rPr>
        <w:tab/>
      </w:r>
      <w:r>
        <w:rPr>
          <w:noProof/>
        </w:rPr>
        <w:fldChar w:fldCharType="begin" w:fldLock="1"/>
      </w:r>
      <w:r>
        <w:rPr>
          <w:noProof/>
        </w:rPr>
        <w:instrText xml:space="preserve"> PAGEREF _Toc122537962 \h </w:instrText>
      </w:r>
      <w:r>
        <w:rPr>
          <w:noProof/>
        </w:rPr>
      </w:r>
      <w:r>
        <w:rPr>
          <w:noProof/>
        </w:rPr>
        <w:fldChar w:fldCharType="separate"/>
      </w:r>
      <w:r>
        <w:rPr>
          <w:noProof/>
        </w:rPr>
        <w:t>50</w:t>
      </w:r>
      <w:r>
        <w:rPr>
          <w:noProof/>
        </w:rPr>
        <w:fldChar w:fldCharType="end"/>
      </w:r>
    </w:p>
    <w:p w14:paraId="317CB75E" w14:textId="5C85341E" w:rsidR="00BF4B18" w:rsidRDefault="00BF4B18">
      <w:pPr>
        <w:pStyle w:val="TOC4"/>
        <w:rPr>
          <w:rFonts w:asciiTheme="minorHAnsi" w:eastAsiaTheme="minorEastAsia" w:hAnsiTheme="minorHAnsi" w:cstheme="minorBidi"/>
          <w:noProof/>
          <w:sz w:val="22"/>
          <w:szCs w:val="22"/>
          <w:lang w:eastAsia="en-GB"/>
        </w:rPr>
      </w:pPr>
      <w:r>
        <w:rPr>
          <w:noProof/>
        </w:rPr>
        <w:t>4.3.43.1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_Toc122537963 \h </w:instrText>
      </w:r>
      <w:r>
        <w:rPr>
          <w:noProof/>
        </w:rPr>
      </w:r>
      <w:r>
        <w:rPr>
          <w:noProof/>
        </w:rPr>
        <w:fldChar w:fldCharType="separate"/>
      </w:r>
      <w:r>
        <w:rPr>
          <w:noProof/>
        </w:rPr>
        <w:t>50</w:t>
      </w:r>
      <w:r>
        <w:rPr>
          <w:noProof/>
        </w:rPr>
        <w:fldChar w:fldCharType="end"/>
      </w:r>
    </w:p>
    <w:p w14:paraId="18934D52" w14:textId="3F5E6C52"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4.3.43.2</w:t>
      </w:r>
      <w:r>
        <w:rPr>
          <w:rFonts w:asciiTheme="minorHAnsi" w:eastAsiaTheme="minorEastAsia" w:hAnsiTheme="minorHAnsi" w:cstheme="minorBidi"/>
          <w:noProof/>
          <w:sz w:val="22"/>
          <w:szCs w:val="22"/>
          <w:lang w:eastAsia="en-GB"/>
        </w:rPr>
        <w:tab/>
      </w:r>
      <w:r w:rsidRPr="002502FA">
        <w:rPr>
          <w:noProof/>
          <w:lang w:val="en-US"/>
        </w:rPr>
        <w:t>Attributes</w:t>
      </w:r>
      <w:r>
        <w:rPr>
          <w:noProof/>
        </w:rPr>
        <w:tab/>
      </w:r>
      <w:r>
        <w:rPr>
          <w:noProof/>
        </w:rPr>
        <w:fldChar w:fldCharType="begin" w:fldLock="1"/>
      </w:r>
      <w:r>
        <w:rPr>
          <w:noProof/>
        </w:rPr>
        <w:instrText xml:space="preserve"> PAGEREF _Toc122537964 \h </w:instrText>
      </w:r>
      <w:r>
        <w:rPr>
          <w:noProof/>
        </w:rPr>
      </w:r>
      <w:r>
        <w:rPr>
          <w:noProof/>
        </w:rPr>
        <w:fldChar w:fldCharType="separate"/>
      </w:r>
      <w:r>
        <w:rPr>
          <w:noProof/>
        </w:rPr>
        <w:t>51</w:t>
      </w:r>
      <w:r>
        <w:rPr>
          <w:noProof/>
        </w:rPr>
        <w:fldChar w:fldCharType="end"/>
      </w:r>
    </w:p>
    <w:p w14:paraId="6609F0CB" w14:textId="323BF4D4" w:rsidR="00BF4B18" w:rsidRDefault="00BF4B18">
      <w:pPr>
        <w:pStyle w:val="TOC3"/>
        <w:rPr>
          <w:rFonts w:asciiTheme="minorHAnsi" w:eastAsiaTheme="minorEastAsia" w:hAnsiTheme="minorHAnsi" w:cstheme="minorBidi"/>
          <w:noProof/>
          <w:sz w:val="22"/>
          <w:szCs w:val="22"/>
          <w:lang w:eastAsia="en-GB"/>
        </w:rPr>
      </w:pPr>
      <w:r>
        <w:rPr>
          <w:noProof/>
        </w:rPr>
        <w:t>4.3.44</w:t>
      </w:r>
      <w:r>
        <w:rPr>
          <w:rFonts w:asciiTheme="minorHAnsi" w:eastAsiaTheme="minorEastAsia" w:hAnsiTheme="minorHAnsi" w:cstheme="minorBidi"/>
          <w:noProof/>
          <w:sz w:val="22"/>
          <w:szCs w:val="22"/>
          <w:lang w:eastAsia="en-GB"/>
        </w:rPr>
        <w:tab/>
      </w:r>
      <w:r>
        <w:rPr>
          <w:noProof/>
        </w:rPr>
        <w:t>Files</w:t>
      </w:r>
      <w:r>
        <w:rPr>
          <w:noProof/>
        </w:rPr>
        <w:tab/>
      </w:r>
      <w:r>
        <w:rPr>
          <w:noProof/>
        </w:rPr>
        <w:fldChar w:fldCharType="begin" w:fldLock="1"/>
      </w:r>
      <w:r>
        <w:rPr>
          <w:noProof/>
        </w:rPr>
        <w:instrText xml:space="preserve"> PAGEREF _Toc122537965 \h </w:instrText>
      </w:r>
      <w:r>
        <w:rPr>
          <w:noProof/>
        </w:rPr>
      </w:r>
      <w:r>
        <w:rPr>
          <w:noProof/>
        </w:rPr>
        <w:fldChar w:fldCharType="separate"/>
      </w:r>
      <w:r>
        <w:rPr>
          <w:noProof/>
        </w:rPr>
        <w:t>51</w:t>
      </w:r>
      <w:r>
        <w:rPr>
          <w:noProof/>
        </w:rPr>
        <w:fldChar w:fldCharType="end"/>
      </w:r>
    </w:p>
    <w:p w14:paraId="266789D1" w14:textId="02A2B084" w:rsidR="00BF4B18" w:rsidRDefault="00BF4B18">
      <w:pPr>
        <w:pStyle w:val="TOC4"/>
        <w:rPr>
          <w:rFonts w:asciiTheme="minorHAnsi" w:eastAsiaTheme="minorEastAsia" w:hAnsiTheme="minorHAnsi" w:cstheme="minorBidi"/>
          <w:noProof/>
          <w:sz w:val="22"/>
          <w:szCs w:val="22"/>
          <w:lang w:eastAsia="en-GB"/>
        </w:rPr>
      </w:pPr>
      <w:r>
        <w:rPr>
          <w:noProof/>
        </w:rPr>
        <w:t>4.3.44.1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_Toc122537966 \h </w:instrText>
      </w:r>
      <w:r>
        <w:rPr>
          <w:noProof/>
        </w:rPr>
      </w:r>
      <w:r>
        <w:rPr>
          <w:noProof/>
        </w:rPr>
        <w:fldChar w:fldCharType="separate"/>
      </w:r>
      <w:r>
        <w:rPr>
          <w:noProof/>
        </w:rPr>
        <w:t>51</w:t>
      </w:r>
      <w:r>
        <w:rPr>
          <w:noProof/>
        </w:rPr>
        <w:fldChar w:fldCharType="end"/>
      </w:r>
    </w:p>
    <w:p w14:paraId="6D1EEA3E" w14:textId="2513E7A2"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4.3.44.2</w:t>
      </w:r>
      <w:r>
        <w:rPr>
          <w:rFonts w:asciiTheme="minorHAnsi" w:eastAsiaTheme="minorEastAsia" w:hAnsiTheme="minorHAnsi" w:cstheme="minorBidi"/>
          <w:noProof/>
          <w:sz w:val="22"/>
          <w:szCs w:val="22"/>
          <w:lang w:eastAsia="en-GB"/>
        </w:rPr>
        <w:tab/>
      </w:r>
      <w:r w:rsidRPr="002502FA">
        <w:rPr>
          <w:noProof/>
          <w:lang w:val="en-US"/>
        </w:rPr>
        <w:t>Attributes</w:t>
      </w:r>
      <w:r>
        <w:rPr>
          <w:noProof/>
        </w:rPr>
        <w:tab/>
      </w:r>
      <w:r>
        <w:rPr>
          <w:noProof/>
        </w:rPr>
        <w:fldChar w:fldCharType="begin" w:fldLock="1"/>
      </w:r>
      <w:r>
        <w:rPr>
          <w:noProof/>
        </w:rPr>
        <w:instrText xml:space="preserve"> PAGEREF _Toc122537967 \h </w:instrText>
      </w:r>
      <w:r>
        <w:rPr>
          <w:noProof/>
        </w:rPr>
      </w:r>
      <w:r>
        <w:rPr>
          <w:noProof/>
        </w:rPr>
        <w:fldChar w:fldCharType="separate"/>
      </w:r>
      <w:r>
        <w:rPr>
          <w:noProof/>
        </w:rPr>
        <w:t>52</w:t>
      </w:r>
      <w:r>
        <w:rPr>
          <w:noProof/>
        </w:rPr>
        <w:fldChar w:fldCharType="end"/>
      </w:r>
    </w:p>
    <w:p w14:paraId="560D4C20" w14:textId="1F4B8BFB" w:rsidR="00BF4B18" w:rsidRDefault="00BF4B18">
      <w:pPr>
        <w:pStyle w:val="TOC4"/>
        <w:rPr>
          <w:rFonts w:asciiTheme="minorHAnsi" w:eastAsiaTheme="minorEastAsia" w:hAnsiTheme="minorHAnsi" w:cstheme="minorBidi"/>
          <w:noProof/>
          <w:sz w:val="22"/>
          <w:szCs w:val="22"/>
          <w:lang w:eastAsia="en-GB"/>
        </w:rPr>
      </w:pPr>
      <w:r>
        <w:rPr>
          <w:noProof/>
        </w:rPr>
        <w:t>4.3.44.3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_Toc122537968 \h </w:instrText>
      </w:r>
      <w:r>
        <w:rPr>
          <w:noProof/>
        </w:rPr>
      </w:r>
      <w:r>
        <w:rPr>
          <w:noProof/>
        </w:rPr>
        <w:fldChar w:fldCharType="separate"/>
      </w:r>
      <w:r>
        <w:rPr>
          <w:noProof/>
        </w:rPr>
        <w:t>52</w:t>
      </w:r>
      <w:r>
        <w:rPr>
          <w:noProof/>
        </w:rPr>
        <w:fldChar w:fldCharType="end"/>
      </w:r>
    </w:p>
    <w:p w14:paraId="572E4E5A" w14:textId="22344D3B" w:rsidR="00BF4B18" w:rsidRDefault="00BF4B18">
      <w:pPr>
        <w:pStyle w:val="TOC4"/>
        <w:rPr>
          <w:rFonts w:asciiTheme="minorHAnsi" w:eastAsiaTheme="minorEastAsia" w:hAnsiTheme="minorHAnsi" w:cstheme="minorBidi"/>
          <w:noProof/>
          <w:sz w:val="22"/>
          <w:szCs w:val="22"/>
          <w:lang w:eastAsia="en-GB"/>
        </w:rPr>
      </w:pPr>
      <w:r>
        <w:rPr>
          <w:noProof/>
        </w:rPr>
        <w:t>4.3.44.4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_Toc122537969 \h </w:instrText>
      </w:r>
      <w:r>
        <w:rPr>
          <w:noProof/>
        </w:rPr>
      </w:r>
      <w:r>
        <w:rPr>
          <w:noProof/>
        </w:rPr>
        <w:fldChar w:fldCharType="separate"/>
      </w:r>
      <w:r>
        <w:rPr>
          <w:noProof/>
        </w:rPr>
        <w:t>52</w:t>
      </w:r>
      <w:r>
        <w:rPr>
          <w:noProof/>
        </w:rPr>
        <w:fldChar w:fldCharType="end"/>
      </w:r>
    </w:p>
    <w:p w14:paraId="2680ADA9" w14:textId="7E1A655A" w:rsidR="00BF4B18" w:rsidRDefault="00BF4B18">
      <w:pPr>
        <w:pStyle w:val="TOC3"/>
        <w:rPr>
          <w:rFonts w:asciiTheme="minorHAnsi" w:eastAsiaTheme="minorEastAsia" w:hAnsiTheme="minorHAnsi" w:cstheme="minorBidi"/>
          <w:noProof/>
          <w:sz w:val="22"/>
          <w:szCs w:val="22"/>
          <w:lang w:eastAsia="en-GB"/>
        </w:rPr>
      </w:pPr>
      <w:r>
        <w:rPr>
          <w:noProof/>
        </w:rPr>
        <w:t>4.3.45</w:t>
      </w:r>
      <w:r>
        <w:rPr>
          <w:rFonts w:asciiTheme="minorHAnsi" w:eastAsiaTheme="minorEastAsia" w:hAnsiTheme="minorHAnsi" w:cstheme="minorBidi"/>
          <w:noProof/>
          <w:sz w:val="22"/>
          <w:szCs w:val="22"/>
          <w:lang w:eastAsia="en-GB"/>
        </w:rPr>
        <w:tab/>
      </w:r>
      <w:r>
        <w:rPr>
          <w:noProof/>
        </w:rPr>
        <w:t>File</w:t>
      </w:r>
      <w:r>
        <w:rPr>
          <w:noProof/>
        </w:rPr>
        <w:tab/>
      </w:r>
      <w:r>
        <w:rPr>
          <w:noProof/>
        </w:rPr>
        <w:fldChar w:fldCharType="begin" w:fldLock="1"/>
      </w:r>
      <w:r>
        <w:rPr>
          <w:noProof/>
        </w:rPr>
        <w:instrText xml:space="preserve"> PAGEREF _Toc122537970 \h </w:instrText>
      </w:r>
      <w:r>
        <w:rPr>
          <w:noProof/>
        </w:rPr>
      </w:r>
      <w:r>
        <w:rPr>
          <w:noProof/>
        </w:rPr>
        <w:fldChar w:fldCharType="separate"/>
      </w:r>
      <w:r>
        <w:rPr>
          <w:noProof/>
        </w:rPr>
        <w:t>52</w:t>
      </w:r>
      <w:r>
        <w:rPr>
          <w:noProof/>
        </w:rPr>
        <w:fldChar w:fldCharType="end"/>
      </w:r>
    </w:p>
    <w:p w14:paraId="3192F381" w14:textId="0050F222" w:rsidR="00BF4B18" w:rsidRDefault="00BF4B18">
      <w:pPr>
        <w:pStyle w:val="TOC4"/>
        <w:rPr>
          <w:rFonts w:asciiTheme="minorHAnsi" w:eastAsiaTheme="minorEastAsia" w:hAnsiTheme="minorHAnsi" w:cstheme="minorBidi"/>
          <w:noProof/>
          <w:sz w:val="22"/>
          <w:szCs w:val="22"/>
          <w:lang w:eastAsia="en-GB"/>
        </w:rPr>
      </w:pPr>
      <w:r>
        <w:rPr>
          <w:noProof/>
        </w:rPr>
        <w:t>4.3.45.1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_Toc122537971 \h </w:instrText>
      </w:r>
      <w:r>
        <w:rPr>
          <w:noProof/>
        </w:rPr>
      </w:r>
      <w:r>
        <w:rPr>
          <w:noProof/>
        </w:rPr>
        <w:fldChar w:fldCharType="separate"/>
      </w:r>
      <w:r>
        <w:rPr>
          <w:noProof/>
        </w:rPr>
        <w:t>52</w:t>
      </w:r>
      <w:r>
        <w:rPr>
          <w:noProof/>
        </w:rPr>
        <w:fldChar w:fldCharType="end"/>
      </w:r>
    </w:p>
    <w:p w14:paraId="6D945DCC" w14:textId="0E8C834F"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4.3.45.2</w:t>
      </w:r>
      <w:r>
        <w:rPr>
          <w:rFonts w:asciiTheme="minorHAnsi" w:eastAsiaTheme="minorEastAsia" w:hAnsiTheme="minorHAnsi" w:cstheme="minorBidi"/>
          <w:noProof/>
          <w:sz w:val="22"/>
          <w:szCs w:val="22"/>
          <w:lang w:eastAsia="en-GB"/>
        </w:rPr>
        <w:tab/>
      </w:r>
      <w:r w:rsidRPr="002502FA">
        <w:rPr>
          <w:noProof/>
          <w:lang w:val="en-US"/>
        </w:rPr>
        <w:t>Attributes</w:t>
      </w:r>
      <w:r>
        <w:rPr>
          <w:noProof/>
        </w:rPr>
        <w:tab/>
      </w:r>
      <w:r>
        <w:rPr>
          <w:noProof/>
        </w:rPr>
        <w:fldChar w:fldCharType="begin" w:fldLock="1"/>
      </w:r>
      <w:r>
        <w:rPr>
          <w:noProof/>
        </w:rPr>
        <w:instrText xml:space="preserve"> PAGEREF _Toc122537972 \h </w:instrText>
      </w:r>
      <w:r>
        <w:rPr>
          <w:noProof/>
        </w:rPr>
      </w:r>
      <w:r>
        <w:rPr>
          <w:noProof/>
        </w:rPr>
        <w:fldChar w:fldCharType="separate"/>
      </w:r>
      <w:r>
        <w:rPr>
          <w:noProof/>
        </w:rPr>
        <w:t>53</w:t>
      </w:r>
      <w:r>
        <w:rPr>
          <w:noProof/>
        </w:rPr>
        <w:fldChar w:fldCharType="end"/>
      </w:r>
    </w:p>
    <w:p w14:paraId="6FDF5551" w14:textId="7B9A2721"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4.3.45.3</w:t>
      </w:r>
      <w:r>
        <w:rPr>
          <w:rFonts w:asciiTheme="minorHAnsi" w:eastAsiaTheme="minorEastAsia" w:hAnsiTheme="minorHAnsi" w:cstheme="minorBidi"/>
          <w:noProof/>
          <w:sz w:val="22"/>
          <w:szCs w:val="22"/>
          <w:lang w:eastAsia="en-GB"/>
        </w:rPr>
        <w:tab/>
      </w:r>
      <w:r w:rsidRPr="002502FA">
        <w:rPr>
          <w:noProof/>
          <w:lang w:val="fr-FR"/>
        </w:rPr>
        <w:t>Attribute constraints</w:t>
      </w:r>
      <w:r>
        <w:rPr>
          <w:noProof/>
        </w:rPr>
        <w:tab/>
      </w:r>
      <w:r>
        <w:rPr>
          <w:noProof/>
        </w:rPr>
        <w:fldChar w:fldCharType="begin" w:fldLock="1"/>
      </w:r>
      <w:r>
        <w:rPr>
          <w:noProof/>
        </w:rPr>
        <w:instrText xml:space="preserve"> PAGEREF _Toc122537973 \h </w:instrText>
      </w:r>
      <w:r>
        <w:rPr>
          <w:noProof/>
        </w:rPr>
      </w:r>
      <w:r>
        <w:rPr>
          <w:noProof/>
        </w:rPr>
        <w:fldChar w:fldCharType="separate"/>
      </w:r>
      <w:r>
        <w:rPr>
          <w:noProof/>
        </w:rPr>
        <w:t>53</w:t>
      </w:r>
      <w:r>
        <w:rPr>
          <w:noProof/>
        </w:rPr>
        <w:fldChar w:fldCharType="end"/>
      </w:r>
    </w:p>
    <w:p w14:paraId="65D8E827" w14:textId="6E7648C4"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4.3.45.4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_Toc122537974 \h </w:instrText>
      </w:r>
      <w:r>
        <w:rPr>
          <w:noProof/>
        </w:rPr>
      </w:r>
      <w:r>
        <w:rPr>
          <w:noProof/>
        </w:rPr>
        <w:fldChar w:fldCharType="separate"/>
      </w:r>
      <w:r>
        <w:rPr>
          <w:noProof/>
        </w:rPr>
        <w:t>54</w:t>
      </w:r>
      <w:r>
        <w:rPr>
          <w:noProof/>
        </w:rPr>
        <w:fldChar w:fldCharType="end"/>
      </w:r>
    </w:p>
    <w:p w14:paraId="4D4F1761" w14:textId="7FDAD22E" w:rsidR="00BF4B18" w:rsidRDefault="00BF4B18">
      <w:pPr>
        <w:pStyle w:val="TOC3"/>
        <w:rPr>
          <w:rFonts w:asciiTheme="minorHAnsi" w:eastAsiaTheme="minorEastAsia" w:hAnsiTheme="minorHAnsi" w:cstheme="minorBidi"/>
          <w:noProof/>
          <w:sz w:val="22"/>
          <w:szCs w:val="22"/>
          <w:lang w:eastAsia="en-GB"/>
        </w:rPr>
      </w:pPr>
      <w:r>
        <w:rPr>
          <w:noProof/>
        </w:rPr>
        <w:t>4.3.46</w:t>
      </w:r>
      <w:r>
        <w:rPr>
          <w:rFonts w:asciiTheme="minorHAnsi" w:eastAsiaTheme="minorEastAsia" w:hAnsiTheme="minorHAnsi" w:cstheme="minorBidi"/>
          <w:noProof/>
          <w:sz w:val="22"/>
          <w:szCs w:val="22"/>
          <w:lang w:eastAsia="en-GB"/>
        </w:rPr>
        <w:tab/>
      </w:r>
      <w:r>
        <w:rPr>
          <w:noProof/>
        </w:rPr>
        <w:t>FileDownloadJob</w:t>
      </w:r>
      <w:r>
        <w:rPr>
          <w:noProof/>
        </w:rPr>
        <w:tab/>
      </w:r>
      <w:r>
        <w:rPr>
          <w:noProof/>
        </w:rPr>
        <w:fldChar w:fldCharType="begin" w:fldLock="1"/>
      </w:r>
      <w:r>
        <w:rPr>
          <w:noProof/>
        </w:rPr>
        <w:instrText xml:space="preserve"> PAGEREF _Toc122537975 \h </w:instrText>
      </w:r>
      <w:r>
        <w:rPr>
          <w:noProof/>
        </w:rPr>
      </w:r>
      <w:r>
        <w:rPr>
          <w:noProof/>
        </w:rPr>
        <w:fldChar w:fldCharType="separate"/>
      </w:r>
      <w:r>
        <w:rPr>
          <w:noProof/>
        </w:rPr>
        <w:t>54</w:t>
      </w:r>
      <w:r>
        <w:rPr>
          <w:noProof/>
        </w:rPr>
        <w:fldChar w:fldCharType="end"/>
      </w:r>
    </w:p>
    <w:p w14:paraId="6E40BDB3" w14:textId="5F64A759" w:rsidR="00BF4B18" w:rsidRDefault="00BF4B18">
      <w:pPr>
        <w:pStyle w:val="TOC4"/>
        <w:rPr>
          <w:rFonts w:asciiTheme="minorHAnsi" w:eastAsiaTheme="minorEastAsia" w:hAnsiTheme="minorHAnsi" w:cstheme="minorBidi"/>
          <w:noProof/>
          <w:sz w:val="22"/>
          <w:szCs w:val="22"/>
          <w:lang w:eastAsia="en-GB"/>
        </w:rPr>
      </w:pPr>
      <w:r>
        <w:rPr>
          <w:noProof/>
        </w:rPr>
        <w:t>4.3.46.1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_Toc122537976 \h </w:instrText>
      </w:r>
      <w:r>
        <w:rPr>
          <w:noProof/>
        </w:rPr>
      </w:r>
      <w:r>
        <w:rPr>
          <w:noProof/>
        </w:rPr>
        <w:fldChar w:fldCharType="separate"/>
      </w:r>
      <w:r>
        <w:rPr>
          <w:noProof/>
        </w:rPr>
        <w:t>54</w:t>
      </w:r>
      <w:r>
        <w:rPr>
          <w:noProof/>
        </w:rPr>
        <w:fldChar w:fldCharType="end"/>
      </w:r>
    </w:p>
    <w:p w14:paraId="44BA7796" w14:textId="637D6FC7"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4.3.46.2</w:t>
      </w:r>
      <w:r>
        <w:rPr>
          <w:rFonts w:asciiTheme="minorHAnsi" w:eastAsiaTheme="minorEastAsia" w:hAnsiTheme="minorHAnsi" w:cstheme="minorBidi"/>
          <w:noProof/>
          <w:sz w:val="22"/>
          <w:szCs w:val="22"/>
          <w:lang w:eastAsia="en-GB"/>
        </w:rPr>
        <w:tab/>
      </w:r>
      <w:r w:rsidRPr="002502FA">
        <w:rPr>
          <w:noProof/>
          <w:lang w:val="en-US"/>
        </w:rPr>
        <w:t>Attributes</w:t>
      </w:r>
      <w:r>
        <w:rPr>
          <w:noProof/>
        </w:rPr>
        <w:tab/>
      </w:r>
      <w:r>
        <w:rPr>
          <w:noProof/>
        </w:rPr>
        <w:fldChar w:fldCharType="begin" w:fldLock="1"/>
      </w:r>
      <w:r>
        <w:rPr>
          <w:noProof/>
        </w:rPr>
        <w:instrText xml:space="preserve"> PAGEREF _Toc122537977 \h </w:instrText>
      </w:r>
      <w:r>
        <w:rPr>
          <w:noProof/>
        </w:rPr>
      </w:r>
      <w:r>
        <w:rPr>
          <w:noProof/>
        </w:rPr>
        <w:fldChar w:fldCharType="separate"/>
      </w:r>
      <w:r>
        <w:rPr>
          <w:noProof/>
        </w:rPr>
        <w:t>55</w:t>
      </w:r>
      <w:r>
        <w:rPr>
          <w:noProof/>
        </w:rPr>
        <w:fldChar w:fldCharType="end"/>
      </w:r>
    </w:p>
    <w:p w14:paraId="408A7D33" w14:textId="41311A40"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4.3.46.3</w:t>
      </w:r>
      <w:r>
        <w:rPr>
          <w:rFonts w:asciiTheme="minorHAnsi" w:eastAsiaTheme="minorEastAsia" w:hAnsiTheme="minorHAnsi" w:cstheme="minorBidi"/>
          <w:noProof/>
          <w:sz w:val="22"/>
          <w:szCs w:val="22"/>
          <w:lang w:eastAsia="en-GB"/>
        </w:rPr>
        <w:tab/>
      </w:r>
      <w:r w:rsidRPr="002502FA">
        <w:rPr>
          <w:noProof/>
          <w:lang w:val="fr-FR"/>
        </w:rPr>
        <w:t>Attribute constraints</w:t>
      </w:r>
      <w:r>
        <w:rPr>
          <w:noProof/>
        </w:rPr>
        <w:tab/>
      </w:r>
      <w:r>
        <w:rPr>
          <w:noProof/>
        </w:rPr>
        <w:fldChar w:fldCharType="begin" w:fldLock="1"/>
      </w:r>
      <w:r>
        <w:rPr>
          <w:noProof/>
        </w:rPr>
        <w:instrText xml:space="preserve"> PAGEREF _Toc122537978 \h </w:instrText>
      </w:r>
      <w:r>
        <w:rPr>
          <w:noProof/>
        </w:rPr>
      </w:r>
      <w:r>
        <w:rPr>
          <w:noProof/>
        </w:rPr>
        <w:fldChar w:fldCharType="separate"/>
      </w:r>
      <w:r>
        <w:rPr>
          <w:noProof/>
        </w:rPr>
        <w:t>55</w:t>
      </w:r>
      <w:r>
        <w:rPr>
          <w:noProof/>
        </w:rPr>
        <w:fldChar w:fldCharType="end"/>
      </w:r>
    </w:p>
    <w:p w14:paraId="1BF1E0DA" w14:textId="0747D041"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4.3.46.4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_Toc122537979 \h </w:instrText>
      </w:r>
      <w:r>
        <w:rPr>
          <w:noProof/>
        </w:rPr>
      </w:r>
      <w:r>
        <w:rPr>
          <w:noProof/>
        </w:rPr>
        <w:fldChar w:fldCharType="separate"/>
      </w:r>
      <w:r>
        <w:rPr>
          <w:noProof/>
        </w:rPr>
        <w:t>55</w:t>
      </w:r>
      <w:r>
        <w:rPr>
          <w:noProof/>
        </w:rPr>
        <w:fldChar w:fldCharType="end"/>
      </w:r>
    </w:p>
    <w:p w14:paraId="294BBE13" w14:textId="34136672" w:rsidR="00BF4B18" w:rsidRDefault="00BF4B18">
      <w:pPr>
        <w:pStyle w:val="TOC4"/>
        <w:rPr>
          <w:rFonts w:asciiTheme="minorHAnsi" w:eastAsiaTheme="minorEastAsia" w:hAnsiTheme="minorHAnsi" w:cstheme="minorBidi"/>
          <w:noProof/>
          <w:sz w:val="22"/>
          <w:szCs w:val="22"/>
          <w:lang w:eastAsia="en-GB"/>
        </w:rPr>
      </w:pPr>
      <w:r>
        <w:rPr>
          <w:noProof/>
        </w:rPr>
        <w:t>4.3.42.3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_Toc122537980 \h </w:instrText>
      </w:r>
      <w:r>
        <w:rPr>
          <w:noProof/>
        </w:rPr>
      </w:r>
      <w:r>
        <w:rPr>
          <w:noProof/>
        </w:rPr>
        <w:fldChar w:fldCharType="separate"/>
      </w:r>
      <w:r>
        <w:rPr>
          <w:noProof/>
        </w:rPr>
        <w:t>55</w:t>
      </w:r>
      <w:r>
        <w:rPr>
          <w:noProof/>
        </w:rPr>
        <w:fldChar w:fldCharType="end"/>
      </w:r>
    </w:p>
    <w:p w14:paraId="59C79F31" w14:textId="25141E70"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4.3.42.</w:t>
      </w:r>
      <w:r w:rsidRPr="002502FA">
        <w:rPr>
          <w:noProof/>
          <w:lang w:val="en-US" w:eastAsia="zh-CN"/>
        </w:rPr>
        <w:t>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_Toc122537981 \h </w:instrText>
      </w:r>
      <w:r>
        <w:rPr>
          <w:noProof/>
        </w:rPr>
      </w:r>
      <w:r>
        <w:rPr>
          <w:noProof/>
        </w:rPr>
        <w:fldChar w:fldCharType="separate"/>
      </w:r>
      <w:r>
        <w:rPr>
          <w:noProof/>
        </w:rPr>
        <w:t>55</w:t>
      </w:r>
      <w:r>
        <w:rPr>
          <w:noProof/>
        </w:rPr>
        <w:fldChar w:fldCharType="end"/>
      </w:r>
    </w:p>
    <w:p w14:paraId="5A32EECB" w14:textId="5A90C37A" w:rsidR="00BF4B18" w:rsidRDefault="00BF4B18">
      <w:pPr>
        <w:pStyle w:val="TOC3"/>
        <w:rPr>
          <w:rFonts w:asciiTheme="minorHAnsi" w:eastAsiaTheme="minorEastAsia" w:hAnsiTheme="minorHAnsi" w:cstheme="minorBidi"/>
          <w:noProof/>
          <w:sz w:val="22"/>
          <w:szCs w:val="22"/>
          <w:lang w:eastAsia="en-GB"/>
        </w:rPr>
      </w:pPr>
      <w:r w:rsidRPr="002502FA">
        <w:rPr>
          <w:rFonts w:cs="Arial"/>
          <w:noProof/>
        </w:rPr>
        <w:t>4.3.47</w:t>
      </w:r>
      <w:r>
        <w:rPr>
          <w:rFonts w:asciiTheme="minorHAnsi" w:eastAsiaTheme="minorEastAsia" w:hAnsiTheme="minorHAnsi" w:cstheme="minorBidi"/>
          <w:noProof/>
          <w:sz w:val="22"/>
          <w:szCs w:val="22"/>
          <w:lang w:eastAsia="en-GB"/>
        </w:rPr>
        <w:tab/>
      </w:r>
      <w:r>
        <w:rPr>
          <w:noProof/>
        </w:rPr>
        <w:t>ManagementDataCollection</w:t>
      </w:r>
      <w:r>
        <w:rPr>
          <w:noProof/>
        </w:rPr>
        <w:tab/>
      </w:r>
      <w:r>
        <w:rPr>
          <w:noProof/>
        </w:rPr>
        <w:fldChar w:fldCharType="begin" w:fldLock="1"/>
      </w:r>
      <w:r>
        <w:rPr>
          <w:noProof/>
        </w:rPr>
        <w:instrText xml:space="preserve"> PAGEREF _Toc122537982 \h </w:instrText>
      </w:r>
      <w:r>
        <w:rPr>
          <w:noProof/>
        </w:rPr>
      </w:r>
      <w:r>
        <w:rPr>
          <w:noProof/>
        </w:rPr>
        <w:fldChar w:fldCharType="separate"/>
      </w:r>
      <w:r>
        <w:rPr>
          <w:noProof/>
        </w:rPr>
        <w:t>55</w:t>
      </w:r>
      <w:r>
        <w:rPr>
          <w:noProof/>
        </w:rPr>
        <w:fldChar w:fldCharType="end"/>
      </w:r>
    </w:p>
    <w:p w14:paraId="6EFFD356" w14:textId="3210DE39" w:rsidR="00BF4B18" w:rsidRDefault="00BF4B18">
      <w:pPr>
        <w:pStyle w:val="TOC4"/>
        <w:rPr>
          <w:rFonts w:asciiTheme="minorHAnsi" w:eastAsiaTheme="minorEastAsia" w:hAnsiTheme="minorHAnsi" w:cstheme="minorBidi"/>
          <w:noProof/>
          <w:sz w:val="22"/>
          <w:szCs w:val="22"/>
          <w:lang w:eastAsia="en-GB"/>
        </w:rPr>
      </w:pPr>
      <w:r>
        <w:rPr>
          <w:noProof/>
        </w:rPr>
        <w:t>4.3.47.1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_Toc122537983 \h </w:instrText>
      </w:r>
      <w:r>
        <w:rPr>
          <w:noProof/>
        </w:rPr>
      </w:r>
      <w:r>
        <w:rPr>
          <w:noProof/>
        </w:rPr>
        <w:fldChar w:fldCharType="separate"/>
      </w:r>
      <w:r>
        <w:rPr>
          <w:noProof/>
        </w:rPr>
        <w:t>55</w:t>
      </w:r>
      <w:r>
        <w:rPr>
          <w:noProof/>
        </w:rPr>
        <w:fldChar w:fldCharType="end"/>
      </w:r>
    </w:p>
    <w:p w14:paraId="675B722A" w14:textId="10008A68" w:rsidR="00BF4B18" w:rsidRDefault="00BF4B18">
      <w:pPr>
        <w:pStyle w:val="TOC4"/>
        <w:rPr>
          <w:rFonts w:asciiTheme="minorHAnsi" w:eastAsiaTheme="minorEastAsia" w:hAnsiTheme="minorHAnsi" w:cstheme="minorBidi"/>
          <w:noProof/>
          <w:sz w:val="22"/>
          <w:szCs w:val="22"/>
          <w:lang w:eastAsia="en-GB"/>
        </w:rPr>
      </w:pPr>
      <w:r>
        <w:rPr>
          <w:noProof/>
        </w:rPr>
        <w:t>4.3.47.2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_Toc122537984 \h </w:instrText>
      </w:r>
      <w:r>
        <w:rPr>
          <w:noProof/>
        </w:rPr>
      </w:r>
      <w:r>
        <w:rPr>
          <w:noProof/>
        </w:rPr>
        <w:fldChar w:fldCharType="separate"/>
      </w:r>
      <w:r>
        <w:rPr>
          <w:noProof/>
        </w:rPr>
        <w:t>56</w:t>
      </w:r>
      <w:r>
        <w:rPr>
          <w:noProof/>
        </w:rPr>
        <w:fldChar w:fldCharType="end"/>
      </w:r>
    </w:p>
    <w:p w14:paraId="3A37B310" w14:textId="21FFE8DA" w:rsidR="00BF4B18" w:rsidRDefault="00BF4B18">
      <w:pPr>
        <w:pStyle w:val="TOC4"/>
        <w:rPr>
          <w:rFonts w:asciiTheme="minorHAnsi" w:eastAsiaTheme="minorEastAsia" w:hAnsiTheme="minorHAnsi" w:cstheme="minorBidi"/>
          <w:noProof/>
          <w:sz w:val="22"/>
          <w:szCs w:val="22"/>
          <w:lang w:eastAsia="en-GB"/>
        </w:rPr>
      </w:pPr>
      <w:r>
        <w:rPr>
          <w:noProof/>
        </w:rPr>
        <w:t>4.3.47.3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_Toc122537985 \h </w:instrText>
      </w:r>
      <w:r>
        <w:rPr>
          <w:noProof/>
        </w:rPr>
      </w:r>
      <w:r>
        <w:rPr>
          <w:noProof/>
        </w:rPr>
        <w:fldChar w:fldCharType="separate"/>
      </w:r>
      <w:r>
        <w:rPr>
          <w:noProof/>
        </w:rPr>
        <w:t>56</w:t>
      </w:r>
      <w:r>
        <w:rPr>
          <w:noProof/>
        </w:rPr>
        <w:fldChar w:fldCharType="end"/>
      </w:r>
    </w:p>
    <w:p w14:paraId="05DD45AE" w14:textId="4EAC879F"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4.3.47.</w:t>
      </w:r>
      <w:r w:rsidRPr="002502FA">
        <w:rPr>
          <w:noProof/>
          <w:lang w:val="en-US" w:eastAsia="zh-CN"/>
        </w:rPr>
        <w:t>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_Toc122537986 \h </w:instrText>
      </w:r>
      <w:r>
        <w:rPr>
          <w:noProof/>
        </w:rPr>
      </w:r>
      <w:r>
        <w:rPr>
          <w:noProof/>
        </w:rPr>
        <w:fldChar w:fldCharType="separate"/>
      </w:r>
      <w:r>
        <w:rPr>
          <w:noProof/>
        </w:rPr>
        <w:t>56</w:t>
      </w:r>
      <w:r>
        <w:rPr>
          <w:noProof/>
        </w:rPr>
        <w:fldChar w:fldCharType="end"/>
      </w:r>
    </w:p>
    <w:p w14:paraId="14C6E806" w14:textId="0C327C85" w:rsidR="00BF4B18" w:rsidRDefault="00BF4B18">
      <w:pPr>
        <w:pStyle w:val="TOC3"/>
        <w:rPr>
          <w:rFonts w:asciiTheme="minorHAnsi" w:eastAsiaTheme="minorEastAsia" w:hAnsiTheme="minorHAnsi" w:cstheme="minorBidi"/>
          <w:noProof/>
          <w:sz w:val="22"/>
          <w:szCs w:val="22"/>
          <w:lang w:eastAsia="en-GB"/>
        </w:rPr>
      </w:pPr>
      <w:r w:rsidRPr="002502FA">
        <w:rPr>
          <w:rFonts w:cs="Arial"/>
          <w:noProof/>
        </w:rPr>
        <w:t>4.3.48</w:t>
      </w:r>
      <w:r>
        <w:rPr>
          <w:rFonts w:asciiTheme="minorHAnsi" w:eastAsiaTheme="minorEastAsia" w:hAnsiTheme="minorHAnsi" w:cstheme="minorBidi"/>
          <w:noProof/>
          <w:sz w:val="22"/>
          <w:szCs w:val="22"/>
          <w:lang w:eastAsia="en-GB"/>
        </w:rPr>
        <w:tab/>
      </w:r>
      <w:r>
        <w:rPr>
          <w:noProof/>
        </w:rPr>
        <w:t>TimeWindow &lt;&lt;dataType&gt;&gt;</w:t>
      </w:r>
      <w:r>
        <w:rPr>
          <w:noProof/>
        </w:rPr>
        <w:tab/>
      </w:r>
      <w:r>
        <w:rPr>
          <w:noProof/>
        </w:rPr>
        <w:fldChar w:fldCharType="begin" w:fldLock="1"/>
      </w:r>
      <w:r>
        <w:rPr>
          <w:noProof/>
        </w:rPr>
        <w:instrText xml:space="preserve"> PAGEREF _Toc122537987 \h </w:instrText>
      </w:r>
      <w:r>
        <w:rPr>
          <w:noProof/>
        </w:rPr>
      </w:r>
      <w:r>
        <w:rPr>
          <w:noProof/>
        </w:rPr>
        <w:fldChar w:fldCharType="separate"/>
      </w:r>
      <w:r>
        <w:rPr>
          <w:noProof/>
        </w:rPr>
        <w:t>56</w:t>
      </w:r>
      <w:r>
        <w:rPr>
          <w:noProof/>
        </w:rPr>
        <w:fldChar w:fldCharType="end"/>
      </w:r>
    </w:p>
    <w:p w14:paraId="2DBFF06B" w14:textId="6841B2D1" w:rsidR="00BF4B18" w:rsidRDefault="00BF4B18">
      <w:pPr>
        <w:pStyle w:val="TOC4"/>
        <w:rPr>
          <w:rFonts w:asciiTheme="minorHAnsi" w:eastAsiaTheme="minorEastAsia" w:hAnsiTheme="minorHAnsi" w:cstheme="minorBidi"/>
          <w:noProof/>
          <w:sz w:val="22"/>
          <w:szCs w:val="22"/>
          <w:lang w:eastAsia="en-GB"/>
        </w:rPr>
      </w:pPr>
      <w:r>
        <w:rPr>
          <w:noProof/>
        </w:rPr>
        <w:t>4.3.48.1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_Toc122537988 \h </w:instrText>
      </w:r>
      <w:r>
        <w:rPr>
          <w:noProof/>
        </w:rPr>
      </w:r>
      <w:r>
        <w:rPr>
          <w:noProof/>
        </w:rPr>
        <w:fldChar w:fldCharType="separate"/>
      </w:r>
      <w:r>
        <w:rPr>
          <w:noProof/>
        </w:rPr>
        <w:t>56</w:t>
      </w:r>
      <w:r>
        <w:rPr>
          <w:noProof/>
        </w:rPr>
        <w:fldChar w:fldCharType="end"/>
      </w:r>
    </w:p>
    <w:p w14:paraId="3777023A" w14:textId="124E8775"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4.3.48.2</w:t>
      </w:r>
      <w:r>
        <w:rPr>
          <w:rFonts w:asciiTheme="minorHAnsi" w:eastAsiaTheme="minorEastAsia" w:hAnsiTheme="minorHAnsi" w:cstheme="minorBidi"/>
          <w:noProof/>
          <w:sz w:val="22"/>
          <w:szCs w:val="22"/>
          <w:lang w:eastAsia="en-GB"/>
        </w:rPr>
        <w:tab/>
      </w:r>
      <w:r w:rsidRPr="002502FA">
        <w:rPr>
          <w:noProof/>
          <w:lang w:val="fr-FR"/>
        </w:rPr>
        <w:t>Attributes</w:t>
      </w:r>
      <w:r>
        <w:rPr>
          <w:noProof/>
        </w:rPr>
        <w:tab/>
      </w:r>
      <w:r>
        <w:rPr>
          <w:noProof/>
        </w:rPr>
        <w:fldChar w:fldCharType="begin" w:fldLock="1"/>
      </w:r>
      <w:r>
        <w:rPr>
          <w:noProof/>
        </w:rPr>
        <w:instrText xml:space="preserve"> PAGEREF _Toc122537989 \h </w:instrText>
      </w:r>
      <w:r>
        <w:rPr>
          <w:noProof/>
        </w:rPr>
      </w:r>
      <w:r>
        <w:rPr>
          <w:noProof/>
        </w:rPr>
        <w:fldChar w:fldCharType="separate"/>
      </w:r>
      <w:r>
        <w:rPr>
          <w:noProof/>
        </w:rPr>
        <w:t>56</w:t>
      </w:r>
      <w:r>
        <w:rPr>
          <w:noProof/>
        </w:rPr>
        <w:fldChar w:fldCharType="end"/>
      </w:r>
    </w:p>
    <w:p w14:paraId="6B9D3E3D" w14:textId="0002A85A" w:rsidR="00BF4B18" w:rsidRDefault="00BF4B18">
      <w:pPr>
        <w:pStyle w:val="TOC4"/>
        <w:rPr>
          <w:rFonts w:asciiTheme="minorHAnsi" w:eastAsiaTheme="minorEastAsia" w:hAnsiTheme="minorHAnsi" w:cstheme="minorBidi"/>
          <w:noProof/>
          <w:sz w:val="22"/>
          <w:szCs w:val="22"/>
          <w:lang w:eastAsia="en-GB"/>
        </w:rPr>
      </w:pPr>
      <w:r>
        <w:rPr>
          <w:noProof/>
        </w:rPr>
        <w:t>4.3.48.3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_Toc122537990 \h </w:instrText>
      </w:r>
      <w:r>
        <w:rPr>
          <w:noProof/>
        </w:rPr>
      </w:r>
      <w:r>
        <w:rPr>
          <w:noProof/>
        </w:rPr>
        <w:fldChar w:fldCharType="separate"/>
      </w:r>
      <w:r>
        <w:rPr>
          <w:noProof/>
        </w:rPr>
        <w:t>56</w:t>
      </w:r>
      <w:r>
        <w:rPr>
          <w:noProof/>
        </w:rPr>
        <w:fldChar w:fldCharType="end"/>
      </w:r>
    </w:p>
    <w:p w14:paraId="0A699BD4" w14:textId="083BDB2A"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4.3.48.</w:t>
      </w:r>
      <w:r w:rsidRPr="002502FA">
        <w:rPr>
          <w:noProof/>
          <w:lang w:val="en-US" w:eastAsia="zh-CN"/>
        </w:rPr>
        <w:t>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_Toc122537991 \h </w:instrText>
      </w:r>
      <w:r>
        <w:rPr>
          <w:noProof/>
        </w:rPr>
      </w:r>
      <w:r>
        <w:rPr>
          <w:noProof/>
        </w:rPr>
        <w:fldChar w:fldCharType="separate"/>
      </w:r>
      <w:r>
        <w:rPr>
          <w:noProof/>
        </w:rPr>
        <w:t>56</w:t>
      </w:r>
      <w:r>
        <w:rPr>
          <w:noProof/>
        </w:rPr>
        <w:fldChar w:fldCharType="end"/>
      </w:r>
    </w:p>
    <w:p w14:paraId="108BDCA0" w14:textId="476C3152" w:rsidR="00BF4B18" w:rsidRDefault="00BF4B18">
      <w:pPr>
        <w:pStyle w:val="TOC3"/>
        <w:rPr>
          <w:rFonts w:asciiTheme="minorHAnsi" w:eastAsiaTheme="minorEastAsia" w:hAnsiTheme="minorHAnsi" w:cstheme="minorBidi"/>
          <w:noProof/>
          <w:sz w:val="22"/>
          <w:szCs w:val="22"/>
          <w:lang w:eastAsia="en-GB"/>
        </w:rPr>
      </w:pPr>
      <w:r w:rsidRPr="002502FA">
        <w:rPr>
          <w:rFonts w:cs="Arial"/>
          <w:noProof/>
        </w:rPr>
        <w:t>4.3.49</w:t>
      </w:r>
      <w:r>
        <w:rPr>
          <w:rFonts w:asciiTheme="minorHAnsi" w:eastAsiaTheme="minorEastAsia" w:hAnsiTheme="minorHAnsi" w:cstheme="minorBidi"/>
          <w:noProof/>
          <w:sz w:val="22"/>
          <w:szCs w:val="22"/>
          <w:lang w:eastAsia="en-GB"/>
        </w:rPr>
        <w:tab/>
      </w:r>
      <w:r>
        <w:rPr>
          <w:noProof/>
        </w:rPr>
        <w:t>NodeFilter &lt;&lt;dataType&gt;&gt;</w:t>
      </w:r>
      <w:r>
        <w:rPr>
          <w:noProof/>
        </w:rPr>
        <w:tab/>
      </w:r>
      <w:r>
        <w:rPr>
          <w:noProof/>
        </w:rPr>
        <w:fldChar w:fldCharType="begin" w:fldLock="1"/>
      </w:r>
      <w:r>
        <w:rPr>
          <w:noProof/>
        </w:rPr>
        <w:instrText xml:space="preserve"> PAGEREF _Toc122537992 \h </w:instrText>
      </w:r>
      <w:r>
        <w:rPr>
          <w:noProof/>
        </w:rPr>
      </w:r>
      <w:r>
        <w:rPr>
          <w:noProof/>
        </w:rPr>
        <w:fldChar w:fldCharType="separate"/>
      </w:r>
      <w:r>
        <w:rPr>
          <w:noProof/>
        </w:rPr>
        <w:t>56</w:t>
      </w:r>
      <w:r>
        <w:rPr>
          <w:noProof/>
        </w:rPr>
        <w:fldChar w:fldCharType="end"/>
      </w:r>
    </w:p>
    <w:p w14:paraId="609B99F9" w14:textId="57F5A19C" w:rsidR="00BF4B18" w:rsidRDefault="00BF4B18">
      <w:pPr>
        <w:pStyle w:val="TOC4"/>
        <w:rPr>
          <w:rFonts w:asciiTheme="minorHAnsi" w:eastAsiaTheme="minorEastAsia" w:hAnsiTheme="minorHAnsi" w:cstheme="minorBidi"/>
          <w:noProof/>
          <w:sz w:val="22"/>
          <w:szCs w:val="22"/>
          <w:lang w:eastAsia="en-GB"/>
        </w:rPr>
      </w:pPr>
      <w:r>
        <w:rPr>
          <w:noProof/>
        </w:rPr>
        <w:t>4.3.49.1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_Toc122537993 \h </w:instrText>
      </w:r>
      <w:r>
        <w:rPr>
          <w:noProof/>
        </w:rPr>
      </w:r>
      <w:r>
        <w:rPr>
          <w:noProof/>
        </w:rPr>
        <w:fldChar w:fldCharType="separate"/>
      </w:r>
      <w:r>
        <w:rPr>
          <w:noProof/>
        </w:rPr>
        <w:t>56</w:t>
      </w:r>
      <w:r>
        <w:rPr>
          <w:noProof/>
        </w:rPr>
        <w:fldChar w:fldCharType="end"/>
      </w:r>
    </w:p>
    <w:p w14:paraId="4C6ED9F8" w14:textId="65D77352"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4.3.49.2</w:t>
      </w:r>
      <w:r>
        <w:rPr>
          <w:rFonts w:asciiTheme="minorHAnsi" w:eastAsiaTheme="minorEastAsia" w:hAnsiTheme="minorHAnsi" w:cstheme="minorBidi"/>
          <w:noProof/>
          <w:sz w:val="22"/>
          <w:szCs w:val="22"/>
          <w:lang w:eastAsia="en-GB"/>
        </w:rPr>
        <w:tab/>
      </w:r>
      <w:r w:rsidRPr="002502FA">
        <w:rPr>
          <w:noProof/>
          <w:lang w:val="fr-FR"/>
        </w:rPr>
        <w:t>Attributes</w:t>
      </w:r>
      <w:r>
        <w:rPr>
          <w:noProof/>
        </w:rPr>
        <w:tab/>
      </w:r>
      <w:r>
        <w:rPr>
          <w:noProof/>
        </w:rPr>
        <w:fldChar w:fldCharType="begin" w:fldLock="1"/>
      </w:r>
      <w:r>
        <w:rPr>
          <w:noProof/>
        </w:rPr>
        <w:instrText xml:space="preserve"> PAGEREF _Toc122537994 \h </w:instrText>
      </w:r>
      <w:r>
        <w:rPr>
          <w:noProof/>
        </w:rPr>
      </w:r>
      <w:r>
        <w:rPr>
          <w:noProof/>
        </w:rPr>
        <w:fldChar w:fldCharType="separate"/>
      </w:r>
      <w:r>
        <w:rPr>
          <w:noProof/>
        </w:rPr>
        <w:t>57</w:t>
      </w:r>
      <w:r>
        <w:rPr>
          <w:noProof/>
        </w:rPr>
        <w:fldChar w:fldCharType="end"/>
      </w:r>
    </w:p>
    <w:p w14:paraId="53ACEA3E" w14:textId="287ECD3A" w:rsidR="00BF4B18" w:rsidRDefault="00BF4B18">
      <w:pPr>
        <w:pStyle w:val="TOC4"/>
        <w:rPr>
          <w:rFonts w:asciiTheme="minorHAnsi" w:eastAsiaTheme="minorEastAsia" w:hAnsiTheme="minorHAnsi" w:cstheme="minorBidi"/>
          <w:noProof/>
          <w:sz w:val="22"/>
          <w:szCs w:val="22"/>
          <w:lang w:eastAsia="en-GB"/>
        </w:rPr>
      </w:pPr>
      <w:r>
        <w:rPr>
          <w:noProof/>
        </w:rPr>
        <w:t>4.3.49.3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_Toc122537995 \h </w:instrText>
      </w:r>
      <w:r>
        <w:rPr>
          <w:noProof/>
        </w:rPr>
      </w:r>
      <w:r>
        <w:rPr>
          <w:noProof/>
        </w:rPr>
        <w:fldChar w:fldCharType="separate"/>
      </w:r>
      <w:r>
        <w:rPr>
          <w:noProof/>
        </w:rPr>
        <w:t>57</w:t>
      </w:r>
      <w:r>
        <w:rPr>
          <w:noProof/>
        </w:rPr>
        <w:fldChar w:fldCharType="end"/>
      </w:r>
    </w:p>
    <w:p w14:paraId="2BA31CA0" w14:textId="5340755D"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4.3.49.</w:t>
      </w:r>
      <w:r w:rsidRPr="002502FA">
        <w:rPr>
          <w:noProof/>
          <w:lang w:val="en-US" w:eastAsia="zh-CN"/>
        </w:rPr>
        <w:t>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_Toc122537996 \h </w:instrText>
      </w:r>
      <w:r>
        <w:rPr>
          <w:noProof/>
        </w:rPr>
      </w:r>
      <w:r>
        <w:rPr>
          <w:noProof/>
        </w:rPr>
        <w:fldChar w:fldCharType="separate"/>
      </w:r>
      <w:r>
        <w:rPr>
          <w:noProof/>
        </w:rPr>
        <w:t>57</w:t>
      </w:r>
      <w:r>
        <w:rPr>
          <w:noProof/>
        </w:rPr>
        <w:fldChar w:fldCharType="end"/>
      </w:r>
    </w:p>
    <w:p w14:paraId="2B8DE045" w14:textId="481BC928" w:rsidR="00BF4B18" w:rsidRDefault="00BF4B18">
      <w:pPr>
        <w:pStyle w:val="TOC3"/>
        <w:rPr>
          <w:rFonts w:asciiTheme="minorHAnsi" w:eastAsiaTheme="minorEastAsia" w:hAnsiTheme="minorHAnsi" w:cstheme="minorBidi"/>
          <w:noProof/>
          <w:sz w:val="22"/>
          <w:szCs w:val="22"/>
          <w:lang w:eastAsia="en-GB"/>
        </w:rPr>
      </w:pPr>
      <w:r w:rsidRPr="002502FA">
        <w:rPr>
          <w:rFonts w:cs="Arial"/>
          <w:noProof/>
        </w:rPr>
        <w:t>4.3.50</w:t>
      </w:r>
      <w:r>
        <w:rPr>
          <w:rFonts w:asciiTheme="minorHAnsi" w:eastAsiaTheme="minorEastAsia" w:hAnsiTheme="minorHAnsi" w:cstheme="minorBidi"/>
          <w:noProof/>
          <w:sz w:val="22"/>
          <w:szCs w:val="22"/>
          <w:lang w:eastAsia="en-GB"/>
        </w:rPr>
        <w:tab/>
      </w:r>
      <w:r>
        <w:rPr>
          <w:noProof/>
        </w:rPr>
        <w:t>ManagementData &lt;&lt;choice&gt;&gt;</w:t>
      </w:r>
      <w:r>
        <w:rPr>
          <w:noProof/>
        </w:rPr>
        <w:tab/>
      </w:r>
      <w:r>
        <w:rPr>
          <w:noProof/>
        </w:rPr>
        <w:fldChar w:fldCharType="begin" w:fldLock="1"/>
      </w:r>
      <w:r>
        <w:rPr>
          <w:noProof/>
        </w:rPr>
        <w:instrText xml:space="preserve"> PAGEREF _Toc122537997 \h </w:instrText>
      </w:r>
      <w:r>
        <w:rPr>
          <w:noProof/>
        </w:rPr>
      </w:r>
      <w:r>
        <w:rPr>
          <w:noProof/>
        </w:rPr>
        <w:fldChar w:fldCharType="separate"/>
      </w:r>
      <w:r>
        <w:rPr>
          <w:noProof/>
        </w:rPr>
        <w:t>57</w:t>
      </w:r>
      <w:r>
        <w:rPr>
          <w:noProof/>
        </w:rPr>
        <w:fldChar w:fldCharType="end"/>
      </w:r>
    </w:p>
    <w:p w14:paraId="7CE18F1B" w14:textId="62EFF9C4" w:rsidR="00BF4B18" w:rsidRDefault="00BF4B18">
      <w:pPr>
        <w:pStyle w:val="TOC4"/>
        <w:rPr>
          <w:rFonts w:asciiTheme="minorHAnsi" w:eastAsiaTheme="minorEastAsia" w:hAnsiTheme="minorHAnsi" w:cstheme="minorBidi"/>
          <w:noProof/>
          <w:sz w:val="22"/>
          <w:szCs w:val="22"/>
          <w:lang w:eastAsia="en-GB"/>
        </w:rPr>
      </w:pPr>
      <w:r>
        <w:rPr>
          <w:noProof/>
        </w:rPr>
        <w:t>4.3.50.1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_Toc122537998 \h </w:instrText>
      </w:r>
      <w:r>
        <w:rPr>
          <w:noProof/>
        </w:rPr>
      </w:r>
      <w:r>
        <w:rPr>
          <w:noProof/>
        </w:rPr>
        <w:fldChar w:fldCharType="separate"/>
      </w:r>
      <w:r>
        <w:rPr>
          <w:noProof/>
        </w:rPr>
        <w:t>57</w:t>
      </w:r>
      <w:r>
        <w:rPr>
          <w:noProof/>
        </w:rPr>
        <w:fldChar w:fldCharType="end"/>
      </w:r>
    </w:p>
    <w:p w14:paraId="743BE90E" w14:textId="30B2A077"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4.3.50.2</w:t>
      </w:r>
      <w:r>
        <w:rPr>
          <w:rFonts w:asciiTheme="minorHAnsi" w:eastAsiaTheme="minorEastAsia" w:hAnsiTheme="minorHAnsi" w:cstheme="minorBidi"/>
          <w:noProof/>
          <w:sz w:val="22"/>
          <w:szCs w:val="22"/>
          <w:lang w:eastAsia="en-GB"/>
        </w:rPr>
        <w:tab/>
      </w:r>
      <w:r w:rsidRPr="002502FA">
        <w:rPr>
          <w:noProof/>
          <w:lang w:val="fr-FR"/>
        </w:rPr>
        <w:t>Attributes</w:t>
      </w:r>
      <w:r>
        <w:rPr>
          <w:noProof/>
        </w:rPr>
        <w:tab/>
      </w:r>
      <w:r>
        <w:rPr>
          <w:noProof/>
        </w:rPr>
        <w:fldChar w:fldCharType="begin" w:fldLock="1"/>
      </w:r>
      <w:r>
        <w:rPr>
          <w:noProof/>
        </w:rPr>
        <w:instrText xml:space="preserve"> PAGEREF _Toc122537999 \h </w:instrText>
      </w:r>
      <w:r>
        <w:rPr>
          <w:noProof/>
        </w:rPr>
      </w:r>
      <w:r>
        <w:rPr>
          <w:noProof/>
        </w:rPr>
        <w:fldChar w:fldCharType="separate"/>
      </w:r>
      <w:r>
        <w:rPr>
          <w:noProof/>
        </w:rPr>
        <w:t>57</w:t>
      </w:r>
      <w:r>
        <w:rPr>
          <w:noProof/>
        </w:rPr>
        <w:fldChar w:fldCharType="end"/>
      </w:r>
    </w:p>
    <w:p w14:paraId="3968ADCE" w14:textId="0D57D4BB" w:rsidR="00BF4B18" w:rsidRDefault="00BF4B18">
      <w:pPr>
        <w:pStyle w:val="TOC3"/>
        <w:rPr>
          <w:rFonts w:asciiTheme="minorHAnsi" w:eastAsiaTheme="minorEastAsia" w:hAnsiTheme="minorHAnsi" w:cstheme="minorBidi"/>
          <w:noProof/>
          <w:sz w:val="22"/>
          <w:szCs w:val="22"/>
          <w:lang w:eastAsia="en-GB"/>
        </w:rPr>
      </w:pPr>
      <w:r w:rsidRPr="002502FA">
        <w:rPr>
          <w:rFonts w:cs="Arial"/>
          <w:noProof/>
        </w:rPr>
        <w:t>4.3.51</w:t>
      </w:r>
      <w:r>
        <w:rPr>
          <w:rFonts w:asciiTheme="minorHAnsi" w:eastAsiaTheme="minorEastAsia" w:hAnsiTheme="minorHAnsi" w:cstheme="minorBidi"/>
          <w:noProof/>
          <w:sz w:val="22"/>
          <w:szCs w:val="22"/>
          <w:lang w:eastAsia="en-GB"/>
        </w:rPr>
        <w:tab/>
      </w:r>
      <w:r>
        <w:rPr>
          <w:noProof/>
        </w:rPr>
        <w:t>AreaOfInterest &lt;&lt;choice&gt;&gt;</w:t>
      </w:r>
      <w:r>
        <w:rPr>
          <w:noProof/>
        </w:rPr>
        <w:tab/>
      </w:r>
      <w:r>
        <w:rPr>
          <w:noProof/>
        </w:rPr>
        <w:fldChar w:fldCharType="begin" w:fldLock="1"/>
      </w:r>
      <w:r>
        <w:rPr>
          <w:noProof/>
        </w:rPr>
        <w:instrText xml:space="preserve"> PAGEREF _Toc122538000 \h </w:instrText>
      </w:r>
      <w:r>
        <w:rPr>
          <w:noProof/>
        </w:rPr>
      </w:r>
      <w:r>
        <w:rPr>
          <w:noProof/>
        </w:rPr>
        <w:fldChar w:fldCharType="separate"/>
      </w:r>
      <w:r>
        <w:rPr>
          <w:noProof/>
        </w:rPr>
        <w:t>58</w:t>
      </w:r>
      <w:r>
        <w:rPr>
          <w:noProof/>
        </w:rPr>
        <w:fldChar w:fldCharType="end"/>
      </w:r>
    </w:p>
    <w:p w14:paraId="7FE08B14" w14:textId="7F4521E6" w:rsidR="00BF4B18" w:rsidRDefault="00BF4B18">
      <w:pPr>
        <w:pStyle w:val="TOC4"/>
        <w:rPr>
          <w:rFonts w:asciiTheme="minorHAnsi" w:eastAsiaTheme="minorEastAsia" w:hAnsiTheme="minorHAnsi" w:cstheme="minorBidi"/>
          <w:noProof/>
          <w:sz w:val="22"/>
          <w:szCs w:val="22"/>
          <w:lang w:eastAsia="en-GB"/>
        </w:rPr>
      </w:pPr>
      <w:r>
        <w:rPr>
          <w:noProof/>
        </w:rPr>
        <w:t>4.3.51.1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_Toc122538001 \h </w:instrText>
      </w:r>
      <w:r>
        <w:rPr>
          <w:noProof/>
        </w:rPr>
      </w:r>
      <w:r>
        <w:rPr>
          <w:noProof/>
        </w:rPr>
        <w:fldChar w:fldCharType="separate"/>
      </w:r>
      <w:r>
        <w:rPr>
          <w:noProof/>
        </w:rPr>
        <w:t>58</w:t>
      </w:r>
      <w:r>
        <w:rPr>
          <w:noProof/>
        </w:rPr>
        <w:fldChar w:fldCharType="end"/>
      </w:r>
    </w:p>
    <w:p w14:paraId="644476E6" w14:textId="4EDF5829"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4.3.51.2</w:t>
      </w:r>
      <w:r>
        <w:rPr>
          <w:rFonts w:asciiTheme="minorHAnsi" w:eastAsiaTheme="minorEastAsia" w:hAnsiTheme="minorHAnsi" w:cstheme="minorBidi"/>
          <w:noProof/>
          <w:sz w:val="22"/>
          <w:szCs w:val="22"/>
          <w:lang w:eastAsia="en-GB"/>
        </w:rPr>
        <w:tab/>
      </w:r>
      <w:r w:rsidRPr="002502FA">
        <w:rPr>
          <w:noProof/>
          <w:lang w:val="fr-FR"/>
        </w:rPr>
        <w:t>Attributes</w:t>
      </w:r>
      <w:r>
        <w:rPr>
          <w:noProof/>
        </w:rPr>
        <w:tab/>
      </w:r>
      <w:r>
        <w:rPr>
          <w:noProof/>
        </w:rPr>
        <w:fldChar w:fldCharType="begin" w:fldLock="1"/>
      </w:r>
      <w:r>
        <w:rPr>
          <w:noProof/>
        </w:rPr>
        <w:instrText xml:space="preserve"> PAGEREF _Toc122538002 \h </w:instrText>
      </w:r>
      <w:r>
        <w:rPr>
          <w:noProof/>
        </w:rPr>
      </w:r>
      <w:r>
        <w:rPr>
          <w:noProof/>
        </w:rPr>
        <w:fldChar w:fldCharType="separate"/>
      </w:r>
      <w:r>
        <w:rPr>
          <w:noProof/>
        </w:rPr>
        <w:t>58</w:t>
      </w:r>
      <w:r>
        <w:rPr>
          <w:noProof/>
        </w:rPr>
        <w:fldChar w:fldCharType="end"/>
      </w:r>
    </w:p>
    <w:p w14:paraId="3192407B" w14:textId="5F94823A"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4.3.51.3</w:t>
      </w:r>
      <w:r>
        <w:rPr>
          <w:rFonts w:asciiTheme="minorHAnsi" w:eastAsiaTheme="minorEastAsia" w:hAnsiTheme="minorHAnsi" w:cstheme="minorBidi"/>
          <w:noProof/>
          <w:sz w:val="22"/>
          <w:szCs w:val="22"/>
          <w:lang w:eastAsia="en-GB"/>
        </w:rPr>
        <w:tab/>
      </w:r>
      <w:r w:rsidRPr="002502FA">
        <w:rPr>
          <w:noProof/>
          <w:lang w:val="fr-FR"/>
        </w:rPr>
        <w:t>Attribute constraints</w:t>
      </w:r>
      <w:r>
        <w:rPr>
          <w:noProof/>
        </w:rPr>
        <w:tab/>
      </w:r>
      <w:r>
        <w:rPr>
          <w:noProof/>
        </w:rPr>
        <w:fldChar w:fldCharType="begin" w:fldLock="1"/>
      </w:r>
      <w:r>
        <w:rPr>
          <w:noProof/>
        </w:rPr>
        <w:instrText xml:space="preserve"> PAGEREF _Toc122538003 \h </w:instrText>
      </w:r>
      <w:r>
        <w:rPr>
          <w:noProof/>
        </w:rPr>
      </w:r>
      <w:r>
        <w:rPr>
          <w:noProof/>
        </w:rPr>
        <w:fldChar w:fldCharType="separate"/>
      </w:r>
      <w:r>
        <w:rPr>
          <w:noProof/>
        </w:rPr>
        <w:t>58</w:t>
      </w:r>
      <w:r>
        <w:rPr>
          <w:noProof/>
        </w:rPr>
        <w:fldChar w:fldCharType="end"/>
      </w:r>
    </w:p>
    <w:p w14:paraId="52C069E0" w14:textId="6A95CE86" w:rsidR="00BF4B18" w:rsidRDefault="00BF4B18">
      <w:pPr>
        <w:pStyle w:val="TOC3"/>
        <w:rPr>
          <w:rFonts w:asciiTheme="minorHAnsi" w:eastAsiaTheme="minorEastAsia" w:hAnsiTheme="minorHAnsi" w:cstheme="minorBidi"/>
          <w:noProof/>
          <w:sz w:val="22"/>
          <w:szCs w:val="22"/>
          <w:lang w:eastAsia="en-GB"/>
        </w:rPr>
      </w:pPr>
      <w:r w:rsidRPr="002502FA">
        <w:rPr>
          <w:rFonts w:cs="Arial"/>
          <w:noProof/>
        </w:rPr>
        <w:t>4.3.52</w:t>
      </w:r>
      <w:r>
        <w:rPr>
          <w:rFonts w:asciiTheme="minorHAnsi" w:eastAsiaTheme="minorEastAsia" w:hAnsiTheme="minorHAnsi" w:cstheme="minorBidi"/>
          <w:noProof/>
          <w:sz w:val="22"/>
          <w:szCs w:val="22"/>
          <w:lang w:eastAsia="en-GB"/>
        </w:rPr>
        <w:tab/>
      </w:r>
      <w:r>
        <w:rPr>
          <w:noProof/>
        </w:rPr>
        <w:t>GeoAreaToCellMapping &lt;&lt;dataType&gt;&gt;</w:t>
      </w:r>
      <w:r>
        <w:rPr>
          <w:noProof/>
        </w:rPr>
        <w:tab/>
      </w:r>
      <w:r>
        <w:rPr>
          <w:noProof/>
        </w:rPr>
        <w:fldChar w:fldCharType="begin" w:fldLock="1"/>
      </w:r>
      <w:r>
        <w:rPr>
          <w:noProof/>
        </w:rPr>
        <w:instrText xml:space="preserve"> PAGEREF _Toc122538004 \h </w:instrText>
      </w:r>
      <w:r>
        <w:rPr>
          <w:noProof/>
        </w:rPr>
      </w:r>
      <w:r>
        <w:rPr>
          <w:noProof/>
        </w:rPr>
        <w:fldChar w:fldCharType="separate"/>
      </w:r>
      <w:r>
        <w:rPr>
          <w:noProof/>
        </w:rPr>
        <w:t>58</w:t>
      </w:r>
      <w:r>
        <w:rPr>
          <w:noProof/>
        </w:rPr>
        <w:fldChar w:fldCharType="end"/>
      </w:r>
    </w:p>
    <w:p w14:paraId="3AAAA33F" w14:textId="02544DC7" w:rsidR="00BF4B18" w:rsidRDefault="00BF4B18">
      <w:pPr>
        <w:pStyle w:val="TOC4"/>
        <w:rPr>
          <w:rFonts w:asciiTheme="minorHAnsi" w:eastAsiaTheme="minorEastAsia" w:hAnsiTheme="minorHAnsi" w:cstheme="minorBidi"/>
          <w:noProof/>
          <w:sz w:val="22"/>
          <w:szCs w:val="22"/>
          <w:lang w:eastAsia="en-GB"/>
        </w:rPr>
      </w:pPr>
      <w:r>
        <w:rPr>
          <w:noProof/>
        </w:rPr>
        <w:t>4.3.52.1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_Toc122538005 \h </w:instrText>
      </w:r>
      <w:r>
        <w:rPr>
          <w:noProof/>
        </w:rPr>
      </w:r>
      <w:r>
        <w:rPr>
          <w:noProof/>
        </w:rPr>
        <w:fldChar w:fldCharType="separate"/>
      </w:r>
      <w:r>
        <w:rPr>
          <w:noProof/>
        </w:rPr>
        <w:t>58</w:t>
      </w:r>
      <w:r>
        <w:rPr>
          <w:noProof/>
        </w:rPr>
        <w:fldChar w:fldCharType="end"/>
      </w:r>
    </w:p>
    <w:p w14:paraId="3F457ECE" w14:textId="429209D7"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4.3.52.2</w:t>
      </w:r>
      <w:r>
        <w:rPr>
          <w:rFonts w:asciiTheme="minorHAnsi" w:eastAsiaTheme="minorEastAsia" w:hAnsiTheme="minorHAnsi" w:cstheme="minorBidi"/>
          <w:noProof/>
          <w:sz w:val="22"/>
          <w:szCs w:val="22"/>
          <w:lang w:eastAsia="en-GB"/>
        </w:rPr>
        <w:tab/>
      </w:r>
      <w:r w:rsidRPr="002502FA">
        <w:rPr>
          <w:noProof/>
          <w:lang w:val="fr-FR"/>
        </w:rPr>
        <w:t>Attributes</w:t>
      </w:r>
      <w:r>
        <w:rPr>
          <w:noProof/>
        </w:rPr>
        <w:tab/>
      </w:r>
      <w:r>
        <w:rPr>
          <w:noProof/>
        </w:rPr>
        <w:fldChar w:fldCharType="begin" w:fldLock="1"/>
      </w:r>
      <w:r>
        <w:rPr>
          <w:noProof/>
        </w:rPr>
        <w:instrText xml:space="preserve"> PAGEREF _Toc122538006 \h </w:instrText>
      </w:r>
      <w:r>
        <w:rPr>
          <w:noProof/>
        </w:rPr>
      </w:r>
      <w:r>
        <w:rPr>
          <w:noProof/>
        </w:rPr>
        <w:fldChar w:fldCharType="separate"/>
      </w:r>
      <w:r>
        <w:rPr>
          <w:noProof/>
        </w:rPr>
        <w:t>58</w:t>
      </w:r>
      <w:r>
        <w:rPr>
          <w:noProof/>
        </w:rPr>
        <w:fldChar w:fldCharType="end"/>
      </w:r>
    </w:p>
    <w:p w14:paraId="681E7349" w14:textId="0685C6A1" w:rsidR="00BF4B18" w:rsidRDefault="00BF4B18">
      <w:pPr>
        <w:pStyle w:val="TOC3"/>
        <w:rPr>
          <w:rFonts w:asciiTheme="minorHAnsi" w:eastAsiaTheme="minorEastAsia" w:hAnsiTheme="minorHAnsi" w:cstheme="minorBidi"/>
          <w:noProof/>
          <w:sz w:val="22"/>
          <w:szCs w:val="22"/>
          <w:lang w:eastAsia="en-GB"/>
        </w:rPr>
      </w:pPr>
      <w:r w:rsidRPr="002502FA">
        <w:rPr>
          <w:rFonts w:cs="Arial"/>
          <w:noProof/>
        </w:rPr>
        <w:t>4.3.53</w:t>
      </w:r>
      <w:r>
        <w:rPr>
          <w:rFonts w:asciiTheme="minorHAnsi" w:eastAsiaTheme="minorEastAsia" w:hAnsiTheme="minorHAnsi" w:cstheme="minorBidi"/>
          <w:noProof/>
          <w:sz w:val="22"/>
          <w:szCs w:val="22"/>
          <w:lang w:eastAsia="en-GB"/>
        </w:rPr>
        <w:tab/>
      </w:r>
      <w:r>
        <w:rPr>
          <w:noProof/>
        </w:rPr>
        <w:t>GeoCoordinate &lt;&lt;dataType&gt;&gt;</w:t>
      </w:r>
      <w:r>
        <w:rPr>
          <w:noProof/>
        </w:rPr>
        <w:tab/>
      </w:r>
      <w:r>
        <w:rPr>
          <w:noProof/>
        </w:rPr>
        <w:fldChar w:fldCharType="begin" w:fldLock="1"/>
      </w:r>
      <w:r>
        <w:rPr>
          <w:noProof/>
        </w:rPr>
        <w:instrText xml:space="preserve"> PAGEREF _Toc122538007 \h </w:instrText>
      </w:r>
      <w:r>
        <w:rPr>
          <w:noProof/>
        </w:rPr>
      </w:r>
      <w:r>
        <w:rPr>
          <w:noProof/>
        </w:rPr>
        <w:fldChar w:fldCharType="separate"/>
      </w:r>
      <w:r>
        <w:rPr>
          <w:noProof/>
        </w:rPr>
        <w:t>58</w:t>
      </w:r>
      <w:r>
        <w:rPr>
          <w:noProof/>
        </w:rPr>
        <w:fldChar w:fldCharType="end"/>
      </w:r>
    </w:p>
    <w:p w14:paraId="7339982D" w14:textId="2FF639D5" w:rsidR="00BF4B18" w:rsidRDefault="00BF4B18">
      <w:pPr>
        <w:pStyle w:val="TOC4"/>
        <w:rPr>
          <w:rFonts w:asciiTheme="minorHAnsi" w:eastAsiaTheme="minorEastAsia" w:hAnsiTheme="minorHAnsi" w:cstheme="minorBidi"/>
          <w:noProof/>
          <w:sz w:val="22"/>
          <w:szCs w:val="22"/>
          <w:lang w:eastAsia="en-GB"/>
        </w:rPr>
      </w:pPr>
      <w:r>
        <w:rPr>
          <w:noProof/>
        </w:rPr>
        <w:t>4.3.53.1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_Toc122538008 \h </w:instrText>
      </w:r>
      <w:r>
        <w:rPr>
          <w:noProof/>
        </w:rPr>
      </w:r>
      <w:r>
        <w:rPr>
          <w:noProof/>
        </w:rPr>
        <w:fldChar w:fldCharType="separate"/>
      </w:r>
      <w:r>
        <w:rPr>
          <w:noProof/>
        </w:rPr>
        <w:t>58</w:t>
      </w:r>
      <w:r>
        <w:rPr>
          <w:noProof/>
        </w:rPr>
        <w:fldChar w:fldCharType="end"/>
      </w:r>
    </w:p>
    <w:p w14:paraId="038FDC54" w14:textId="4F6E70F4" w:rsidR="00BF4B18" w:rsidRDefault="00BF4B18">
      <w:pPr>
        <w:pStyle w:val="TOC4"/>
        <w:rPr>
          <w:rFonts w:asciiTheme="minorHAnsi" w:eastAsiaTheme="minorEastAsia" w:hAnsiTheme="minorHAnsi" w:cstheme="minorBidi"/>
          <w:noProof/>
          <w:sz w:val="22"/>
          <w:szCs w:val="22"/>
          <w:lang w:eastAsia="en-GB"/>
        </w:rPr>
      </w:pPr>
      <w:r>
        <w:rPr>
          <w:noProof/>
        </w:rPr>
        <w:t>4.3.53.2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_Toc122538009 \h </w:instrText>
      </w:r>
      <w:r>
        <w:rPr>
          <w:noProof/>
        </w:rPr>
      </w:r>
      <w:r>
        <w:rPr>
          <w:noProof/>
        </w:rPr>
        <w:fldChar w:fldCharType="separate"/>
      </w:r>
      <w:r>
        <w:rPr>
          <w:noProof/>
        </w:rPr>
        <w:t>59</w:t>
      </w:r>
      <w:r>
        <w:rPr>
          <w:noProof/>
        </w:rPr>
        <w:fldChar w:fldCharType="end"/>
      </w:r>
    </w:p>
    <w:p w14:paraId="41043E3C" w14:textId="3CA8F7F1" w:rsidR="00BF4B18" w:rsidRDefault="00BF4B18">
      <w:pPr>
        <w:pStyle w:val="TOC3"/>
        <w:rPr>
          <w:rFonts w:asciiTheme="minorHAnsi" w:eastAsiaTheme="minorEastAsia" w:hAnsiTheme="minorHAnsi" w:cstheme="minorBidi"/>
          <w:noProof/>
          <w:sz w:val="22"/>
          <w:szCs w:val="22"/>
          <w:lang w:eastAsia="en-GB"/>
        </w:rPr>
      </w:pPr>
      <w:r w:rsidRPr="002502FA">
        <w:rPr>
          <w:rFonts w:cs="Arial"/>
          <w:noProof/>
          <w:lang w:val="de-DE"/>
        </w:rPr>
        <w:t>4.3.54</w:t>
      </w:r>
      <w:r>
        <w:rPr>
          <w:rFonts w:asciiTheme="minorHAnsi" w:eastAsiaTheme="minorEastAsia" w:hAnsiTheme="minorHAnsi" w:cstheme="minorBidi"/>
          <w:noProof/>
          <w:sz w:val="22"/>
          <w:szCs w:val="22"/>
          <w:lang w:eastAsia="en-GB"/>
        </w:rPr>
        <w:tab/>
      </w:r>
      <w:r w:rsidRPr="002502FA">
        <w:rPr>
          <w:rFonts w:cs="Arial"/>
          <w:noProof/>
          <w:lang w:val="de-DE"/>
        </w:rPr>
        <w:t>GeoArea &lt;&lt;datatype&gt;&gt;</w:t>
      </w:r>
      <w:r>
        <w:rPr>
          <w:noProof/>
        </w:rPr>
        <w:tab/>
      </w:r>
      <w:r>
        <w:rPr>
          <w:noProof/>
        </w:rPr>
        <w:fldChar w:fldCharType="begin" w:fldLock="1"/>
      </w:r>
      <w:r>
        <w:rPr>
          <w:noProof/>
        </w:rPr>
        <w:instrText xml:space="preserve"> PAGEREF _Toc122538010 \h </w:instrText>
      </w:r>
      <w:r>
        <w:rPr>
          <w:noProof/>
        </w:rPr>
      </w:r>
      <w:r>
        <w:rPr>
          <w:noProof/>
        </w:rPr>
        <w:fldChar w:fldCharType="separate"/>
      </w:r>
      <w:r>
        <w:rPr>
          <w:noProof/>
        </w:rPr>
        <w:t>59</w:t>
      </w:r>
      <w:r>
        <w:rPr>
          <w:noProof/>
        </w:rPr>
        <w:fldChar w:fldCharType="end"/>
      </w:r>
    </w:p>
    <w:p w14:paraId="5AD454B8" w14:textId="5BC6FBD8" w:rsidR="00BF4B18" w:rsidRDefault="00BF4B18">
      <w:pPr>
        <w:pStyle w:val="TOC4"/>
        <w:rPr>
          <w:rFonts w:asciiTheme="minorHAnsi" w:eastAsiaTheme="minorEastAsia" w:hAnsiTheme="minorHAnsi" w:cstheme="minorBidi"/>
          <w:noProof/>
          <w:sz w:val="22"/>
          <w:szCs w:val="22"/>
          <w:lang w:eastAsia="en-GB"/>
        </w:rPr>
      </w:pPr>
      <w:r w:rsidRPr="002502FA">
        <w:rPr>
          <w:noProof/>
          <w:lang w:val="de-DE"/>
        </w:rPr>
        <w:t>4.3.54.1</w:t>
      </w:r>
      <w:r>
        <w:rPr>
          <w:rFonts w:asciiTheme="minorHAnsi" w:eastAsiaTheme="minorEastAsia" w:hAnsiTheme="minorHAnsi" w:cstheme="minorBidi"/>
          <w:noProof/>
          <w:sz w:val="22"/>
          <w:szCs w:val="22"/>
          <w:lang w:eastAsia="en-GB"/>
        </w:rPr>
        <w:tab/>
      </w:r>
      <w:r w:rsidRPr="002502FA">
        <w:rPr>
          <w:noProof/>
          <w:lang w:val="de-DE"/>
        </w:rPr>
        <w:t>Definition</w:t>
      </w:r>
      <w:r>
        <w:rPr>
          <w:noProof/>
        </w:rPr>
        <w:tab/>
      </w:r>
      <w:r>
        <w:rPr>
          <w:noProof/>
        </w:rPr>
        <w:fldChar w:fldCharType="begin" w:fldLock="1"/>
      </w:r>
      <w:r>
        <w:rPr>
          <w:noProof/>
        </w:rPr>
        <w:instrText xml:space="preserve"> PAGEREF _Toc122538011 \h </w:instrText>
      </w:r>
      <w:r>
        <w:rPr>
          <w:noProof/>
        </w:rPr>
      </w:r>
      <w:r>
        <w:rPr>
          <w:noProof/>
        </w:rPr>
        <w:fldChar w:fldCharType="separate"/>
      </w:r>
      <w:r>
        <w:rPr>
          <w:noProof/>
        </w:rPr>
        <w:t>59</w:t>
      </w:r>
      <w:r>
        <w:rPr>
          <w:noProof/>
        </w:rPr>
        <w:fldChar w:fldCharType="end"/>
      </w:r>
    </w:p>
    <w:p w14:paraId="1EC2F747" w14:textId="15169421"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4.3.54.2</w:t>
      </w:r>
      <w:r>
        <w:rPr>
          <w:rFonts w:asciiTheme="minorHAnsi" w:eastAsiaTheme="minorEastAsia" w:hAnsiTheme="minorHAnsi" w:cstheme="minorBidi"/>
          <w:noProof/>
          <w:sz w:val="22"/>
          <w:szCs w:val="22"/>
          <w:lang w:eastAsia="en-GB"/>
        </w:rPr>
        <w:tab/>
      </w:r>
      <w:r w:rsidRPr="002502FA">
        <w:rPr>
          <w:noProof/>
          <w:lang w:val="en-US"/>
        </w:rPr>
        <w:t>Attributes</w:t>
      </w:r>
      <w:r>
        <w:rPr>
          <w:noProof/>
        </w:rPr>
        <w:tab/>
      </w:r>
      <w:r>
        <w:rPr>
          <w:noProof/>
        </w:rPr>
        <w:fldChar w:fldCharType="begin" w:fldLock="1"/>
      </w:r>
      <w:r>
        <w:rPr>
          <w:noProof/>
        </w:rPr>
        <w:instrText xml:space="preserve"> PAGEREF _Toc122538012 \h </w:instrText>
      </w:r>
      <w:r>
        <w:rPr>
          <w:noProof/>
        </w:rPr>
      </w:r>
      <w:r>
        <w:rPr>
          <w:noProof/>
        </w:rPr>
        <w:fldChar w:fldCharType="separate"/>
      </w:r>
      <w:r>
        <w:rPr>
          <w:noProof/>
        </w:rPr>
        <w:t>59</w:t>
      </w:r>
      <w:r>
        <w:rPr>
          <w:noProof/>
        </w:rPr>
        <w:fldChar w:fldCharType="end"/>
      </w:r>
    </w:p>
    <w:p w14:paraId="38952FDE" w14:textId="43CFAF41" w:rsidR="00BF4B18" w:rsidRDefault="00BF4B18">
      <w:pPr>
        <w:pStyle w:val="TOC3"/>
        <w:rPr>
          <w:rFonts w:asciiTheme="minorHAnsi" w:eastAsiaTheme="minorEastAsia" w:hAnsiTheme="minorHAnsi" w:cstheme="minorBidi"/>
          <w:noProof/>
          <w:sz w:val="22"/>
          <w:szCs w:val="22"/>
          <w:lang w:eastAsia="en-GB"/>
        </w:rPr>
      </w:pPr>
      <w:r>
        <w:rPr>
          <w:noProof/>
        </w:rPr>
        <w:t>4.3</w:t>
      </w:r>
      <w:r>
        <w:rPr>
          <w:noProof/>
        </w:rPr>
        <w:lastRenderedPageBreak/>
        <w:t>.55</w:t>
      </w:r>
      <w:r>
        <w:rPr>
          <w:rFonts w:asciiTheme="minorHAnsi" w:eastAsiaTheme="minorEastAsia" w:hAnsiTheme="minorHAnsi" w:cstheme="minorBidi"/>
          <w:noProof/>
          <w:sz w:val="22"/>
          <w:szCs w:val="22"/>
          <w:lang w:eastAsia="en-GB"/>
        </w:rPr>
        <w:tab/>
      </w:r>
      <w:r w:rsidRPr="002502FA">
        <w:rPr>
          <w:rFonts w:cs="Arial"/>
          <w:noProof/>
          <w:lang w:eastAsia="zh-CN"/>
        </w:rPr>
        <w:t>ExcessPacketDelay</w:t>
      </w:r>
      <w:r>
        <w:rPr>
          <w:noProof/>
        </w:rPr>
        <w:t>Thresholds</w:t>
      </w:r>
      <w:r w:rsidRPr="002502FA">
        <w:rPr>
          <w:rFonts w:ascii="Courier New" w:hAnsi="Courier New" w:cs="Courier New"/>
          <w:noProof/>
        </w:rPr>
        <w:t xml:space="preserve"> &lt;&lt;dataType&gt;&gt;</w:t>
      </w:r>
      <w:r>
        <w:rPr>
          <w:noProof/>
        </w:rPr>
        <w:tab/>
      </w:r>
      <w:r>
        <w:rPr>
          <w:noProof/>
        </w:rPr>
        <w:fldChar w:fldCharType="begin" w:fldLock="1"/>
      </w:r>
      <w:r>
        <w:rPr>
          <w:noProof/>
        </w:rPr>
        <w:instrText xml:space="preserve"> PAGEREF _Toc122538013 \h </w:instrText>
      </w:r>
      <w:r>
        <w:rPr>
          <w:noProof/>
        </w:rPr>
      </w:r>
      <w:r>
        <w:rPr>
          <w:noProof/>
        </w:rPr>
        <w:fldChar w:fldCharType="separate"/>
      </w:r>
      <w:r>
        <w:rPr>
          <w:noProof/>
        </w:rPr>
        <w:t>59</w:t>
      </w:r>
      <w:r>
        <w:rPr>
          <w:noProof/>
        </w:rPr>
        <w:fldChar w:fldCharType="end"/>
      </w:r>
    </w:p>
    <w:p w14:paraId="4E5A1FA7" w14:textId="2CFE359A" w:rsidR="00BF4B18" w:rsidRDefault="00BF4B18">
      <w:pPr>
        <w:pStyle w:val="TOC4"/>
        <w:rPr>
          <w:rFonts w:asciiTheme="minorHAnsi" w:eastAsiaTheme="minorEastAsia" w:hAnsiTheme="minorHAnsi" w:cstheme="minorBidi"/>
          <w:noProof/>
          <w:sz w:val="22"/>
          <w:szCs w:val="22"/>
          <w:lang w:eastAsia="en-GB"/>
        </w:rPr>
      </w:pPr>
      <w:r>
        <w:rPr>
          <w:noProof/>
        </w:rPr>
        <w:t>4.3.55.1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_Toc122538014 \h </w:instrText>
      </w:r>
      <w:r>
        <w:rPr>
          <w:noProof/>
        </w:rPr>
      </w:r>
      <w:r>
        <w:rPr>
          <w:noProof/>
        </w:rPr>
        <w:fldChar w:fldCharType="separate"/>
      </w:r>
      <w:r>
        <w:rPr>
          <w:noProof/>
        </w:rPr>
        <w:t>59</w:t>
      </w:r>
      <w:r>
        <w:rPr>
          <w:noProof/>
        </w:rPr>
        <w:fldChar w:fldCharType="end"/>
      </w:r>
    </w:p>
    <w:p w14:paraId="727D38DC" w14:textId="3AA142A1" w:rsidR="00BF4B18" w:rsidRDefault="00BF4B18">
      <w:pPr>
        <w:pStyle w:val="TOC4"/>
        <w:rPr>
          <w:rFonts w:asciiTheme="minorHAnsi" w:eastAsiaTheme="minorEastAsia" w:hAnsiTheme="minorHAnsi" w:cstheme="minorBidi"/>
          <w:noProof/>
          <w:sz w:val="22"/>
          <w:szCs w:val="22"/>
          <w:lang w:eastAsia="en-GB"/>
        </w:rPr>
      </w:pPr>
      <w:r w:rsidRPr="002502FA">
        <w:rPr>
          <w:noProof/>
          <w:lang w:val="fr-FR"/>
        </w:rPr>
        <w:t>4.3.55.2</w:t>
      </w:r>
      <w:r>
        <w:rPr>
          <w:rFonts w:asciiTheme="minorHAnsi" w:eastAsiaTheme="minorEastAsia" w:hAnsiTheme="minorHAnsi" w:cstheme="minorBidi"/>
          <w:noProof/>
          <w:sz w:val="22"/>
          <w:szCs w:val="22"/>
          <w:lang w:eastAsia="en-GB"/>
        </w:rPr>
        <w:tab/>
      </w:r>
      <w:r w:rsidRPr="002502FA">
        <w:rPr>
          <w:noProof/>
          <w:lang w:val="fr-FR"/>
        </w:rPr>
        <w:t>Attributes</w:t>
      </w:r>
      <w:r>
        <w:rPr>
          <w:noProof/>
        </w:rPr>
        <w:tab/>
      </w:r>
      <w:r>
        <w:rPr>
          <w:noProof/>
        </w:rPr>
        <w:fldChar w:fldCharType="begin" w:fldLock="1"/>
      </w:r>
      <w:r>
        <w:rPr>
          <w:noProof/>
        </w:rPr>
        <w:instrText xml:space="preserve"> PAGEREF _Toc122538015 \h </w:instrText>
      </w:r>
      <w:r>
        <w:rPr>
          <w:noProof/>
        </w:rPr>
      </w:r>
      <w:r>
        <w:rPr>
          <w:noProof/>
        </w:rPr>
        <w:fldChar w:fldCharType="separate"/>
      </w:r>
      <w:r>
        <w:rPr>
          <w:noProof/>
        </w:rPr>
        <w:t>59</w:t>
      </w:r>
      <w:r>
        <w:rPr>
          <w:noProof/>
        </w:rPr>
        <w:fldChar w:fldCharType="end"/>
      </w:r>
    </w:p>
    <w:p w14:paraId="48FB3F0A" w14:textId="6BEF3277" w:rsidR="00BF4B18" w:rsidRDefault="00BF4B18">
      <w:pPr>
        <w:pStyle w:val="TOC4"/>
        <w:rPr>
          <w:rFonts w:asciiTheme="minorHAnsi" w:eastAsiaTheme="minorEastAsia" w:hAnsiTheme="minorHAnsi" w:cstheme="minorBidi"/>
          <w:noProof/>
          <w:sz w:val="22"/>
          <w:szCs w:val="22"/>
          <w:lang w:eastAsia="en-GB"/>
        </w:rPr>
      </w:pPr>
      <w:r>
        <w:rPr>
          <w:noProof/>
        </w:rPr>
        <w:t>4.3.55.3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_Toc122538016 \h </w:instrText>
      </w:r>
      <w:r>
        <w:rPr>
          <w:noProof/>
        </w:rPr>
      </w:r>
      <w:r>
        <w:rPr>
          <w:noProof/>
        </w:rPr>
        <w:fldChar w:fldCharType="separate"/>
      </w:r>
      <w:r>
        <w:rPr>
          <w:noProof/>
        </w:rPr>
        <w:t>59</w:t>
      </w:r>
      <w:r>
        <w:rPr>
          <w:noProof/>
        </w:rPr>
        <w:fldChar w:fldCharType="end"/>
      </w:r>
    </w:p>
    <w:p w14:paraId="69AE4ADB" w14:textId="6AE9CB0B"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4.3.55.</w:t>
      </w:r>
      <w:r w:rsidRPr="002502FA">
        <w:rPr>
          <w:noProof/>
          <w:lang w:val="en-US" w:eastAsia="zh-CN"/>
        </w:rPr>
        <w:t>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_Toc122538017 \h </w:instrText>
      </w:r>
      <w:r>
        <w:rPr>
          <w:noProof/>
        </w:rPr>
      </w:r>
      <w:r>
        <w:rPr>
          <w:noProof/>
        </w:rPr>
        <w:fldChar w:fldCharType="separate"/>
      </w:r>
      <w:r>
        <w:rPr>
          <w:noProof/>
        </w:rPr>
        <w:t>59</w:t>
      </w:r>
      <w:r>
        <w:rPr>
          <w:noProof/>
        </w:rPr>
        <w:fldChar w:fldCharType="end"/>
      </w:r>
    </w:p>
    <w:p w14:paraId="5E7AA6CC" w14:textId="35D68D87" w:rsidR="00BF4B18" w:rsidRDefault="00BF4B18">
      <w:pPr>
        <w:pStyle w:val="TOC2"/>
        <w:rPr>
          <w:rFonts w:asciiTheme="minorHAnsi" w:eastAsiaTheme="minorEastAsia" w:hAnsiTheme="minorHAnsi" w:cstheme="minorBidi"/>
          <w:noProof/>
          <w:sz w:val="22"/>
          <w:szCs w:val="22"/>
          <w:lang w:eastAsia="en-GB"/>
        </w:rPr>
      </w:pPr>
      <w:r>
        <w:rPr>
          <w:noProof/>
        </w:rPr>
        <w:t>4.4</w:t>
      </w:r>
      <w:r>
        <w:rPr>
          <w:rFonts w:asciiTheme="minorHAnsi" w:eastAsiaTheme="minorEastAsia" w:hAnsiTheme="minorHAnsi" w:cstheme="minorBidi"/>
          <w:noProof/>
          <w:sz w:val="22"/>
          <w:szCs w:val="22"/>
          <w:lang w:eastAsia="en-GB"/>
        </w:rPr>
        <w:tab/>
      </w:r>
      <w:r>
        <w:rPr>
          <w:noProof/>
        </w:rPr>
        <w:t>Attribute definitions</w:t>
      </w:r>
      <w:r>
        <w:rPr>
          <w:noProof/>
        </w:rPr>
        <w:tab/>
      </w:r>
      <w:r>
        <w:rPr>
          <w:noProof/>
        </w:rPr>
        <w:fldChar w:fldCharType="begin" w:fldLock="1"/>
      </w:r>
      <w:r>
        <w:rPr>
          <w:noProof/>
        </w:rPr>
        <w:instrText xml:space="preserve"> PAGEREF _Toc122538018 \h </w:instrText>
      </w:r>
      <w:r>
        <w:rPr>
          <w:noProof/>
        </w:rPr>
      </w:r>
      <w:r>
        <w:rPr>
          <w:noProof/>
        </w:rPr>
        <w:fldChar w:fldCharType="separate"/>
      </w:r>
      <w:r>
        <w:rPr>
          <w:noProof/>
        </w:rPr>
        <w:t>60</w:t>
      </w:r>
      <w:r>
        <w:rPr>
          <w:noProof/>
        </w:rPr>
        <w:fldChar w:fldCharType="end"/>
      </w:r>
    </w:p>
    <w:p w14:paraId="225DC7E3" w14:textId="72D12006" w:rsidR="00BF4B18" w:rsidRDefault="00BF4B18">
      <w:pPr>
        <w:pStyle w:val="TOC3"/>
        <w:rPr>
          <w:rFonts w:asciiTheme="minorHAnsi" w:eastAsiaTheme="minorEastAsia" w:hAnsiTheme="minorHAnsi" w:cstheme="minorBidi"/>
          <w:noProof/>
          <w:sz w:val="22"/>
          <w:szCs w:val="22"/>
          <w:lang w:eastAsia="en-GB"/>
        </w:rPr>
      </w:pPr>
      <w:r>
        <w:rPr>
          <w:noProof/>
        </w:rPr>
        <w:t>4.4.1</w:t>
      </w:r>
      <w:r>
        <w:rPr>
          <w:rFonts w:asciiTheme="minorHAnsi" w:eastAsiaTheme="minorEastAsia" w:hAnsiTheme="minorHAnsi" w:cstheme="minorBidi"/>
          <w:noProof/>
          <w:sz w:val="22"/>
          <w:szCs w:val="22"/>
          <w:lang w:eastAsia="en-GB"/>
        </w:rPr>
        <w:tab/>
      </w:r>
      <w:r>
        <w:rPr>
          <w:noProof/>
        </w:rPr>
        <w:t>Attribute properties</w:t>
      </w:r>
      <w:r>
        <w:rPr>
          <w:noProof/>
        </w:rPr>
        <w:tab/>
      </w:r>
      <w:r>
        <w:rPr>
          <w:noProof/>
        </w:rPr>
        <w:fldChar w:fldCharType="begin" w:fldLock="1"/>
      </w:r>
      <w:r>
        <w:rPr>
          <w:noProof/>
        </w:rPr>
        <w:instrText xml:space="preserve"> PAGEREF _Toc122538019 \h </w:instrText>
      </w:r>
      <w:r>
        <w:rPr>
          <w:noProof/>
        </w:rPr>
      </w:r>
      <w:r>
        <w:rPr>
          <w:noProof/>
        </w:rPr>
        <w:fldChar w:fldCharType="separate"/>
      </w:r>
      <w:r>
        <w:rPr>
          <w:noProof/>
        </w:rPr>
        <w:t>60</w:t>
      </w:r>
      <w:r>
        <w:rPr>
          <w:noProof/>
        </w:rPr>
        <w:fldChar w:fldCharType="end"/>
      </w:r>
    </w:p>
    <w:p w14:paraId="02CA18E6" w14:textId="507D5EA8" w:rsidR="00BF4B18" w:rsidRDefault="00BF4B18">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_Toc122538020 \h </w:instrText>
      </w:r>
      <w:r>
        <w:rPr>
          <w:noProof/>
        </w:rPr>
      </w:r>
      <w:r>
        <w:rPr>
          <w:noProof/>
        </w:rPr>
        <w:fldChar w:fldCharType="separate"/>
      </w:r>
      <w:r>
        <w:rPr>
          <w:noProof/>
        </w:rPr>
        <w:t>85</w:t>
      </w:r>
      <w:r>
        <w:rPr>
          <w:noProof/>
        </w:rPr>
        <w:fldChar w:fldCharType="end"/>
      </w:r>
    </w:p>
    <w:p w14:paraId="1E29E355" w14:textId="2D51BEEC" w:rsidR="00BF4B18" w:rsidRDefault="00BF4B18">
      <w:pPr>
        <w:pStyle w:val="TOC2"/>
        <w:rPr>
          <w:rFonts w:asciiTheme="minorHAnsi" w:eastAsiaTheme="minorEastAsia" w:hAnsiTheme="minorHAnsi" w:cstheme="minorBidi"/>
          <w:noProof/>
          <w:sz w:val="22"/>
          <w:szCs w:val="22"/>
          <w:lang w:eastAsia="en-GB"/>
        </w:rPr>
      </w:pPr>
      <w:r>
        <w:rPr>
          <w:noProof/>
        </w:rPr>
        <w:t>4.5</w:t>
      </w:r>
      <w:r>
        <w:rPr>
          <w:rFonts w:asciiTheme="minorHAnsi" w:eastAsiaTheme="minorEastAsia" w:hAnsiTheme="minorHAnsi" w:cstheme="minorBidi"/>
          <w:noProof/>
          <w:sz w:val="22"/>
          <w:szCs w:val="22"/>
          <w:lang w:eastAsia="en-GB"/>
        </w:rPr>
        <w:tab/>
      </w:r>
      <w:r>
        <w:rPr>
          <w:noProof/>
        </w:rPr>
        <w:t>Common notifications</w:t>
      </w:r>
      <w:r>
        <w:rPr>
          <w:noProof/>
        </w:rPr>
        <w:tab/>
      </w:r>
      <w:r>
        <w:rPr>
          <w:noProof/>
        </w:rPr>
        <w:fldChar w:fldCharType="begin" w:fldLock="1"/>
      </w:r>
      <w:r>
        <w:rPr>
          <w:noProof/>
        </w:rPr>
        <w:instrText xml:space="preserve"> PAGEREF _Toc122538021 \h </w:instrText>
      </w:r>
      <w:r>
        <w:rPr>
          <w:noProof/>
        </w:rPr>
      </w:r>
      <w:r>
        <w:rPr>
          <w:noProof/>
        </w:rPr>
        <w:fldChar w:fldCharType="separate"/>
      </w:r>
      <w:r>
        <w:rPr>
          <w:noProof/>
        </w:rPr>
        <w:t>85</w:t>
      </w:r>
      <w:r>
        <w:rPr>
          <w:noProof/>
        </w:rPr>
        <w:fldChar w:fldCharType="end"/>
      </w:r>
    </w:p>
    <w:p w14:paraId="4802FB10" w14:textId="2F8713DB" w:rsidR="00BF4B18" w:rsidRDefault="00BF4B18">
      <w:pPr>
        <w:pStyle w:val="TOC3"/>
        <w:rPr>
          <w:rFonts w:asciiTheme="minorHAnsi" w:eastAsiaTheme="minorEastAsia" w:hAnsiTheme="minorHAnsi" w:cstheme="minorBidi"/>
          <w:noProof/>
          <w:sz w:val="22"/>
          <w:szCs w:val="22"/>
          <w:lang w:eastAsia="en-GB"/>
        </w:rPr>
      </w:pPr>
      <w:r>
        <w:rPr>
          <w:noProof/>
        </w:rPr>
        <w:t>4.5.1</w:t>
      </w:r>
      <w:r>
        <w:rPr>
          <w:rFonts w:asciiTheme="minorHAnsi" w:eastAsiaTheme="minorEastAsia" w:hAnsiTheme="minorHAnsi" w:cstheme="minorBidi"/>
          <w:noProof/>
          <w:sz w:val="22"/>
          <w:szCs w:val="22"/>
          <w:lang w:eastAsia="en-GB"/>
        </w:rPr>
        <w:tab/>
      </w:r>
      <w:r>
        <w:rPr>
          <w:noProof/>
        </w:rPr>
        <w:t>Alarm notifications</w:t>
      </w:r>
      <w:r>
        <w:rPr>
          <w:noProof/>
        </w:rPr>
        <w:tab/>
      </w:r>
      <w:r>
        <w:rPr>
          <w:noProof/>
        </w:rPr>
        <w:fldChar w:fldCharType="begin" w:fldLock="1"/>
      </w:r>
      <w:r>
        <w:rPr>
          <w:noProof/>
        </w:rPr>
        <w:instrText xml:space="preserve"> PAGEREF _Toc122538022 \h </w:instrText>
      </w:r>
      <w:r>
        <w:rPr>
          <w:noProof/>
        </w:rPr>
      </w:r>
      <w:r>
        <w:rPr>
          <w:noProof/>
        </w:rPr>
        <w:fldChar w:fldCharType="separate"/>
      </w:r>
      <w:r>
        <w:rPr>
          <w:noProof/>
        </w:rPr>
        <w:t>85</w:t>
      </w:r>
      <w:r>
        <w:rPr>
          <w:noProof/>
        </w:rPr>
        <w:fldChar w:fldCharType="end"/>
      </w:r>
    </w:p>
    <w:p w14:paraId="356674B9" w14:textId="39ADF5CC" w:rsidR="00BF4B18" w:rsidRDefault="00BF4B18">
      <w:pPr>
        <w:pStyle w:val="TOC3"/>
        <w:rPr>
          <w:rFonts w:asciiTheme="minorHAnsi" w:eastAsiaTheme="minorEastAsia" w:hAnsiTheme="minorHAnsi" w:cstheme="minorBidi"/>
          <w:noProof/>
          <w:sz w:val="22"/>
          <w:szCs w:val="22"/>
          <w:lang w:eastAsia="en-GB"/>
        </w:rPr>
      </w:pPr>
      <w:r>
        <w:rPr>
          <w:noProof/>
        </w:rPr>
        <w:t>4.5.2</w:t>
      </w:r>
      <w:r>
        <w:rPr>
          <w:rFonts w:asciiTheme="minorHAnsi" w:eastAsiaTheme="minorEastAsia" w:hAnsiTheme="minorHAnsi" w:cstheme="minorBidi"/>
          <w:noProof/>
          <w:sz w:val="22"/>
          <w:szCs w:val="22"/>
          <w:lang w:eastAsia="en-GB"/>
        </w:rPr>
        <w:tab/>
      </w:r>
      <w:r>
        <w:rPr>
          <w:noProof/>
        </w:rPr>
        <w:t>Configuration notifications</w:t>
      </w:r>
      <w:r>
        <w:rPr>
          <w:noProof/>
        </w:rPr>
        <w:tab/>
      </w:r>
      <w:r>
        <w:rPr>
          <w:noProof/>
        </w:rPr>
        <w:fldChar w:fldCharType="begin" w:fldLock="1"/>
      </w:r>
      <w:r>
        <w:rPr>
          <w:noProof/>
        </w:rPr>
        <w:instrText xml:space="preserve"> PAGEREF _Toc122538023 \h </w:instrText>
      </w:r>
      <w:r>
        <w:rPr>
          <w:noProof/>
        </w:rPr>
      </w:r>
      <w:r>
        <w:rPr>
          <w:noProof/>
        </w:rPr>
        <w:fldChar w:fldCharType="separate"/>
      </w:r>
      <w:r>
        <w:rPr>
          <w:noProof/>
        </w:rPr>
        <w:t>86</w:t>
      </w:r>
      <w:r>
        <w:rPr>
          <w:noProof/>
        </w:rPr>
        <w:fldChar w:fldCharType="end"/>
      </w:r>
    </w:p>
    <w:p w14:paraId="3698A3DE" w14:textId="7C1CD728" w:rsidR="00BF4B18" w:rsidRDefault="00BF4B18">
      <w:pPr>
        <w:pStyle w:val="TOC3"/>
        <w:rPr>
          <w:rFonts w:asciiTheme="minorHAnsi" w:eastAsiaTheme="minorEastAsia" w:hAnsiTheme="minorHAnsi" w:cstheme="minorBidi"/>
          <w:noProof/>
          <w:sz w:val="22"/>
          <w:szCs w:val="22"/>
          <w:lang w:eastAsia="en-GB"/>
        </w:rPr>
      </w:pPr>
      <w:r>
        <w:rPr>
          <w:noProof/>
        </w:rPr>
        <w:t>4.5.3</w:t>
      </w:r>
      <w:r>
        <w:rPr>
          <w:rFonts w:asciiTheme="minorHAnsi" w:eastAsiaTheme="minorEastAsia" w:hAnsiTheme="minorHAnsi" w:cstheme="minorBidi"/>
          <w:noProof/>
          <w:sz w:val="22"/>
          <w:szCs w:val="22"/>
          <w:lang w:eastAsia="en-GB"/>
        </w:rPr>
        <w:tab/>
      </w:r>
      <w:r>
        <w:rPr>
          <w:noProof/>
        </w:rPr>
        <w:t>Threshold Crossing notifications</w:t>
      </w:r>
      <w:r>
        <w:rPr>
          <w:noProof/>
        </w:rPr>
        <w:tab/>
      </w:r>
      <w:r>
        <w:rPr>
          <w:noProof/>
        </w:rPr>
        <w:fldChar w:fldCharType="begin" w:fldLock="1"/>
      </w:r>
      <w:r>
        <w:rPr>
          <w:noProof/>
        </w:rPr>
        <w:instrText xml:space="preserve"> PAGEREF _Toc122538024 \h </w:instrText>
      </w:r>
      <w:r>
        <w:rPr>
          <w:noProof/>
        </w:rPr>
      </w:r>
      <w:r>
        <w:rPr>
          <w:noProof/>
        </w:rPr>
        <w:fldChar w:fldCharType="separate"/>
      </w:r>
      <w:r>
        <w:rPr>
          <w:noProof/>
        </w:rPr>
        <w:t>86</w:t>
      </w:r>
      <w:r>
        <w:rPr>
          <w:noProof/>
        </w:rPr>
        <w:fldChar w:fldCharType="end"/>
      </w:r>
    </w:p>
    <w:p w14:paraId="18D33A24" w14:textId="50DB04C3" w:rsidR="00BF4B18" w:rsidRDefault="00BF4B18">
      <w:pPr>
        <w:pStyle w:val="TOC8"/>
        <w:rPr>
          <w:rFonts w:asciiTheme="minorHAnsi" w:eastAsiaTheme="minorEastAsia" w:hAnsiTheme="minorHAnsi" w:cstheme="minorBidi"/>
          <w:b w:val="0"/>
          <w:noProof/>
          <w:szCs w:val="22"/>
          <w:lang w:eastAsia="en-GB"/>
        </w:rPr>
      </w:pPr>
      <w:r>
        <w:rPr>
          <w:noProof/>
        </w:rPr>
        <w:t>Annex A (informative): Alternate class diagram</w:t>
      </w:r>
      <w:r>
        <w:rPr>
          <w:noProof/>
        </w:rPr>
        <w:tab/>
      </w:r>
      <w:r>
        <w:rPr>
          <w:noProof/>
        </w:rPr>
        <w:fldChar w:fldCharType="begin" w:fldLock="1"/>
      </w:r>
      <w:r>
        <w:rPr>
          <w:noProof/>
        </w:rPr>
        <w:instrText xml:space="preserve"> PAGEREF _Toc122538025 \h </w:instrText>
      </w:r>
      <w:r>
        <w:rPr>
          <w:noProof/>
        </w:rPr>
      </w:r>
      <w:r>
        <w:rPr>
          <w:noProof/>
        </w:rPr>
        <w:fldChar w:fldCharType="separate"/>
      </w:r>
      <w:r>
        <w:rPr>
          <w:noProof/>
        </w:rPr>
        <w:t>87</w:t>
      </w:r>
      <w:r>
        <w:rPr>
          <w:noProof/>
        </w:rPr>
        <w:fldChar w:fldCharType="end"/>
      </w:r>
    </w:p>
    <w:p w14:paraId="7A6A3D48" w14:textId="575CA916" w:rsidR="00BF4B18" w:rsidRDefault="00BF4B18">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_Toc122538026 \h </w:instrText>
      </w:r>
      <w:r>
        <w:rPr>
          <w:noProof/>
        </w:rPr>
      </w:r>
      <w:r>
        <w:rPr>
          <w:noProof/>
        </w:rPr>
        <w:fldChar w:fldCharType="separate"/>
      </w:r>
      <w:r>
        <w:rPr>
          <w:noProof/>
        </w:rPr>
        <w:t>88</w:t>
      </w:r>
      <w:r>
        <w:rPr>
          <w:noProof/>
        </w:rPr>
        <w:fldChar w:fldCharType="end"/>
      </w:r>
    </w:p>
    <w:p w14:paraId="4359B8AA" w14:textId="58BDFAED" w:rsidR="00BD0CAD" w:rsidRDefault="00B272D3">
      <w:r>
        <w:rPr>
          <w:noProof/>
          <w:sz w:val="22"/>
        </w:rPr>
        <w:fldChar w:fldCharType="end"/>
      </w:r>
    </w:p>
    <w:p w14:paraId="640E1A5D" w14:textId="77777777" w:rsidR="00BD0CAD" w:rsidRDefault="00BD0CAD">
      <w:pPr>
        <w:pStyle w:val="Heading1"/>
      </w:pPr>
      <w:r>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22537776"/>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historyclause"/>
      <w:bookmarkStart w:id="21" w:name="_Toc122537777"/>
      <w:r>
        <w:t>Introduction</w:t>
      </w:r>
      <w:bookmarkEnd w:id="14"/>
      <w:bookmarkEnd w:id="15"/>
      <w:bookmarkEnd w:id="16"/>
      <w:bookmarkEnd w:id="17"/>
      <w:bookmarkEnd w:id="18"/>
      <w:bookmarkEnd w:id="19"/>
      <w:bookmarkEnd w:id="21"/>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22537778"/>
      <w:r>
        <w:lastRenderedPageBreak/>
        <w:t>1</w:t>
      </w:r>
      <w:r>
        <w:tab/>
        <w:t>Scope</w:t>
      </w:r>
      <w:bookmarkEnd w:id="22"/>
      <w:bookmarkEnd w:id="23"/>
      <w:bookmarkEnd w:id="24"/>
      <w:bookmarkEnd w:id="25"/>
      <w:bookmarkEnd w:id="26"/>
      <w:bookmarkEnd w:id="27"/>
      <w:bookmarkEnd w:id="28"/>
    </w:p>
    <w:p w14:paraId="14851B38" w14:textId="25B79357" w:rsidR="00BD0CAD" w:rsidRDefault="00BD0CAD">
      <w:r>
        <w:t xml:space="preserve">The present document specifies the </w:t>
      </w:r>
      <w:r>
        <w:rPr>
          <w:lang w:val="en-US"/>
        </w:rPr>
        <w:t xml:space="preserve">Generic </w:t>
      </w:r>
      <w:r>
        <w:t xml:space="preserve">network resource information that can be communicated between an IRPAgent and an IRPManager </w:t>
      </w:r>
      <w:r w:rsidR="003B33F8" w:rsidRPr="003B33F8">
        <w:t xml:space="preserve">in the deployment scenarios using IRP framework as defined in TS 32.102 [2], or between an MnS producer and MnS consumer in deployment scenarios using the Service Based Management Architecture (SBMA) as defined in TS 28.533 [32],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77777777"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069667D1" w14:textId="77777777" w:rsidR="00BD0CAD" w:rsidRDefault="00BD0CAD">
      <w:pPr>
        <w:pStyle w:val="Heading1"/>
      </w:pPr>
      <w:bookmarkStart w:id="29" w:name="_Toc20150374"/>
      <w:bookmarkStart w:id="30" w:name="_Toc27479622"/>
      <w:bookmarkStart w:id="31" w:name="_Toc36025134"/>
      <w:bookmarkStart w:id="32" w:name="_Toc44516234"/>
      <w:bookmarkStart w:id="33" w:name="_Toc45272553"/>
      <w:bookmarkStart w:id="34" w:name="_Toc51754552"/>
      <w:bookmarkStart w:id="35" w:name="_Toc122537779"/>
      <w:r>
        <w:t>2</w:t>
      </w:r>
      <w:r>
        <w:tab/>
        <w:t>References</w:t>
      </w:r>
      <w:bookmarkEnd w:id="29"/>
      <w:bookmarkEnd w:id="30"/>
      <w:bookmarkEnd w:id="31"/>
      <w:bookmarkEnd w:id="32"/>
      <w:bookmarkEnd w:id="33"/>
      <w:bookmarkEnd w:id="34"/>
      <w:bookmarkEnd w:id="35"/>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6" w:name="_Ref444053663"/>
      <w:bookmarkStart w:id="37" w:name="_Ref467042476"/>
      <w:r>
        <w:t>[4]</w:t>
      </w:r>
      <w:r>
        <w:tab/>
      </w:r>
      <w:bookmarkEnd w:id="36"/>
      <w:bookmarkEnd w:id="37"/>
      <w:r>
        <w:t>3GPP TS 32.150: "Telecommunication management; Integration Reference Point (IRP) Concept and Definitions".</w:t>
      </w:r>
    </w:p>
    <w:p w14:paraId="12C1C9F8" w14:textId="77777777" w:rsidR="00BD0CAD" w:rsidRDefault="00BD0CAD">
      <w:pPr>
        <w:pStyle w:val="EX"/>
      </w:pPr>
      <w:bookmarkStart w:id="38" w:name="_Ref468560245"/>
      <w:r>
        <w:t>[5]</w:t>
      </w:r>
      <w:r>
        <w:tab/>
        <w:t xml:space="preserve">3GPP TS 23.003: </w:t>
      </w:r>
      <w:r w:rsidR="00575257">
        <w:t>"</w:t>
      </w:r>
      <w:r>
        <w:t>Technical Specification Group Core Network and Terminals; Numbering, addressing and identification</w:t>
      </w:r>
      <w:r w:rsidR="00575257">
        <w:t>"</w:t>
      </w:r>
    </w:p>
    <w:p w14:paraId="2F6DE771" w14:textId="77777777" w:rsidR="00BD0CAD" w:rsidRDefault="00BD0CAD">
      <w:pPr>
        <w:pStyle w:val="EX"/>
      </w:pPr>
      <w:bookmarkStart w:id="39" w:name="_Ref468560246"/>
      <w:bookmarkEnd w:id="38"/>
      <w:r>
        <w:t>[6]</w:t>
      </w:r>
      <w:r>
        <w:tab/>
      </w:r>
      <w:bookmarkEnd w:id="39"/>
      <w:r>
        <w:t xml:space="preserve">3GPP TS 32.532: </w:t>
      </w:r>
      <w:r w:rsidR="00575257">
        <w:t xml:space="preserve">" </w:t>
      </w:r>
      <w:r>
        <w:t>Telecommunication management; Software Management Integration Reference Point (IRP); Information Service (</w:t>
      </w:r>
      <w:smartTag w:uri="urn:schemas-microsoft-com:office:smarttags" w:element="PersonName">
        <w:r>
          <w:t>IS</w:t>
        </w:r>
      </w:smartTag>
      <w:r>
        <w:t>)</w:t>
      </w:r>
      <w:r w:rsidR="00575257" w:rsidRPr="00575257">
        <w:t xml:space="preserve"> </w:t>
      </w:r>
      <w:r w:rsidR="00575257">
        <w:t>"</w:t>
      </w:r>
    </w:p>
    <w:p w14:paraId="2654A44E" w14:textId="77777777" w:rsidR="00BD0CAD" w:rsidRDefault="00BD0CAD">
      <w:pPr>
        <w:pStyle w:val="EX"/>
      </w:pPr>
      <w:bookmarkStart w:id="40" w:name="_Ref442700927"/>
      <w:r>
        <w:t>[7]</w:t>
      </w:r>
      <w:r>
        <w:tab/>
        <w:t>ITU-T Recommendation X.710 (1991): "Common Management Information Service Definition for CCITT Applications</w:t>
      </w:r>
      <w:bookmarkEnd w:id="40"/>
      <w:r>
        <w:t>".</w:t>
      </w:r>
    </w:p>
    <w:p w14:paraId="18301E67" w14:textId="77777777" w:rsidR="00BD0CAD" w:rsidRDefault="00BD0CAD">
      <w:pPr>
        <w:pStyle w:val="EX"/>
      </w:pPr>
      <w:bookmarkStart w:id="41" w:name="_Ref469211610"/>
      <w:r>
        <w:t>[8]</w:t>
      </w:r>
      <w:bookmarkStart w:id="42" w:name="_Ref468157984"/>
      <w:bookmarkEnd w:id="41"/>
      <w:r>
        <w:tab/>
      </w:r>
      <w:bookmarkEnd w:id="42"/>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77777777" w:rsidR="00BD0CAD" w:rsidRDefault="00BD0CAD">
      <w:pPr>
        <w:pStyle w:val="EX"/>
      </w:pPr>
      <w:bookmarkStart w:id="43" w:name="_Ref469244905"/>
      <w:r>
        <w:t>[11]</w:t>
      </w:r>
      <w:r>
        <w:tab/>
        <w:t>3GPP TS 32.111-2: "Telecommunication management; Fault Management; Part 2: Alarm Integration Reference Point (IRP): Information Service (IS)".</w:t>
      </w:r>
    </w:p>
    <w:p w14:paraId="63C3928B" w14:textId="77777777" w:rsidR="00BD0CAD" w:rsidRDefault="00BD0CAD">
      <w:pPr>
        <w:pStyle w:val="EX"/>
      </w:pPr>
      <w:r>
        <w:t>[12]</w:t>
      </w:r>
      <w:r>
        <w:tab/>
        <w:t>3GPP TS 32.662: "Telecommunication management; Configuration Management (CM); Kernel CM Information Service (IS)".</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058DD91B" w:rsidR="0065341F" w:rsidRDefault="008E769C" w:rsidP="001018BF">
      <w:pPr>
        <w:pStyle w:val="EX"/>
      </w:pPr>
      <w:r>
        <w:t>[49]</w:t>
      </w:r>
      <w:r>
        <w:tab/>
        <w:t>IETF RFC 8089: "The "file" URI Scheme".</w:t>
      </w:r>
    </w:p>
    <w:p w14:paraId="5CC698FD" w14:textId="77777777" w:rsidR="00BD0CAD" w:rsidRDefault="00BD0CAD">
      <w:pPr>
        <w:pStyle w:val="Heading1"/>
      </w:pPr>
      <w:bookmarkStart w:id="44" w:name="_Toc20150375"/>
      <w:bookmarkStart w:id="45" w:name="_Toc27479623"/>
      <w:bookmarkStart w:id="46" w:name="_Toc36025135"/>
      <w:bookmarkStart w:id="47" w:name="_Toc44516235"/>
      <w:bookmarkStart w:id="48" w:name="_Toc45272554"/>
      <w:bookmarkStart w:id="49" w:name="_Toc51754553"/>
      <w:bookmarkStart w:id="50" w:name="_Toc122537780"/>
      <w:bookmarkEnd w:id="43"/>
      <w:r>
        <w:t>3</w:t>
      </w:r>
      <w:r>
        <w:tab/>
        <w:t>Definitions and abbreviations</w:t>
      </w:r>
      <w:bookmarkEnd w:id="44"/>
      <w:bookmarkEnd w:id="45"/>
      <w:bookmarkEnd w:id="46"/>
      <w:bookmarkEnd w:id="47"/>
      <w:bookmarkEnd w:id="48"/>
      <w:bookmarkEnd w:id="49"/>
      <w:bookmarkEnd w:id="50"/>
    </w:p>
    <w:p w14:paraId="49E81992" w14:textId="77777777" w:rsidR="00BD0CAD" w:rsidRDefault="00BD0CAD">
      <w:pPr>
        <w:pStyle w:val="Heading2"/>
      </w:pPr>
      <w:bookmarkStart w:id="51" w:name="_Toc20150376"/>
      <w:bookmarkStart w:id="52" w:name="_Toc27479624"/>
      <w:bookmarkStart w:id="53" w:name="_Toc36025136"/>
      <w:bookmarkStart w:id="54" w:name="_Toc44516236"/>
      <w:bookmarkStart w:id="55" w:name="_Toc45272555"/>
      <w:bookmarkStart w:id="56" w:name="_Toc51754554"/>
      <w:bookmarkStart w:id="57" w:name="_Toc122537781"/>
      <w:r>
        <w:t>3.1</w:t>
      </w:r>
      <w:r>
        <w:tab/>
        <w:t>Definitions</w:t>
      </w:r>
      <w:bookmarkEnd w:id="51"/>
      <w:bookmarkEnd w:id="52"/>
      <w:bookmarkEnd w:id="53"/>
      <w:bookmarkEnd w:id="54"/>
      <w:bookmarkEnd w:id="55"/>
      <w:bookmarkEnd w:id="56"/>
      <w:bookmarkEnd w:id="57"/>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w:t>
      </w:r>
      <w:r>
        <w:lastRenderedPageBreak/>
        <w:t xml:space="preserve">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58" w:name="_MON_991597337"/>
    <w:bookmarkStart w:id="59" w:name="_MON_997086253"/>
    <w:bookmarkStart w:id="60" w:name="_MON_1003761905"/>
    <w:bookmarkStart w:id="61" w:name="_MON_1003859758"/>
    <w:bookmarkStart w:id="62" w:name="_MON_1003883174"/>
    <w:bookmarkStart w:id="63" w:name="_MON_1003913495"/>
    <w:bookmarkStart w:id="64" w:name="_MON_1005042749"/>
    <w:bookmarkStart w:id="65" w:name="_MON_1005045497"/>
    <w:bookmarkStart w:id="66" w:name="_MON_1005431251"/>
    <w:bookmarkStart w:id="67" w:name="_MON_1005434613"/>
    <w:bookmarkStart w:id="68" w:name="_MON_1005484588"/>
    <w:bookmarkStart w:id="69" w:name="_MON_1042753125"/>
    <w:bookmarkStart w:id="70" w:name="_MON_1042753224"/>
    <w:bookmarkStart w:id="71" w:name="_MON_1094601471"/>
    <w:bookmarkStart w:id="72" w:name="_MON_1117872496"/>
    <w:bookmarkStart w:id="73" w:name="_MON_1395054800"/>
    <w:bookmarkStart w:id="74" w:name="_MON_1395054868"/>
    <w:bookmarkStart w:id="75" w:name="_MON_1395073537"/>
    <w:bookmarkStart w:id="76" w:name="_MON_991524997"/>
    <w:bookmarkStart w:id="77" w:name="_MON_99152509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Start w:id="78" w:name="_MON_991526350"/>
    <w:bookmarkEnd w:id="78"/>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05pt;height:91.7pt" o:ole="" fillcolor="window">
            <v:imagedata r:id="rId13" o:title=""/>
          </v:shape>
          <o:OLEObject Type="Embed" ProgID="Word.Picture.8" ShapeID="_x0000_i1025" DrawAspect="Content" ObjectID="_1733150875"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79" w:name="_Toc20150377"/>
      <w:bookmarkStart w:id="80" w:name="_Toc27479625"/>
      <w:bookmarkStart w:id="81" w:name="_Toc36025137"/>
      <w:bookmarkStart w:id="82" w:name="_Toc44516237"/>
      <w:bookmarkStart w:id="83" w:name="_Toc45272556"/>
      <w:bookmarkStart w:id="84" w:name="_Toc51754555"/>
      <w:bookmarkStart w:id="85" w:name="_Toc122537782"/>
      <w:r>
        <w:t>3.2</w:t>
      </w:r>
      <w:r>
        <w:tab/>
        <w:t>Abbreviations</w:t>
      </w:r>
      <w:bookmarkEnd w:id="79"/>
      <w:bookmarkEnd w:id="80"/>
      <w:bookmarkEnd w:id="81"/>
      <w:bookmarkEnd w:id="82"/>
      <w:bookmarkEnd w:id="83"/>
      <w:bookmarkEnd w:id="84"/>
      <w:bookmarkEnd w:id="85"/>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86" w:name="_Toc20150378"/>
      <w:bookmarkStart w:id="87" w:name="_Toc27479626"/>
      <w:bookmarkStart w:id="88" w:name="_Toc36025138"/>
      <w:bookmarkStart w:id="89" w:name="_Toc44516238"/>
      <w:bookmarkStart w:id="90" w:name="_Toc45272557"/>
      <w:bookmarkStart w:id="91" w:name="_Toc51754556"/>
      <w:bookmarkStart w:id="92" w:name="_Toc122537783"/>
      <w:r>
        <w:lastRenderedPageBreak/>
        <w:t>4</w:t>
      </w:r>
      <w:r>
        <w:tab/>
        <w:t>Model</w:t>
      </w:r>
      <w:bookmarkEnd w:id="86"/>
      <w:bookmarkEnd w:id="87"/>
      <w:bookmarkEnd w:id="88"/>
      <w:bookmarkEnd w:id="89"/>
      <w:bookmarkEnd w:id="90"/>
      <w:bookmarkEnd w:id="91"/>
      <w:bookmarkEnd w:id="92"/>
    </w:p>
    <w:p w14:paraId="16502A9F" w14:textId="77777777" w:rsidR="00BD0CAD" w:rsidRDefault="00BD0CAD">
      <w:pPr>
        <w:pStyle w:val="Heading2"/>
      </w:pPr>
      <w:bookmarkStart w:id="93" w:name="_Toc20150379"/>
      <w:bookmarkStart w:id="94" w:name="_Toc27479627"/>
      <w:bookmarkStart w:id="95" w:name="_Toc36025139"/>
      <w:bookmarkStart w:id="96" w:name="_Toc44516239"/>
      <w:bookmarkStart w:id="97" w:name="_Toc45272558"/>
      <w:bookmarkStart w:id="98" w:name="_Toc51754557"/>
      <w:bookmarkStart w:id="99" w:name="_Toc122537784"/>
      <w:r>
        <w:t>4.1</w:t>
      </w:r>
      <w:r>
        <w:tab/>
        <w:t>Imported information entities and local labels</w:t>
      </w:r>
      <w:bookmarkEnd w:id="93"/>
      <w:bookmarkEnd w:id="94"/>
      <w:bookmarkEnd w:id="95"/>
      <w:bookmarkEnd w:id="96"/>
      <w:bookmarkEnd w:id="97"/>
      <w:bookmarkEnd w:id="98"/>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bl>
    <w:p w14:paraId="440EEE1C" w14:textId="77777777" w:rsidR="00BD0CAD" w:rsidRDefault="00BD0CAD">
      <w:pPr>
        <w:pStyle w:val="Heading2"/>
      </w:pPr>
      <w:bookmarkStart w:id="100" w:name="_Toc20150380"/>
      <w:bookmarkStart w:id="101" w:name="_Toc27479628"/>
      <w:bookmarkStart w:id="102" w:name="_Toc36025140"/>
      <w:bookmarkStart w:id="103" w:name="_Toc44516240"/>
      <w:bookmarkStart w:id="104" w:name="_Toc45272559"/>
      <w:bookmarkStart w:id="105" w:name="_Toc51754558"/>
      <w:bookmarkStart w:id="106" w:name="_Toc122537785"/>
      <w:r>
        <w:t>4.2</w:t>
      </w:r>
      <w:r>
        <w:tab/>
        <w:t>Class diagrams</w:t>
      </w:r>
      <w:bookmarkEnd w:id="100"/>
      <w:bookmarkEnd w:id="101"/>
      <w:bookmarkEnd w:id="102"/>
      <w:bookmarkEnd w:id="103"/>
      <w:bookmarkEnd w:id="104"/>
      <w:bookmarkEnd w:id="105"/>
      <w:bookmarkEnd w:id="106"/>
    </w:p>
    <w:p w14:paraId="0BD18AC8" w14:textId="77777777" w:rsidR="00BD0CAD" w:rsidRDefault="00BD0CAD">
      <w:pPr>
        <w:pStyle w:val="Heading3"/>
      </w:pPr>
      <w:bookmarkStart w:id="107" w:name="_Toc20150381"/>
      <w:bookmarkStart w:id="108" w:name="_Toc27479629"/>
      <w:bookmarkStart w:id="109" w:name="_Toc36025141"/>
      <w:bookmarkStart w:id="110" w:name="_Toc44516241"/>
      <w:bookmarkStart w:id="111" w:name="_Toc45272560"/>
      <w:bookmarkStart w:id="112" w:name="_Toc51754559"/>
      <w:bookmarkStart w:id="113" w:name="_Toc122537786"/>
      <w:r>
        <w:t>4.2.1</w:t>
      </w:r>
      <w:r>
        <w:tab/>
        <w:t>Relationships</w:t>
      </w:r>
      <w:bookmarkEnd w:id="107"/>
      <w:bookmarkEnd w:id="108"/>
      <w:bookmarkEnd w:id="109"/>
      <w:bookmarkEnd w:id="110"/>
      <w:bookmarkEnd w:id="111"/>
      <w:bookmarkEnd w:id="112"/>
      <w:bookmarkEnd w:id="113"/>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14" w:name="_MON_1693305290"/>
    <w:bookmarkEnd w:id="114"/>
    <w:p w14:paraId="0D30C563" w14:textId="389FC4D3" w:rsidR="00BD0CAD" w:rsidRDefault="00A428CB" w:rsidP="00A428CB">
      <w:pPr>
        <w:pStyle w:val="TH"/>
      </w:pPr>
      <w:r>
        <w:object w:dxaOrig="9026" w:dyaOrig="6722" w14:anchorId="67019842">
          <v:shape id="_x0000_i1026" type="#_x0000_t75" style="width:451.7pt;height:336.9pt" o:ole="">
            <v:imagedata r:id="rId15" o:title=""/>
          </v:shape>
          <o:OLEObject Type="Embed" ProgID="Word.Document.12" ShapeID="_x0000_i1026" DrawAspect="Content" ObjectID="_1733150876"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785A840"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t xml:space="preserve">For a clarification on the choice of containment of the </w:t>
      </w:r>
      <w:r w:rsidRPr="008E3E78">
        <w:rPr>
          <w:rFonts w:ascii="Courier New" w:hAnsi="Courier New" w:cs="Courier New"/>
          <w:sz w:val="20"/>
        </w:rPr>
        <w:t>IRPAgent</w:t>
      </w:r>
      <w:r w:rsidRPr="008E3E78">
        <w:rPr>
          <w:rFonts w:ascii="Times New Roman" w:hAnsi="Times New Roman"/>
          <w:sz w:val="20"/>
        </w:rPr>
        <w:t xml:space="preserve"> (since it has three possible parents), see the def</w:t>
      </w:r>
      <w:r w:rsidR="00A428CB" w:rsidRPr="00EB2759">
        <w:rPr>
          <w:rFonts w:ascii="Times New Roman" w:hAnsi="Times New Roman"/>
          <w:sz w:val="20"/>
        </w:rPr>
        <w:t>inition</w:t>
      </w:r>
      <w:r w:rsidRPr="008E3E78">
        <w:rPr>
          <w:rFonts w:ascii="Times New Roman" w:hAnsi="Times New Roman"/>
          <w:sz w:val="20"/>
        </w:rPr>
        <w:t xml:space="preserve"> of </w:t>
      </w:r>
      <w:r w:rsidR="00A428CB" w:rsidRPr="00EB2759">
        <w:rPr>
          <w:rFonts w:ascii="Courier New" w:hAnsi="Courier New" w:cs="Courier New"/>
          <w:sz w:val="20"/>
        </w:rPr>
        <w:t>Mns</w:t>
      </w:r>
      <w:r w:rsidRPr="008E3E78">
        <w:rPr>
          <w:rFonts w:ascii="Courier New" w:hAnsi="Courier New" w:cs="Courier New"/>
          <w:sz w:val="20"/>
        </w:rPr>
        <w:t>Agent</w:t>
      </w:r>
      <w:r w:rsidRPr="008E3E78">
        <w:rPr>
          <w:rFonts w:ascii="Times New Roman" w:hAnsi="Times New Roman"/>
          <w:sz w:val="20"/>
        </w:rPr>
        <w:t>.</w:t>
      </w:r>
    </w:p>
    <w:p w14:paraId="39A699C7" w14:textId="6D947424"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428CB">
        <w:t xml:space="preserve">The </w:t>
      </w:r>
      <w:r w:rsidR="00A428CB" w:rsidRPr="00EB2759">
        <w:rPr>
          <w:rFonts w:ascii="Courier New" w:hAnsi="Courier New" w:cs="Courier New"/>
        </w:rPr>
        <w:t>MnsAgent</w:t>
      </w:r>
      <w:r w:rsidR="00A428CB">
        <w:t xml:space="preserve"> shall be replaced by the </w:t>
      </w:r>
      <w:r w:rsidR="00A428CB" w:rsidRPr="00EB2759">
        <w:rPr>
          <w:rFonts w:ascii="Courier New" w:hAnsi="Courier New" w:cs="Courier New"/>
        </w:rPr>
        <w:t>IRPAgent</w:t>
      </w:r>
      <w:r w:rsidR="00A428CB">
        <w:t xml:space="preserve"> in deployments using the IRP framework as defined in TS 32.102 [2]</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pPr>
        <w:pStyle w:val="TF"/>
        <w:outlineLvl w:val="0"/>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15" w:name="_MON_1693305573"/>
    <w:bookmarkEnd w:id="115"/>
    <w:p w14:paraId="7C87C5FF" w14:textId="59CF4E26" w:rsidR="00BD0CAD" w:rsidRDefault="00A428CB" w:rsidP="006D6577">
      <w:pPr>
        <w:pStyle w:val="TH"/>
      </w:pPr>
      <w:r>
        <w:object w:dxaOrig="9026" w:dyaOrig="1021" w14:anchorId="2B4D1D9E">
          <v:shape id="_x0000_i1027" type="#_x0000_t75" style="width:451.7pt;height:50.95pt" o:ole="">
            <v:imagedata r:id="rId17" o:title=""/>
          </v:shape>
          <o:OLEObject Type="Embed" ProgID="Word.Document.12" ShapeID="_x0000_i1027" DrawAspect="Content" ObjectID="_1733150877"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16" w:name="_MON_1693306261"/>
    <w:bookmarkEnd w:id="116"/>
    <w:p w14:paraId="707638A7" w14:textId="00F5E3BF" w:rsidR="00B261AA" w:rsidRDefault="00B03683" w:rsidP="00F3719F">
      <w:pPr>
        <w:pStyle w:val="TH"/>
        <w:rPr>
          <w:noProof/>
        </w:rPr>
      </w:pPr>
      <w:r>
        <w:rPr>
          <w:noProof/>
        </w:rPr>
        <w:object w:dxaOrig="9026" w:dyaOrig="2941" w14:anchorId="490C796A">
          <v:shape id="_x0000_i1028" type="#_x0000_t75" style="width:451.7pt;height:146.7pt" o:ole="">
            <v:imagedata r:id="rId23" o:title=""/>
          </v:shape>
          <o:OLEObject Type="Embed" ProgID="Word.Document.12" ShapeID="_x0000_i1028" DrawAspect="Content" ObjectID="_1733150878"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17" w:name="_MON_1701096690"/>
    <w:bookmarkEnd w:id="117"/>
    <w:p w14:paraId="25E6A1D9" w14:textId="0F754DA8" w:rsidR="00344567" w:rsidRDefault="00344567" w:rsidP="00EA064B">
      <w:pPr>
        <w:pStyle w:val="TH"/>
        <w:rPr>
          <w:noProof/>
        </w:rPr>
      </w:pPr>
      <w:r>
        <w:rPr>
          <w:noProof/>
        </w:rPr>
        <w:object w:dxaOrig="9026" w:dyaOrig="3967" w14:anchorId="5BC3CED5">
          <v:shape id="_x0000_i1029" type="#_x0000_t75" style="width:451.7pt;height:198.35pt" o:ole="">
            <v:imagedata r:id="rId25" o:title=""/>
          </v:shape>
          <o:OLEObject Type="Embed" ProgID="Word.Document.12" ShapeID="_x0000_i1029" DrawAspect="Content" ObjectID="_1733150879" r:id="rId26">
            <o:FieldCodes>\s</o:FieldCodes>
          </o:OLEObject>
        </w:object>
      </w:r>
    </w:p>
    <w:p w14:paraId="2230E041" w14:textId="1A253988" w:rsidR="00344567" w:rsidRDefault="00344567" w:rsidP="00AA5B85">
      <w:pPr>
        <w:pStyle w:val="TF"/>
      </w:pPr>
      <w:r>
        <w:t>Figure 4.2.1-8: MnS Registry NRM fragment</w:t>
      </w:r>
    </w:p>
    <w:bookmarkStart w:id="118" w:name="_MON_1708783759"/>
    <w:bookmarkEnd w:id="118"/>
    <w:p w14:paraId="211CC397" w14:textId="54A6DF64" w:rsidR="008E769C" w:rsidRDefault="008E769C" w:rsidP="000819C1">
      <w:pPr>
        <w:pStyle w:val="TH"/>
        <w:rPr>
          <w:noProof/>
        </w:rPr>
      </w:pPr>
      <w:r>
        <w:rPr>
          <w:noProof/>
        </w:rPr>
        <w:object w:dxaOrig="9026" w:dyaOrig="4393" w14:anchorId="412E9458">
          <v:shape id="_x0000_i1030" type="#_x0000_t75" style="width:451.7pt;height:219.4pt" o:ole="">
            <v:imagedata r:id="rId27" o:title=""/>
          </v:shape>
          <o:OLEObject Type="Embed" ProgID="Word.Document.12" ShapeID="_x0000_i1030" DrawAspect="Content" ObjectID="_1733150880"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19" w:name="_MON_1708783809"/>
    <w:bookmarkEnd w:id="119"/>
    <w:p w14:paraId="6E042C13" w14:textId="1304B2BE" w:rsidR="008E769C" w:rsidRDefault="008E769C" w:rsidP="000819C1">
      <w:pPr>
        <w:pStyle w:val="TH"/>
        <w:jc w:val="left"/>
        <w:rPr>
          <w:lang w:val="fr-FR"/>
        </w:rPr>
      </w:pPr>
      <w:del w:id="120" w:author="28.622_CR0188_(Rel-17)_TEI17, FIMA" w:date="2022-12-21T17:32:00Z">
        <w:r w:rsidDel="00790C8C">
          <w:rPr>
            <w:lang w:val="fr-FR"/>
          </w:rPr>
          <w:object w:dxaOrig="9026" w:dyaOrig="2465" w14:anchorId="186DD37D">
            <v:shape id="_x0000_i1031" type="#_x0000_t75" style="width:451.7pt;height:122.95pt" o:ole="">
              <v:imagedata r:id="rId29" o:title=""/>
            </v:shape>
            <o:OLEObject Type="Embed" ProgID="Word.Document.12" ShapeID="_x0000_i1031" DrawAspect="Content" ObjectID="_1733150881" r:id="rId30">
              <o:FieldCodes>\s</o:FieldCodes>
            </o:OLEObject>
          </w:object>
        </w:r>
      </w:del>
      <w:ins w:id="121" w:author="28.622_CR0188_(Rel-17)_TEI17, FIMA" w:date="2022-12-21T17:32:00Z">
        <w:r w:rsidR="00790C8C">
          <w:rPr>
            <w:noProof/>
          </w:rPr>
          <w:object w:dxaOrig="9026" w:dyaOrig="2465" w14:anchorId="5A0BD55A">
            <v:shape id="_x0000_i1041" type="#_x0000_t75" style="width:451.7pt;height:122.95pt" o:ole="">
              <v:imagedata r:id="rId31" o:title=""/>
            </v:shape>
            <o:OLEObject Type="Embed" ProgID="Word.Document.12" ShapeID="_x0000_i1041" DrawAspect="Content" ObjectID="_1733150882" r:id="rId32">
              <o:FieldCodes>\s</o:FieldCodes>
            </o:OLEObject>
          </w:object>
        </w:r>
      </w:ins>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8pt;height:161.65pt" o:ole="">
            <v:imagedata r:id="rId33" o:title=""/>
          </v:shape>
          <o:OLEObject Type="Embed" ProgID="Visio.Drawing.15" ShapeID="_x0000_i1032" DrawAspect="Content" ObjectID="_1733150883" r:id="rId34"/>
        </w:object>
      </w:r>
    </w:p>
    <w:p w14:paraId="307F4EC6" w14:textId="4B4F5B21" w:rsidR="00246E01" w:rsidRDefault="00246E01" w:rsidP="00246E01">
      <w:pPr>
        <w:pStyle w:val="TF"/>
        <w:rPr>
          <w:noProof/>
        </w:rPr>
      </w:pPr>
      <w:r>
        <w:rPr>
          <w:noProof/>
        </w:rPr>
        <w:t>Figure 4.2.1-11: Management</w:t>
      </w:r>
      <w:ins w:id="122" w:author="28.622_CR0188_(Rel-17)_TEI17, FIMA" w:date="2022-12-21T17:33:00Z">
        <w:r w:rsidR="00790C8C" w:rsidRPr="00790C8C">
          <w:rPr>
            <w:noProof/>
          </w:rPr>
          <w:t xml:space="preserve"> data collection NRM fragment</w:t>
        </w:r>
        <w:r w:rsidR="00790C8C" w:rsidRPr="00790C8C">
          <w:rPr>
            <w:noProof/>
          </w:rPr>
          <w:t xml:space="preserve"> </w:t>
        </w:r>
      </w:ins>
      <w:del w:id="123" w:author="28.622_CR0188_(Rel-17)_TEI17, FIMA" w:date="2022-12-21T17:33:00Z">
        <w:r w:rsidDel="00790C8C">
          <w:rPr>
            <w:noProof/>
          </w:rPr>
          <w:delText>DataCollection control NRM fragment</w:delText>
        </w:r>
      </w:del>
    </w:p>
    <w:p w14:paraId="7497362C" w14:textId="77777777" w:rsidR="006E07A2" w:rsidRDefault="006E07A2" w:rsidP="00B26339"/>
    <w:p w14:paraId="6806361D" w14:textId="77777777" w:rsidR="00BD0CAD" w:rsidRDefault="00BD0CAD">
      <w:pPr>
        <w:pStyle w:val="Heading3"/>
      </w:pPr>
      <w:bookmarkStart w:id="124" w:name="_Toc20150382"/>
      <w:bookmarkStart w:id="125" w:name="_Toc27479630"/>
      <w:bookmarkStart w:id="126" w:name="_Toc36025142"/>
      <w:bookmarkStart w:id="127" w:name="_Toc44516242"/>
      <w:bookmarkStart w:id="128" w:name="_Toc45272561"/>
      <w:bookmarkStart w:id="129" w:name="_Toc51754560"/>
      <w:bookmarkStart w:id="130" w:name="_Toc122537787"/>
      <w:r>
        <w:t>4.2.2</w:t>
      </w:r>
      <w:r>
        <w:tab/>
        <w:t>Inheritance</w:t>
      </w:r>
      <w:bookmarkEnd w:id="124"/>
      <w:bookmarkEnd w:id="125"/>
      <w:bookmarkEnd w:id="126"/>
      <w:bookmarkEnd w:id="127"/>
      <w:bookmarkEnd w:id="128"/>
      <w:bookmarkEnd w:id="129"/>
      <w:bookmarkEnd w:id="130"/>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bookmarkStart w:id="131" w:name="_MON_1693305638"/>
    <w:bookmarkEnd w:id="131"/>
    <w:p w14:paraId="4B9CE0A9" w14:textId="742EC4FD" w:rsidR="00BD0CAD" w:rsidRDefault="00A428CB" w:rsidP="006D6577">
      <w:pPr>
        <w:pStyle w:val="TH"/>
      </w:pPr>
      <w:r>
        <w:object w:dxaOrig="9030" w:dyaOrig="2821" w14:anchorId="31E8DF35">
          <v:shape id="_x0000_i1033" type="#_x0000_t75" style="width:451.7pt;height:141.3pt" o:ole="">
            <v:imagedata r:id="rId35" o:title=""/>
          </v:shape>
          <o:OLEObject Type="Embed" ProgID="Word.Document.12" ShapeID="_x0000_i1033" DrawAspect="Content" ObjectID="_1733150884" r:id="rId36">
            <o:FieldCodes>\s</o:FieldCodes>
          </o:OLEObject>
        </w:object>
      </w:r>
    </w:p>
    <w:bookmarkStart w:id="132" w:name="_MON_1693305656"/>
    <w:bookmarkEnd w:id="132"/>
    <w:p w14:paraId="066F9C31" w14:textId="65C5A1A5" w:rsidR="00A428CB" w:rsidRDefault="00A428CB" w:rsidP="006D6577">
      <w:pPr>
        <w:pStyle w:val="TH"/>
      </w:pPr>
      <w:r>
        <w:object w:dxaOrig="9030" w:dyaOrig="2821" w14:anchorId="552273C8">
          <v:shape id="_x0000_i1034" type="#_x0000_t75" style="width:451.7pt;height:141.3pt" o:ole="">
            <v:imagedata r:id="rId37" o:title=""/>
          </v:shape>
          <o:OLEObject Type="Embed" ProgID="Word.Document.12" ShapeID="_x0000_i1034" DrawAspect="Content" ObjectID="_1733150885" r:id="rId38">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lastRenderedPageBreak/>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lastRenderedPageBreak/>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33" w:name="_MON_1701096755"/>
    <w:bookmarkEnd w:id="133"/>
    <w:p w14:paraId="7AF46063" w14:textId="1C962C1E" w:rsidR="00344567" w:rsidRDefault="00344567" w:rsidP="00344567">
      <w:pPr>
        <w:pStyle w:val="TH"/>
        <w:rPr>
          <w:noProof/>
        </w:rPr>
      </w:pPr>
      <w:r>
        <w:rPr>
          <w:noProof/>
        </w:rPr>
        <w:object w:dxaOrig="9026" w:dyaOrig="2494" w14:anchorId="44CA84CC">
          <v:shape id="_x0000_i1035" type="#_x0000_t75" style="width:451.7pt;height:124.3pt" o:ole="">
            <v:imagedata r:id="rId44" o:title=""/>
          </v:shape>
          <o:OLEObject Type="Embed" ProgID="Word.Document.12" ShapeID="_x0000_i1035" DrawAspect="Content" ObjectID="_1733150886" r:id="rId45">
            <o:FieldCodes>\s</o:FieldCodes>
          </o:OLEObject>
        </w:object>
      </w:r>
    </w:p>
    <w:p w14:paraId="48274347" w14:textId="319C6653" w:rsidR="00344567" w:rsidRDefault="00344567">
      <w:pPr>
        <w:pStyle w:val="TF"/>
      </w:pPr>
      <w:r>
        <w:t>Figure 4.2.2-7: MnS Registry NRM fragment</w:t>
      </w:r>
    </w:p>
    <w:bookmarkStart w:id="134" w:name="_MON_1708783868"/>
    <w:bookmarkEnd w:id="134"/>
    <w:p w14:paraId="580E56B7" w14:textId="40ACB6DC" w:rsidR="008E769C" w:rsidRDefault="008E769C" w:rsidP="000819C1">
      <w:pPr>
        <w:pStyle w:val="TH"/>
        <w:rPr>
          <w:noProof/>
        </w:rPr>
      </w:pPr>
      <w:r>
        <w:rPr>
          <w:noProof/>
        </w:rPr>
        <w:object w:dxaOrig="9026" w:dyaOrig="2201" w14:anchorId="715EB954">
          <v:shape id="_x0000_i1036" type="#_x0000_t75" style="width:451.7pt;height:110.05pt" o:ole="">
            <v:imagedata r:id="rId46" o:title=""/>
          </v:shape>
          <o:OLEObject Type="Embed" ProgID="Word.Document.12" ShapeID="_x0000_i1036" DrawAspect="Content" ObjectID="_1733150887" r:id="rId47">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35" w:name="_MON_1708783926"/>
    <w:bookmarkEnd w:id="135"/>
    <w:p w14:paraId="49C6AF72" w14:textId="2BEB3ED4" w:rsidR="008E769C" w:rsidRDefault="008E769C" w:rsidP="000819C1">
      <w:pPr>
        <w:pStyle w:val="TH"/>
        <w:rPr>
          <w:noProof/>
        </w:rPr>
      </w:pPr>
      <w:del w:id="136" w:author="28.622_CR0188_(Rel-17)_TEI17, FIMA" w:date="2022-12-21T17:33:00Z">
        <w:r w:rsidDel="00790C8C">
          <w:rPr>
            <w:noProof/>
          </w:rPr>
          <w:object w:dxaOrig="9026" w:dyaOrig="2465" w14:anchorId="4D3E9D34">
            <v:shape id="_x0000_i1037" type="#_x0000_t75" style="width:451.7pt;height:122.95pt" o:ole="">
              <v:imagedata r:id="rId31" o:title=""/>
            </v:shape>
            <o:OLEObject Type="Embed" ProgID="Word.Document.12" ShapeID="_x0000_i1037" DrawAspect="Content" ObjectID="_1733150888" r:id="rId48">
              <o:FieldCodes>\s</o:FieldCodes>
            </o:OLEObject>
          </w:object>
        </w:r>
      </w:del>
      <w:bookmarkStart w:id="137" w:name="_MON_1733149389"/>
      <w:bookmarkEnd w:id="137"/>
      <w:ins w:id="138" w:author="28.622_CR0188_(Rel-17)_TEI17, FIMA" w:date="2022-12-21T17:34:00Z">
        <w:r w:rsidR="00790C8C">
          <w:rPr>
            <w:noProof/>
          </w:rPr>
          <w:object w:dxaOrig="2025" w:dyaOrig="2006" w14:anchorId="7F3A6482">
            <v:shape id="_x0000_i1044" type="#_x0000_t75" style="width:101.2pt;height:100.55pt" o:ole="">
              <v:imagedata r:id="rId49" o:title=""/>
            </v:shape>
            <o:OLEObject Type="Embed" ProgID="Word.Document.8" ShapeID="_x0000_i1044" DrawAspect="Content" ObjectID="_1733150889" r:id="rId50">
              <o:FieldCodes>\s</o:FieldCodes>
            </o:OLEObject>
          </w:object>
        </w:r>
      </w:ins>
    </w:p>
    <w:p w14:paraId="7A03CC44" w14:textId="77777777" w:rsidR="00246E01" w:rsidRDefault="008E769C" w:rsidP="00246E01">
      <w:pPr>
        <w:pStyle w:val="TF"/>
        <w:rPr>
          <w:noProof/>
          <w:lang w:val="en-US"/>
        </w:rPr>
      </w:pPr>
      <w:r>
        <w:rPr>
          <w:noProof/>
          <w:lang w:val="en-US"/>
        </w:rPr>
        <w:t>Figure 4.2.1-9: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8pt;height:161.65pt" o:ole="">
            <v:imagedata r:id="rId51" o:title=""/>
          </v:shape>
          <o:OLEObject Type="Embed" ProgID="Visio.Drawing.15" ShapeID="_x0000_i1038" DrawAspect="Content" ObjectID="_1733150890" r:id="rId52"/>
        </w:object>
      </w:r>
    </w:p>
    <w:p w14:paraId="0F410203" w14:textId="14089808" w:rsidR="00246E01" w:rsidRDefault="00246E01" w:rsidP="00246E01">
      <w:pPr>
        <w:pStyle w:val="TF"/>
        <w:rPr>
          <w:noProof/>
        </w:rPr>
      </w:pPr>
      <w:r>
        <w:rPr>
          <w:noProof/>
        </w:rPr>
        <w:t>Figure 4.2.2-10: Management</w:t>
      </w:r>
      <w:ins w:id="139" w:author="28.622_CR0188_(Rel-17)_TEI17, FIMA" w:date="2022-12-21T17:34:00Z">
        <w:r w:rsidR="00790C8C" w:rsidRPr="00790C8C">
          <w:rPr>
            <w:noProof/>
          </w:rPr>
          <w:t xml:space="preserve"> data collection NRM fragment</w:t>
        </w:r>
        <w:r w:rsidR="00790C8C" w:rsidRPr="00790C8C">
          <w:rPr>
            <w:noProof/>
          </w:rPr>
          <w:t xml:space="preserve"> </w:t>
        </w:r>
      </w:ins>
      <w:del w:id="140" w:author="28.622_CR0188_(Rel-17)_TEI17, FIMA" w:date="2022-12-21T17:34:00Z">
        <w:r w:rsidDel="00790C8C">
          <w:rPr>
            <w:noProof/>
          </w:rPr>
          <w:delText>DataCollection control NRM fragment</w:delText>
        </w:r>
      </w:del>
    </w:p>
    <w:p w14:paraId="1F44F5ED" w14:textId="4BF6F685" w:rsidR="00C250F2" w:rsidRDefault="00C250F2" w:rsidP="000819C1">
      <w:pPr>
        <w:pStyle w:val="TF"/>
      </w:pPr>
    </w:p>
    <w:p w14:paraId="339B44CA" w14:textId="77777777" w:rsidR="00BD0CAD" w:rsidRDefault="00BD0CAD">
      <w:pPr>
        <w:pStyle w:val="Heading2"/>
      </w:pPr>
      <w:bookmarkStart w:id="141" w:name="_Toc20150383"/>
      <w:bookmarkStart w:id="142" w:name="_Toc27479631"/>
      <w:bookmarkStart w:id="143" w:name="_Toc36025143"/>
      <w:bookmarkStart w:id="144" w:name="_Toc44516243"/>
      <w:bookmarkStart w:id="145" w:name="_Toc45272562"/>
      <w:bookmarkStart w:id="146" w:name="_Toc51754561"/>
      <w:bookmarkStart w:id="147" w:name="_Toc122537788"/>
      <w:r>
        <w:t>4.3</w:t>
      </w:r>
      <w:r>
        <w:tab/>
        <w:t>Class definitions</w:t>
      </w:r>
      <w:bookmarkEnd w:id="141"/>
      <w:bookmarkEnd w:id="142"/>
      <w:bookmarkEnd w:id="143"/>
      <w:bookmarkEnd w:id="144"/>
      <w:bookmarkEnd w:id="145"/>
      <w:bookmarkEnd w:id="146"/>
      <w:bookmarkEnd w:id="147"/>
    </w:p>
    <w:p w14:paraId="66AABBFE" w14:textId="77777777" w:rsidR="00BD0CAD" w:rsidRDefault="00BD0CAD">
      <w:pPr>
        <w:pStyle w:val="Heading3"/>
        <w:rPr>
          <w:rFonts w:ascii="Courier" w:hAnsi="Courier"/>
          <w:lang w:eastAsia="zh-CN"/>
        </w:rPr>
      </w:pPr>
      <w:bookmarkStart w:id="148" w:name="_Toc20150384"/>
      <w:bookmarkStart w:id="149" w:name="_Toc27479632"/>
      <w:bookmarkStart w:id="150" w:name="_Toc36025144"/>
      <w:bookmarkStart w:id="151" w:name="_Toc44516244"/>
      <w:bookmarkStart w:id="152" w:name="_Toc45272563"/>
      <w:bookmarkStart w:id="153" w:name="_Toc51754562"/>
      <w:bookmarkStart w:id="154" w:name="_Toc122537789"/>
      <w:r>
        <w:t>4.3.1</w:t>
      </w:r>
      <w:r>
        <w:tab/>
      </w:r>
      <w:r>
        <w:rPr>
          <w:rStyle w:val="StyleHeading3h3CourierNewChar"/>
        </w:rPr>
        <w:t>Any</w:t>
      </w:r>
      <w:bookmarkEnd w:id="148"/>
      <w:bookmarkEnd w:id="149"/>
      <w:bookmarkEnd w:id="150"/>
      <w:bookmarkEnd w:id="151"/>
      <w:bookmarkEnd w:id="152"/>
      <w:bookmarkEnd w:id="153"/>
      <w:bookmarkEnd w:id="154"/>
    </w:p>
    <w:p w14:paraId="3EFAEB78" w14:textId="77777777" w:rsidR="00BD0CAD" w:rsidRDefault="00BD0CAD">
      <w:pPr>
        <w:pStyle w:val="Heading4"/>
      </w:pPr>
      <w:bookmarkStart w:id="155" w:name="_Toc20150385"/>
      <w:bookmarkStart w:id="156" w:name="_Toc27479633"/>
      <w:bookmarkStart w:id="157" w:name="_Toc36025145"/>
      <w:bookmarkStart w:id="158" w:name="_Toc44516245"/>
      <w:bookmarkStart w:id="159" w:name="_Toc45272564"/>
      <w:bookmarkStart w:id="160" w:name="_Toc51754563"/>
      <w:bookmarkStart w:id="161" w:name="_Toc122537790"/>
      <w:r>
        <w:t>4.3.1.1</w:t>
      </w:r>
      <w:r>
        <w:tab/>
        <w:t>Definition</w:t>
      </w:r>
      <w:bookmarkEnd w:id="155"/>
      <w:bookmarkEnd w:id="156"/>
      <w:bookmarkEnd w:id="157"/>
      <w:bookmarkEnd w:id="158"/>
      <w:bookmarkEnd w:id="159"/>
      <w:bookmarkEnd w:id="160"/>
      <w:bookmarkEnd w:id="161"/>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62" w:name="_Toc20150386"/>
      <w:bookmarkStart w:id="163" w:name="_Toc27479634"/>
      <w:bookmarkStart w:id="164" w:name="_Toc36025146"/>
      <w:bookmarkStart w:id="165" w:name="_Toc44516246"/>
      <w:bookmarkStart w:id="166" w:name="_Toc45272565"/>
      <w:bookmarkStart w:id="167" w:name="_Toc51754564"/>
      <w:bookmarkStart w:id="168" w:name="_Toc122537791"/>
      <w:r>
        <w:rPr>
          <w:lang w:val="fr-FR"/>
        </w:rPr>
        <w:t>4.3.1.2</w:t>
      </w:r>
      <w:r>
        <w:rPr>
          <w:lang w:val="fr-FR"/>
        </w:rPr>
        <w:tab/>
        <w:t>Attributes</w:t>
      </w:r>
      <w:bookmarkEnd w:id="162"/>
      <w:bookmarkEnd w:id="163"/>
      <w:bookmarkEnd w:id="164"/>
      <w:bookmarkEnd w:id="165"/>
      <w:bookmarkEnd w:id="166"/>
      <w:bookmarkEnd w:id="167"/>
      <w:bookmarkEnd w:id="168"/>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69" w:name="_Toc20150387"/>
      <w:bookmarkStart w:id="170" w:name="_Toc27479635"/>
      <w:bookmarkStart w:id="171" w:name="_Toc36025147"/>
      <w:bookmarkStart w:id="172" w:name="_Toc44516247"/>
      <w:bookmarkStart w:id="173" w:name="_Toc45272566"/>
      <w:bookmarkStart w:id="174" w:name="_Toc51754565"/>
      <w:bookmarkStart w:id="175" w:name="_Toc122537792"/>
      <w:r>
        <w:rPr>
          <w:lang w:val="fr-FR"/>
        </w:rPr>
        <w:t>4.3.1.3</w:t>
      </w:r>
      <w:r>
        <w:rPr>
          <w:lang w:val="fr-FR"/>
        </w:rPr>
        <w:tab/>
        <w:t>Attribute constraints</w:t>
      </w:r>
      <w:bookmarkEnd w:id="169"/>
      <w:bookmarkEnd w:id="170"/>
      <w:bookmarkEnd w:id="171"/>
      <w:bookmarkEnd w:id="172"/>
      <w:bookmarkEnd w:id="173"/>
      <w:bookmarkEnd w:id="174"/>
      <w:bookmarkEnd w:id="175"/>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76" w:name="_Toc20150388"/>
      <w:bookmarkStart w:id="177" w:name="_Toc27479636"/>
      <w:bookmarkStart w:id="178" w:name="_Toc36025148"/>
      <w:bookmarkStart w:id="179" w:name="_Toc44516248"/>
      <w:bookmarkStart w:id="180" w:name="_Toc45272567"/>
      <w:bookmarkStart w:id="181" w:name="_Toc51754566"/>
      <w:bookmarkStart w:id="182" w:name="_Toc122537793"/>
      <w:r>
        <w:rPr>
          <w:lang w:val="fr-FR"/>
        </w:rPr>
        <w:t>4.3.1.4</w:t>
      </w:r>
      <w:r>
        <w:rPr>
          <w:lang w:val="fr-FR"/>
        </w:rPr>
        <w:tab/>
        <w:t>Notifications</w:t>
      </w:r>
      <w:bookmarkEnd w:id="176"/>
      <w:bookmarkEnd w:id="177"/>
      <w:bookmarkEnd w:id="178"/>
      <w:bookmarkEnd w:id="179"/>
      <w:bookmarkEnd w:id="180"/>
      <w:bookmarkEnd w:id="181"/>
      <w:bookmarkEnd w:id="182"/>
    </w:p>
    <w:p w14:paraId="78BC3A28" w14:textId="77777777" w:rsidR="00BD0CAD" w:rsidRDefault="00BD0CAD">
      <w:pPr>
        <w:rPr>
          <w:lang w:val="en-CA"/>
        </w:rPr>
      </w:pPr>
      <w:r>
        <w:rPr>
          <w:iCs/>
        </w:rPr>
        <w:t>This class does not support any notification.</w:t>
      </w:r>
    </w:p>
    <w:p w14:paraId="680FFD66" w14:textId="77777777" w:rsidR="00BD0CAD" w:rsidRDefault="00BD0CAD">
      <w:pPr>
        <w:pStyle w:val="Heading3"/>
      </w:pPr>
      <w:bookmarkStart w:id="183" w:name="_Toc20150389"/>
      <w:bookmarkStart w:id="184" w:name="_Toc27479637"/>
      <w:bookmarkStart w:id="185" w:name="_Toc36025149"/>
      <w:bookmarkStart w:id="186" w:name="_Toc44516249"/>
      <w:bookmarkStart w:id="187" w:name="_Toc45272568"/>
      <w:bookmarkStart w:id="188" w:name="_Toc51754567"/>
      <w:bookmarkStart w:id="189" w:name="_Toc122537794"/>
      <w:r>
        <w:t>4.3.2</w:t>
      </w:r>
      <w:r>
        <w:tab/>
      </w:r>
      <w:r>
        <w:rPr>
          <w:rStyle w:val="StyleHeading3h3CourierNewChar"/>
        </w:rPr>
        <w:t>IRPAgent</w:t>
      </w:r>
      <w:bookmarkEnd w:id="183"/>
      <w:bookmarkEnd w:id="184"/>
      <w:bookmarkEnd w:id="185"/>
      <w:bookmarkEnd w:id="186"/>
      <w:bookmarkEnd w:id="187"/>
      <w:bookmarkEnd w:id="188"/>
      <w:bookmarkEnd w:id="189"/>
    </w:p>
    <w:p w14:paraId="48792F69" w14:textId="77777777" w:rsidR="00BD0CAD" w:rsidRDefault="00BD0CAD">
      <w:pPr>
        <w:pStyle w:val="Heading4"/>
      </w:pPr>
      <w:bookmarkStart w:id="190" w:name="_Toc20150390"/>
      <w:bookmarkStart w:id="191" w:name="_Toc27479638"/>
      <w:bookmarkStart w:id="192" w:name="_Toc36025150"/>
      <w:bookmarkStart w:id="193" w:name="_Toc44516250"/>
      <w:bookmarkStart w:id="194" w:name="_Toc45272569"/>
      <w:bookmarkStart w:id="195" w:name="_Toc51754568"/>
      <w:bookmarkStart w:id="196" w:name="_Toc122537795"/>
      <w:r>
        <w:t>4.3.2.1</w:t>
      </w:r>
      <w:r>
        <w:tab/>
        <w:t>Definition</w:t>
      </w:r>
      <w:bookmarkEnd w:id="190"/>
      <w:bookmarkEnd w:id="191"/>
      <w:bookmarkEnd w:id="192"/>
      <w:bookmarkEnd w:id="193"/>
      <w:bookmarkEnd w:id="194"/>
      <w:bookmarkEnd w:id="195"/>
      <w:bookmarkEnd w:id="196"/>
    </w:p>
    <w:p w14:paraId="6C1CA48F" w14:textId="77777777" w:rsidR="00BD0CAD" w:rsidRDefault="00BD0CAD">
      <w:r>
        <w:t xml:space="preserve">This IOC represents the functionality of an </w:t>
      </w:r>
      <w:r>
        <w:rPr>
          <w:rFonts w:ascii="Courier New" w:hAnsi="Courier New" w:cs="Courier New"/>
        </w:rPr>
        <w:t>IRPAgent</w:t>
      </w:r>
      <w:r>
        <w:t xml:space="preserve">. It shall be present. For a definition of </w:t>
      </w:r>
      <w:r>
        <w:rPr>
          <w:rFonts w:ascii="Courier New" w:hAnsi="Courier New" w:cs="Courier New"/>
        </w:rPr>
        <w:t>IRPAgent</w:t>
      </w:r>
      <w:r>
        <w:t>, see 3GPP TS 32.102 [2].</w:t>
      </w:r>
    </w:p>
    <w:p w14:paraId="21E204DA" w14:textId="77777777" w:rsidR="00BD0CAD" w:rsidRDefault="00BD0CAD">
      <w:r>
        <w:t>The</w:t>
      </w:r>
      <w:r>
        <w:rPr>
          <w:rFonts w:ascii="Courier" w:hAnsi="Courier"/>
        </w:rPr>
        <w:t xml:space="preserve"> IRPAgent</w:t>
      </w:r>
      <w:r>
        <w:t xml:space="preserve"> will be contained under an IOC as follows (only one of the options shall be used):</w:t>
      </w:r>
    </w:p>
    <w:p w14:paraId="76E0DF42" w14:textId="77777777" w:rsidR="00BD0CAD" w:rsidRDefault="00575257" w:rsidP="00575257">
      <w:pPr>
        <w:pStyle w:val="B1"/>
        <w:rPr>
          <w:noProof/>
        </w:rPr>
      </w:pPr>
      <w:r>
        <w:rPr>
          <w:rFonts w:ascii="Courier" w:hAnsi="Courier"/>
        </w:rPr>
        <w:t>1)</w:t>
      </w:r>
      <w:r>
        <w:rPr>
          <w:rFonts w:ascii="Courier" w:hAnsi="Courier"/>
        </w:rPr>
        <w:tab/>
      </w:r>
      <w:r w:rsidR="00BD0CAD">
        <w:rPr>
          <w:rFonts w:ascii="Courier" w:hAnsi="Courier"/>
        </w:rPr>
        <w:t>ManagementNode</w:t>
      </w:r>
      <w:r w:rsidR="00BD0CAD">
        <w:t xml:space="preserve">, if the configuration contains a </w:t>
      </w:r>
      <w:r w:rsidR="00BD0CAD">
        <w:rPr>
          <w:rFonts w:ascii="Courier" w:hAnsi="Courier"/>
        </w:rPr>
        <w:t>ManagementNode</w:t>
      </w:r>
      <w:r w:rsidR="00BD0CAD">
        <w:t>;</w:t>
      </w:r>
    </w:p>
    <w:p w14:paraId="2BE1CC6E" w14:textId="77777777" w:rsidR="00BD0CAD" w:rsidRDefault="00575257" w:rsidP="00575257">
      <w:pPr>
        <w:pStyle w:val="B1"/>
        <w:rPr>
          <w:noProof/>
        </w:rPr>
      </w:pPr>
      <w:r>
        <w:rPr>
          <w:rFonts w:ascii="Courier" w:hAnsi="Courier"/>
        </w:rPr>
        <w:t>2)</w:t>
      </w:r>
      <w:r>
        <w:rPr>
          <w:rFonts w:ascii="Courier" w:hAnsi="Courier"/>
        </w:rPr>
        <w:tab/>
      </w:r>
      <w:r w:rsidR="00BD0CAD">
        <w:rPr>
          <w:rFonts w:ascii="Courier" w:hAnsi="Courier"/>
        </w:rPr>
        <w:t>SubNetwork</w:t>
      </w:r>
      <w:r w:rsidR="00BD0CAD">
        <w:t>, if the configuration contains a</w:t>
      </w:r>
      <w:r w:rsidR="00BD0CAD">
        <w:rPr>
          <w:rFonts w:ascii="Courier" w:hAnsi="Courier"/>
        </w:rPr>
        <w:t xml:space="preserve"> SubNetwork</w:t>
      </w:r>
      <w:r w:rsidR="00BD0CAD">
        <w:t xml:space="preserve"> and no </w:t>
      </w:r>
      <w:r w:rsidR="00BD0CAD">
        <w:rPr>
          <w:rFonts w:ascii="Courier" w:hAnsi="Courier"/>
        </w:rPr>
        <w:t>ManagementNode</w:t>
      </w:r>
      <w:r w:rsidR="00BD0CAD">
        <w:t>;</w:t>
      </w:r>
    </w:p>
    <w:p w14:paraId="106C6FB5" w14:textId="349FC3C4" w:rsidR="00BD0CAD" w:rsidRDefault="00575257" w:rsidP="00575257">
      <w:pPr>
        <w:pStyle w:val="B1"/>
      </w:pPr>
      <w:r>
        <w:rPr>
          <w:rFonts w:ascii="Courier New" w:hAnsi="Courier New" w:cs="Courier New"/>
        </w:rPr>
        <w:t>3)</w:t>
      </w:r>
      <w:r>
        <w:rPr>
          <w:rFonts w:ascii="Courier New" w:hAnsi="Courier New" w:cs="Courier New"/>
        </w:rPr>
        <w:tab/>
      </w:r>
      <w:r w:rsidR="00BD0CAD">
        <w:rPr>
          <w:rFonts w:ascii="Courier New" w:hAnsi="Courier New" w:cs="Courier New"/>
        </w:rPr>
        <w:t>ManagedElement</w:t>
      </w:r>
      <w:r w:rsidR="00BD0CAD">
        <w:t xml:space="preserve">, if the configuration contains no </w:t>
      </w:r>
      <w:r w:rsidR="00BD0CAD">
        <w:rPr>
          <w:rFonts w:ascii="Courier New" w:hAnsi="Courier New" w:cs="Courier New"/>
        </w:rPr>
        <w:t xml:space="preserve">ManagementNode </w:t>
      </w:r>
      <w:r w:rsidR="00BD0CAD">
        <w:t xml:space="preserve">or </w:t>
      </w:r>
      <w:r w:rsidR="00BD0CAD">
        <w:rPr>
          <w:rFonts w:ascii="Courier" w:hAnsi="Courier"/>
        </w:rPr>
        <w:t>SubNetwork</w:t>
      </w:r>
      <w:r w:rsidR="00BD0CAD">
        <w:t>.</w:t>
      </w:r>
    </w:p>
    <w:p w14:paraId="7025FECE" w14:textId="31A50469" w:rsidR="00F674DD" w:rsidRDefault="00F674DD" w:rsidP="00F84ADE">
      <w:pPr>
        <w:rPr>
          <w:noProof/>
        </w:rPr>
      </w:pPr>
      <w:r>
        <w:t xml:space="preserve">The </w:t>
      </w:r>
      <w:r>
        <w:rPr>
          <w:rFonts w:ascii="Courier" w:hAnsi="Courier"/>
        </w:rPr>
        <w:t>IRP</w:t>
      </w:r>
      <w:r w:rsidRPr="00F84ADE">
        <w:rPr>
          <w:rFonts w:ascii="Courier" w:hAnsi="Courier"/>
        </w:rPr>
        <w:t>Agent</w:t>
      </w:r>
      <w:r>
        <w:t xml:space="preserve"> shall be used only in deployments using the IRP framework as defined in TS 32.102 [2]. The </w:t>
      </w:r>
      <w:r>
        <w:rPr>
          <w:rFonts w:ascii="Courier" w:hAnsi="Courier"/>
        </w:rPr>
        <w:t>MnsAgent</w:t>
      </w:r>
      <w:r>
        <w:t xml:space="preserve"> shall not be used in these deployments.</w:t>
      </w:r>
    </w:p>
    <w:p w14:paraId="2B061AC4" w14:textId="77777777" w:rsidR="00A05BE1" w:rsidRDefault="00BD0CAD" w:rsidP="00A05BE1">
      <w:pPr>
        <w:pStyle w:val="Heading4"/>
      </w:pPr>
      <w:bookmarkStart w:id="197" w:name="_Toc20150391"/>
      <w:bookmarkStart w:id="198" w:name="_Toc27479639"/>
      <w:bookmarkStart w:id="199" w:name="_Toc36025151"/>
      <w:bookmarkStart w:id="200" w:name="_Toc44516251"/>
      <w:bookmarkStart w:id="201" w:name="_Toc45272570"/>
      <w:bookmarkStart w:id="202" w:name="_Toc51754569"/>
      <w:bookmarkStart w:id="203" w:name="_Toc122537796"/>
      <w:r>
        <w:lastRenderedPageBreak/>
        <w:t>4.3.2.2</w:t>
      </w:r>
      <w:r>
        <w:tab/>
        <w:t>Attributes</w:t>
      </w:r>
      <w:bookmarkEnd w:id="197"/>
      <w:bookmarkEnd w:id="198"/>
      <w:bookmarkEnd w:id="199"/>
      <w:bookmarkEnd w:id="200"/>
      <w:bookmarkEnd w:id="201"/>
      <w:bookmarkEnd w:id="202"/>
      <w:bookmarkEnd w:id="203"/>
    </w:p>
    <w:p w14:paraId="243DAAE5" w14:textId="77777777" w:rsidR="00BD0CAD" w:rsidRDefault="00A05BE1" w:rsidP="008E3E78">
      <w:pPr>
        <w:rPr>
          <w:noProof/>
        </w:rPr>
      </w:pPr>
      <w:r>
        <w:t>The IRPAgent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13C917D6" w14:textId="77777777" w:rsidTr="00F84ADE">
        <w:trPr>
          <w:cantSplit/>
          <w:jc w:val="center"/>
        </w:trPr>
        <w:tc>
          <w:tcPr>
            <w:tcW w:w="2400" w:type="pct"/>
            <w:shd w:val="clear" w:color="auto" w:fill="BFBFBF"/>
            <w:noWrap/>
          </w:tcPr>
          <w:p w14:paraId="6CD1D6ED" w14:textId="77777777" w:rsidR="00EE3425" w:rsidRDefault="00EE3425" w:rsidP="00EE4304">
            <w:pPr>
              <w:pStyle w:val="TAH"/>
            </w:pPr>
            <w:r>
              <w:t>Attribute Name</w:t>
            </w:r>
          </w:p>
        </w:tc>
        <w:tc>
          <w:tcPr>
            <w:tcW w:w="200" w:type="pct"/>
            <w:shd w:val="clear" w:color="auto" w:fill="BFBFBF"/>
            <w:noWrap/>
          </w:tcPr>
          <w:p w14:paraId="492F23BB" w14:textId="2B6AA002" w:rsidR="00EE3425" w:rsidRDefault="00EE3425" w:rsidP="00EE4304">
            <w:pPr>
              <w:pStyle w:val="TAH"/>
            </w:pPr>
            <w:r>
              <w:t>S</w:t>
            </w:r>
          </w:p>
        </w:tc>
        <w:tc>
          <w:tcPr>
            <w:tcW w:w="600" w:type="pct"/>
            <w:shd w:val="clear" w:color="auto" w:fill="BFBFBF"/>
            <w:noWrap/>
            <w:vAlign w:val="bottom"/>
          </w:tcPr>
          <w:p w14:paraId="307A8A7C" w14:textId="77777777" w:rsidR="00EE3425" w:rsidRDefault="00EE3425" w:rsidP="00EE4304">
            <w:pPr>
              <w:pStyle w:val="TAH"/>
            </w:pPr>
            <w:r>
              <w:t xml:space="preserve">isReadable </w:t>
            </w:r>
          </w:p>
        </w:tc>
        <w:tc>
          <w:tcPr>
            <w:tcW w:w="600" w:type="pct"/>
            <w:shd w:val="clear" w:color="auto" w:fill="BFBFBF"/>
            <w:noWrap/>
            <w:vAlign w:val="bottom"/>
          </w:tcPr>
          <w:p w14:paraId="681F90CF" w14:textId="77777777" w:rsidR="00EE3425" w:rsidRDefault="00EE3425" w:rsidP="00EE4304">
            <w:pPr>
              <w:pStyle w:val="TAH"/>
            </w:pPr>
            <w:r>
              <w:t>isWritable</w:t>
            </w:r>
          </w:p>
        </w:tc>
        <w:tc>
          <w:tcPr>
            <w:tcW w:w="600" w:type="pct"/>
            <w:shd w:val="clear" w:color="auto" w:fill="BFBFBF"/>
            <w:noWrap/>
          </w:tcPr>
          <w:p w14:paraId="1E034645" w14:textId="77777777" w:rsidR="00EE3425" w:rsidRDefault="00EE3425" w:rsidP="00EE4304">
            <w:pPr>
              <w:pStyle w:val="TAH"/>
            </w:pPr>
            <w:r>
              <w:t>isInvariant</w:t>
            </w:r>
          </w:p>
        </w:tc>
        <w:tc>
          <w:tcPr>
            <w:tcW w:w="600" w:type="pct"/>
            <w:shd w:val="clear" w:color="auto" w:fill="BFBFBF"/>
            <w:noWrap/>
          </w:tcPr>
          <w:p w14:paraId="7EAB7C36" w14:textId="77777777" w:rsidR="00EE3425" w:rsidRDefault="00EE3425" w:rsidP="00EE4304">
            <w:pPr>
              <w:pStyle w:val="TAH"/>
            </w:pPr>
            <w:r>
              <w:t>isNotifyable</w:t>
            </w:r>
          </w:p>
        </w:tc>
      </w:tr>
      <w:tr w:rsidR="008406F6" w14:paraId="27C69818" w14:textId="77777777" w:rsidTr="00F84ADE">
        <w:trPr>
          <w:cantSplit/>
          <w:jc w:val="center"/>
        </w:trPr>
        <w:tc>
          <w:tcPr>
            <w:tcW w:w="2400" w:type="pct"/>
            <w:noWrap/>
          </w:tcPr>
          <w:p w14:paraId="24A415BB" w14:textId="77777777" w:rsidR="00EE3425" w:rsidRPr="00B26339" w:rsidRDefault="00EE3425" w:rsidP="00EE4304">
            <w:pPr>
              <w:pStyle w:val="TAL"/>
              <w:rPr>
                <w:rFonts w:cs="Arial"/>
              </w:rPr>
            </w:pPr>
            <w:r w:rsidRPr="00B26339">
              <w:rPr>
                <w:rFonts w:cs="Arial"/>
              </w:rPr>
              <w:t>systemDN</w:t>
            </w:r>
          </w:p>
        </w:tc>
        <w:tc>
          <w:tcPr>
            <w:tcW w:w="200" w:type="pct"/>
            <w:noWrap/>
          </w:tcPr>
          <w:p w14:paraId="45E2681F" w14:textId="77777777" w:rsidR="00EE3425" w:rsidRDefault="00EE3425" w:rsidP="00EE4304">
            <w:pPr>
              <w:pStyle w:val="TAL"/>
              <w:jc w:val="center"/>
            </w:pPr>
            <w:r>
              <w:t>M</w:t>
            </w:r>
          </w:p>
        </w:tc>
        <w:tc>
          <w:tcPr>
            <w:tcW w:w="600" w:type="pct"/>
            <w:noWrap/>
          </w:tcPr>
          <w:p w14:paraId="19C14827" w14:textId="77777777" w:rsidR="00EE3425" w:rsidRDefault="00EE3425" w:rsidP="00EE4304">
            <w:pPr>
              <w:pStyle w:val="TAL"/>
              <w:jc w:val="center"/>
            </w:pPr>
            <w:r>
              <w:t>T</w:t>
            </w:r>
          </w:p>
        </w:tc>
        <w:tc>
          <w:tcPr>
            <w:tcW w:w="600" w:type="pct"/>
            <w:noWrap/>
          </w:tcPr>
          <w:p w14:paraId="26F9C04F" w14:textId="77777777" w:rsidR="00EE3425" w:rsidRDefault="00EE3425" w:rsidP="00EE4304">
            <w:pPr>
              <w:pStyle w:val="TAL"/>
              <w:jc w:val="center"/>
            </w:pPr>
            <w:r>
              <w:t>F</w:t>
            </w:r>
          </w:p>
        </w:tc>
        <w:tc>
          <w:tcPr>
            <w:tcW w:w="600" w:type="pct"/>
            <w:noWrap/>
          </w:tcPr>
          <w:p w14:paraId="56535CC2" w14:textId="77777777" w:rsidR="00EE3425" w:rsidRDefault="00EE3425" w:rsidP="00EE4304">
            <w:pPr>
              <w:pStyle w:val="TAL"/>
              <w:jc w:val="center"/>
            </w:pPr>
            <w:r>
              <w:t>F</w:t>
            </w:r>
          </w:p>
        </w:tc>
        <w:tc>
          <w:tcPr>
            <w:tcW w:w="600" w:type="pct"/>
            <w:noWrap/>
          </w:tcPr>
          <w:p w14:paraId="571A51F2" w14:textId="77777777" w:rsidR="00EE3425" w:rsidRDefault="00EE3425" w:rsidP="00EE4304">
            <w:pPr>
              <w:pStyle w:val="TAL"/>
              <w:jc w:val="center"/>
            </w:pPr>
            <w:r>
              <w:t>T</w:t>
            </w:r>
          </w:p>
        </w:tc>
      </w:tr>
    </w:tbl>
    <w:p w14:paraId="08C588C5" w14:textId="77777777" w:rsidR="00EE3425" w:rsidRDefault="00EE3425"/>
    <w:p w14:paraId="1D1C9BF3" w14:textId="77777777" w:rsidR="00BD0CAD" w:rsidRDefault="00BD0CAD">
      <w:pPr>
        <w:pStyle w:val="Heading4"/>
      </w:pPr>
      <w:bookmarkStart w:id="204" w:name="_Toc20150392"/>
      <w:bookmarkStart w:id="205" w:name="_Toc27479640"/>
      <w:bookmarkStart w:id="206" w:name="_Toc36025152"/>
      <w:bookmarkStart w:id="207" w:name="_Toc44516252"/>
      <w:bookmarkStart w:id="208" w:name="_Toc45272571"/>
      <w:bookmarkStart w:id="209" w:name="_Toc51754570"/>
      <w:bookmarkStart w:id="210" w:name="_Toc122537797"/>
      <w:r>
        <w:t>4.3.2.3</w:t>
      </w:r>
      <w:r>
        <w:tab/>
        <w:t>Attribute constraints</w:t>
      </w:r>
      <w:bookmarkEnd w:id="204"/>
      <w:bookmarkEnd w:id="205"/>
      <w:bookmarkEnd w:id="206"/>
      <w:bookmarkEnd w:id="207"/>
      <w:bookmarkEnd w:id="208"/>
      <w:bookmarkEnd w:id="209"/>
      <w:bookmarkEnd w:id="210"/>
    </w:p>
    <w:p w14:paraId="6D977D76" w14:textId="77777777" w:rsidR="00BD0CAD" w:rsidRDefault="00BD0CAD">
      <w:r>
        <w:t>None</w:t>
      </w:r>
    </w:p>
    <w:p w14:paraId="67B4FCF2" w14:textId="77777777" w:rsidR="00BD0CAD" w:rsidRDefault="00BD0CAD">
      <w:pPr>
        <w:pStyle w:val="Heading4"/>
      </w:pPr>
      <w:bookmarkStart w:id="211" w:name="_Toc20150393"/>
      <w:bookmarkStart w:id="212" w:name="_Toc27479641"/>
      <w:bookmarkStart w:id="213" w:name="_Toc36025153"/>
      <w:bookmarkStart w:id="214" w:name="_Toc44516253"/>
      <w:bookmarkStart w:id="215" w:name="_Toc45272572"/>
      <w:bookmarkStart w:id="216" w:name="_Toc51754571"/>
      <w:bookmarkStart w:id="217" w:name="_Toc122537798"/>
      <w:r>
        <w:t>4.3.2.4</w:t>
      </w:r>
      <w:r>
        <w:tab/>
        <w:t>Notifications</w:t>
      </w:r>
      <w:bookmarkEnd w:id="211"/>
      <w:bookmarkEnd w:id="212"/>
      <w:bookmarkEnd w:id="213"/>
      <w:bookmarkEnd w:id="214"/>
      <w:bookmarkEnd w:id="215"/>
      <w:bookmarkEnd w:id="216"/>
      <w:bookmarkEnd w:id="217"/>
    </w:p>
    <w:p w14:paraId="2558AB1B" w14:textId="3D576D16" w:rsidR="00BD0CAD" w:rsidRDefault="00BD0CAD">
      <w:bookmarkStart w:id="218" w:name="OLE_LINK1"/>
      <w:bookmarkStart w:id="219" w:name="OLE_LINK2"/>
      <w:r>
        <w:t>The common notifications defined in clause 4.5 are valid for this IOC, without exceptions or additions</w:t>
      </w:r>
      <w:r w:rsidR="00F674DD">
        <w:t>.</w:t>
      </w:r>
    </w:p>
    <w:p w14:paraId="043CC1E0" w14:textId="5EB5AE18" w:rsidR="00B934E4" w:rsidRDefault="00B934E4" w:rsidP="00B934E4">
      <w:pPr>
        <w:pStyle w:val="Heading3"/>
      </w:pPr>
      <w:bookmarkStart w:id="220" w:name="_Toc122537799"/>
      <w:r>
        <w:t>4.3.2a</w:t>
      </w:r>
      <w:r>
        <w:tab/>
      </w:r>
      <w:r>
        <w:rPr>
          <w:rStyle w:val="StyleHeading3h3CourierNewChar"/>
        </w:rPr>
        <w:t>MnsAgent</w:t>
      </w:r>
      <w:bookmarkEnd w:id="220"/>
    </w:p>
    <w:p w14:paraId="29E668F8" w14:textId="7AE4A868" w:rsidR="00B934E4" w:rsidRDefault="00B934E4" w:rsidP="00B934E4">
      <w:pPr>
        <w:pStyle w:val="Heading4"/>
      </w:pPr>
      <w:bookmarkStart w:id="221" w:name="_Toc122537800"/>
      <w:r>
        <w:t>4.3.2a.1</w:t>
      </w:r>
      <w:r>
        <w:tab/>
        <w:t>Definition</w:t>
      </w:r>
      <w:bookmarkEnd w:id="221"/>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1B933222" w:rsidR="00B934E4" w:rsidRDefault="00B934E4" w:rsidP="00B934E4">
      <w:r>
        <w:t xml:space="preserve">The </w:t>
      </w:r>
      <w:r>
        <w:rPr>
          <w:rFonts w:ascii="Courier" w:hAnsi="Courier"/>
        </w:rPr>
        <w:t>MnSAgent</w:t>
      </w:r>
      <w:r>
        <w:t xml:space="preserve"> can be name-contained under an IOC as follows</w:t>
      </w:r>
      <w:del w:id="222" w:author="28.622_CR0194R1_(Rel-17)_TEI16" w:date="2022-12-21T17:40:00Z">
        <w:r w:rsidDel="00F35010">
          <w:delText xml:space="preserve"> (only one of the options shall be used)</w:delText>
        </w:r>
      </w:del>
      <w:r>
        <w:t>:</w:t>
      </w:r>
    </w:p>
    <w:p w14:paraId="3C1F381F" w14:textId="01AE8246" w:rsidR="00B934E4" w:rsidRDefault="00B934E4" w:rsidP="00B934E4">
      <w:pPr>
        <w:pStyle w:val="B1"/>
        <w:rPr>
          <w:noProof/>
        </w:rPr>
      </w:pPr>
      <w:r>
        <w:rPr>
          <w:rFonts w:ascii="Courier" w:hAnsi="Courier"/>
        </w:rPr>
        <w:t>1)</w:t>
      </w:r>
      <w:r>
        <w:rPr>
          <w:rFonts w:ascii="Courier" w:hAnsi="Courier"/>
        </w:rPr>
        <w:tab/>
        <w:t>ManagementNode</w:t>
      </w:r>
      <w:del w:id="223" w:author="28.622_CR0194R1_(Rel-17)_TEI16" w:date="2022-12-21T17:40:00Z">
        <w:r w:rsidDel="00F35010">
          <w:delText xml:space="preserve">, if the configuration contains a </w:delText>
        </w:r>
        <w:r w:rsidDel="00F35010">
          <w:rPr>
            <w:rFonts w:ascii="Courier" w:hAnsi="Courier"/>
          </w:rPr>
          <w:delText>ManagementNode</w:delText>
        </w:r>
      </w:del>
      <w:r>
        <w:t>;</w:t>
      </w:r>
    </w:p>
    <w:p w14:paraId="14B8D3BC" w14:textId="7A9283A7" w:rsidR="00B934E4" w:rsidRDefault="00B934E4" w:rsidP="00B934E4">
      <w:pPr>
        <w:pStyle w:val="B1"/>
        <w:rPr>
          <w:noProof/>
        </w:rPr>
      </w:pPr>
      <w:r>
        <w:rPr>
          <w:rFonts w:ascii="Courier" w:hAnsi="Courier"/>
        </w:rPr>
        <w:t>2)</w:t>
      </w:r>
      <w:r>
        <w:rPr>
          <w:rFonts w:ascii="Courier" w:hAnsi="Courier"/>
        </w:rPr>
        <w:tab/>
        <w:t>SubNetwork</w:t>
      </w:r>
      <w:r>
        <w:t xml:space="preserve">, if the </w:t>
      </w:r>
      <w:del w:id="224" w:author="28.622_CR0194R1_(Rel-17)_TEI16" w:date="2022-12-21T17:40:00Z">
        <w:r w:rsidDel="00F35010">
          <w:delText xml:space="preserve">configuration contains a </w:delText>
        </w:r>
      </w:del>
      <w:r>
        <w:rPr>
          <w:rFonts w:ascii="Courier" w:hAnsi="Courier"/>
        </w:rPr>
        <w:t>SubNetwork</w:t>
      </w:r>
      <w:r>
        <w:t xml:space="preserve"> </w:t>
      </w:r>
      <w:ins w:id="225" w:author="28.622_CR0194R1_(Rel-17)_TEI16" w:date="2022-12-21T17:40:00Z">
        <w:r w:rsidR="00F35010" w:rsidRPr="00F35010">
          <w:t>does not contain</w:t>
        </w:r>
      </w:ins>
      <w:del w:id="226" w:author="28.622_CR0194R1_(Rel-17)_TEI16" w:date="2022-12-21T17:40:00Z">
        <w:r w:rsidDel="00F35010">
          <w:delText>and no</w:delText>
        </w:r>
      </w:del>
      <w:ins w:id="227" w:author="28.622_CR0194R1_(Rel-17)_TEI16" w:date="2022-12-21T17:40:00Z">
        <w:r w:rsidR="00F35010" w:rsidRPr="00F35010">
          <w:t xml:space="preserve"> </w:t>
        </w:r>
        <w:r w:rsidR="00F35010" w:rsidRPr="00F35010">
          <w:t>a</w:t>
        </w:r>
      </w:ins>
      <w:ins w:id="228" w:author="28.622_CR0194R1_(Rel-17)_TEI16" w:date="2022-12-21T17:41:00Z">
        <w:r w:rsidR="00F35010">
          <w:t xml:space="preserve"> </w:t>
        </w:r>
      </w:ins>
      <w:del w:id="229" w:author="28.622_CR0194R1_(Rel-17)_TEI16" w:date="2022-12-21T17:40:00Z">
        <w:r w:rsidDel="00F35010">
          <w:delText xml:space="preserve"> </w:delText>
        </w:r>
      </w:del>
      <w:r>
        <w:rPr>
          <w:rFonts w:ascii="Courier" w:hAnsi="Courier"/>
        </w:rPr>
        <w:t>ManagementNode</w:t>
      </w:r>
      <w:r>
        <w:t>;</w:t>
      </w:r>
    </w:p>
    <w:p w14:paraId="119F8EF1" w14:textId="7113F176" w:rsidR="00B934E4" w:rsidRDefault="00B934E4" w:rsidP="00B934E4">
      <w:pPr>
        <w:pStyle w:val="B1"/>
      </w:pPr>
      <w:r>
        <w:rPr>
          <w:rFonts w:ascii="Courier New" w:hAnsi="Courier New" w:cs="Courier New"/>
        </w:rPr>
        <w:t>3)</w:t>
      </w:r>
      <w:r>
        <w:rPr>
          <w:rFonts w:ascii="Courier New" w:hAnsi="Courier New" w:cs="Courier New"/>
        </w:rPr>
        <w:tab/>
        <w:t>ManagedElement</w:t>
      </w:r>
      <w:r>
        <w:t>, if</w:t>
      </w:r>
      <w:del w:id="230" w:author="28.622_CR0194R1_(Rel-17)_TEI16" w:date="2022-12-21T17:41:00Z">
        <w:r w:rsidDel="00F35010">
          <w:delText xml:space="preserve"> </w:delText>
        </w:r>
      </w:del>
      <w:ins w:id="231" w:author="28.622_CR0194R1_(Rel-17)_TEI16" w:date="2022-12-21T17:41:00Z">
        <w:r w:rsidR="00F35010" w:rsidRPr="00F35010">
          <w:t>it is the root element</w:t>
        </w:r>
        <w:r w:rsidR="00F35010" w:rsidRPr="00F35010">
          <w:t xml:space="preserve"> </w:t>
        </w:r>
      </w:ins>
      <w:del w:id="232" w:author="28.622_CR0194R1_(Rel-17)_TEI16" w:date="2022-12-21T17:41:00Z">
        <w:r w:rsidDel="00F35010">
          <w:delText xml:space="preserve">the configuration contains no </w:delText>
        </w:r>
        <w:r w:rsidDel="00F35010">
          <w:rPr>
            <w:rFonts w:ascii="Courier New" w:hAnsi="Courier New" w:cs="Courier New"/>
          </w:rPr>
          <w:delText>ManagementNode</w:delText>
        </w:r>
        <w:r w:rsidRPr="007700F6" w:rsidDel="00F35010">
          <w:delText xml:space="preserve"> </w:delText>
        </w:r>
        <w:r w:rsidDel="00F35010">
          <w:delText xml:space="preserve">or </w:delText>
        </w:r>
        <w:r w:rsidDel="00F35010">
          <w:rPr>
            <w:rFonts w:ascii="Courier" w:hAnsi="Courier"/>
          </w:rPr>
          <w:delText>SubNetwork</w:delText>
        </w:r>
      </w:del>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77777777"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The </w:t>
      </w:r>
      <w:r>
        <w:rPr>
          <w:rFonts w:ascii="Courier" w:hAnsi="Courier"/>
        </w:rPr>
        <w:t>IRPAgent</w:t>
      </w:r>
      <w:r>
        <w:t xml:space="preserve"> shall not be used in these deployments.</w:t>
      </w:r>
    </w:p>
    <w:p w14:paraId="09239F1D" w14:textId="311D87E2" w:rsidR="00B934E4" w:rsidRDefault="00B934E4" w:rsidP="00B934E4">
      <w:pPr>
        <w:pStyle w:val="Heading4"/>
      </w:pPr>
      <w:bookmarkStart w:id="233" w:name="_Toc122537801"/>
      <w:r>
        <w:t>4.3.2a.2</w:t>
      </w:r>
      <w:r>
        <w:tab/>
        <w:t>Attributes</w:t>
      </w:r>
      <w:bookmarkEnd w:id="233"/>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234" w:name="_Toc122537802"/>
      <w:r w:rsidRPr="007700F6">
        <w:rPr>
          <w:lang w:val="fr-FR"/>
        </w:rPr>
        <w:t>4.3.</w:t>
      </w:r>
      <w:r>
        <w:rPr>
          <w:lang w:val="fr-FR"/>
        </w:rPr>
        <w:t>2a</w:t>
      </w:r>
      <w:r w:rsidRPr="007700F6">
        <w:rPr>
          <w:lang w:val="fr-FR"/>
        </w:rPr>
        <w:t>.3</w:t>
      </w:r>
      <w:r w:rsidRPr="007700F6">
        <w:rPr>
          <w:lang w:val="fr-FR"/>
        </w:rPr>
        <w:tab/>
        <w:t>Attribute constraints</w:t>
      </w:r>
      <w:bookmarkEnd w:id="234"/>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235" w:name="_Toc122537803"/>
      <w:r w:rsidRPr="007700F6">
        <w:rPr>
          <w:lang w:val="en-US"/>
        </w:rPr>
        <w:lastRenderedPageBreak/>
        <w:t>4.3.</w:t>
      </w:r>
      <w:r>
        <w:rPr>
          <w:lang w:val="en-US"/>
        </w:rPr>
        <w:t>2a</w:t>
      </w:r>
      <w:r w:rsidRPr="007700F6">
        <w:rPr>
          <w:lang w:val="en-US"/>
        </w:rPr>
        <w:t>.4</w:t>
      </w:r>
      <w:r w:rsidRPr="007700F6">
        <w:rPr>
          <w:lang w:val="en-US"/>
        </w:rPr>
        <w:tab/>
        <w:t>Notifications</w:t>
      </w:r>
      <w:bookmarkEnd w:id="235"/>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36" w:name="_Toc20150394"/>
      <w:bookmarkStart w:id="237" w:name="_Toc27479642"/>
      <w:bookmarkStart w:id="238" w:name="_Toc36025154"/>
      <w:bookmarkStart w:id="239" w:name="_Toc44516254"/>
      <w:bookmarkStart w:id="240" w:name="_Toc45272573"/>
      <w:bookmarkStart w:id="241" w:name="_Toc51754572"/>
      <w:bookmarkStart w:id="242" w:name="_Toc122537804"/>
      <w:bookmarkEnd w:id="218"/>
      <w:bookmarkEnd w:id="219"/>
      <w:r>
        <w:t>4.3.3</w:t>
      </w:r>
      <w:r>
        <w:tab/>
      </w:r>
      <w:r>
        <w:rPr>
          <w:rStyle w:val="StyleHeading3h3CourierNewChar"/>
        </w:rPr>
        <w:t>ManagedElement</w:t>
      </w:r>
      <w:bookmarkEnd w:id="236"/>
      <w:bookmarkEnd w:id="237"/>
      <w:bookmarkEnd w:id="238"/>
      <w:bookmarkEnd w:id="239"/>
      <w:bookmarkEnd w:id="240"/>
      <w:bookmarkEnd w:id="241"/>
      <w:bookmarkEnd w:id="242"/>
    </w:p>
    <w:p w14:paraId="4AB7C471" w14:textId="77777777" w:rsidR="00BD0CAD" w:rsidRDefault="00BD0CAD">
      <w:pPr>
        <w:pStyle w:val="Heading4"/>
      </w:pPr>
      <w:bookmarkStart w:id="243" w:name="_Toc20150395"/>
      <w:bookmarkStart w:id="244" w:name="_Toc27479643"/>
      <w:bookmarkStart w:id="245" w:name="_Toc36025155"/>
      <w:bookmarkStart w:id="246" w:name="_Toc44516255"/>
      <w:bookmarkStart w:id="247" w:name="_Toc45272574"/>
      <w:bookmarkStart w:id="248" w:name="_Toc51754573"/>
      <w:bookmarkStart w:id="249" w:name="_Toc122537805"/>
      <w:r>
        <w:t>4.3.3.1</w:t>
      </w:r>
      <w:r>
        <w:tab/>
        <w:t>Definition</w:t>
      </w:r>
      <w:bookmarkEnd w:id="243"/>
      <w:bookmarkEnd w:id="244"/>
      <w:bookmarkEnd w:id="245"/>
      <w:bookmarkEnd w:id="246"/>
      <w:bookmarkEnd w:id="247"/>
      <w:bookmarkEnd w:id="248"/>
      <w:bookmarkEnd w:id="249"/>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50"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50"/>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51" w:name="_Toc20150396"/>
      <w:bookmarkStart w:id="252" w:name="_Toc27479644"/>
      <w:bookmarkStart w:id="253" w:name="_Toc36025156"/>
      <w:bookmarkStart w:id="254" w:name="_Toc44516256"/>
      <w:bookmarkStart w:id="255" w:name="_Toc45272575"/>
      <w:bookmarkStart w:id="256" w:name="_Toc51754574"/>
      <w:bookmarkStart w:id="257" w:name="_Toc122537806"/>
      <w:r>
        <w:t>4.3.3.2</w:t>
      </w:r>
      <w:r>
        <w:tab/>
        <w:t>Attributes</w:t>
      </w:r>
      <w:bookmarkEnd w:id="251"/>
      <w:bookmarkEnd w:id="252"/>
      <w:bookmarkEnd w:id="253"/>
      <w:bookmarkEnd w:id="254"/>
      <w:bookmarkEnd w:id="255"/>
      <w:bookmarkEnd w:id="256"/>
      <w:bookmarkEnd w:id="257"/>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58" w:name="_Toc20150397"/>
      <w:bookmarkStart w:id="259" w:name="_Toc27479645"/>
      <w:bookmarkStart w:id="260" w:name="_Toc36025157"/>
      <w:bookmarkStart w:id="261" w:name="_Toc44516257"/>
      <w:bookmarkStart w:id="262" w:name="_Toc45272576"/>
      <w:bookmarkStart w:id="263" w:name="_Toc51754575"/>
      <w:bookmarkStart w:id="264" w:name="_Toc122537807"/>
      <w:r>
        <w:t>4.3.3.3</w:t>
      </w:r>
      <w:r>
        <w:tab/>
        <w:t>Attribute constraints</w:t>
      </w:r>
      <w:bookmarkEnd w:id="258"/>
      <w:bookmarkEnd w:id="259"/>
      <w:bookmarkEnd w:id="260"/>
      <w:bookmarkEnd w:id="261"/>
      <w:bookmarkEnd w:id="262"/>
      <w:bookmarkEnd w:id="263"/>
      <w:bookmarkEnd w:id="264"/>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65" w:name="_Toc20150398"/>
      <w:bookmarkStart w:id="266" w:name="_Toc27479646"/>
      <w:bookmarkStart w:id="267" w:name="_Toc36025158"/>
      <w:bookmarkStart w:id="268" w:name="_Toc44516258"/>
      <w:bookmarkStart w:id="269" w:name="_Toc45272577"/>
      <w:bookmarkStart w:id="270" w:name="_Toc51754576"/>
      <w:bookmarkStart w:id="271" w:name="_Toc122537808"/>
      <w:r>
        <w:lastRenderedPageBreak/>
        <w:t>4.3.3.4</w:t>
      </w:r>
      <w:r>
        <w:tab/>
        <w:t>Notifications</w:t>
      </w:r>
      <w:bookmarkEnd w:id="265"/>
      <w:bookmarkEnd w:id="266"/>
      <w:bookmarkEnd w:id="267"/>
      <w:bookmarkEnd w:id="268"/>
      <w:bookmarkEnd w:id="269"/>
      <w:bookmarkEnd w:id="270"/>
      <w:bookmarkEnd w:id="271"/>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272" w:name="_Toc20150399"/>
      <w:bookmarkStart w:id="273" w:name="_Toc27479647"/>
      <w:bookmarkStart w:id="274" w:name="_Toc36025159"/>
      <w:bookmarkStart w:id="275" w:name="_Toc44516259"/>
      <w:bookmarkStart w:id="276" w:name="_Toc45272578"/>
      <w:bookmarkStart w:id="277" w:name="_Toc51754577"/>
    </w:p>
    <w:p w14:paraId="58572C7D" w14:textId="77777777" w:rsidR="00BD0CAD" w:rsidRDefault="00BD0CAD">
      <w:pPr>
        <w:pStyle w:val="Heading3"/>
        <w:rPr>
          <w:rFonts w:ascii="Courier" w:hAnsi="Courier"/>
          <w:lang w:eastAsia="zh-CN"/>
        </w:rPr>
      </w:pPr>
      <w:bookmarkStart w:id="278" w:name="_Toc122537809"/>
      <w:r>
        <w:t>4.3.4</w:t>
      </w:r>
      <w:r>
        <w:tab/>
      </w:r>
      <w:r>
        <w:rPr>
          <w:rStyle w:val="StyleHeading3h3CourierNewChar"/>
          <w:i/>
        </w:rPr>
        <w:t>ManagedFunction</w:t>
      </w:r>
      <w:bookmarkEnd w:id="272"/>
      <w:bookmarkEnd w:id="273"/>
      <w:bookmarkEnd w:id="274"/>
      <w:bookmarkEnd w:id="275"/>
      <w:bookmarkEnd w:id="276"/>
      <w:bookmarkEnd w:id="277"/>
      <w:bookmarkEnd w:id="278"/>
    </w:p>
    <w:p w14:paraId="23528D81" w14:textId="77777777" w:rsidR="00BD0CAD" w:rsidRDefault="00BD0CAD">
      <w:pPr>
        <w:pStyle w:val="Heading4"/>
      </w:pPr>
      <w:bookmarkStart w:id="279" w:name="_Toc20150400"/>
      <w:bookmarkStart w:id="280" w:name="_Toc27479648"/>
      <w:bookmarkStart w:id="281" w:name="_Toc36025160"/>
      <w:bookmarkStart w:id="282" w:name="_Toc44516260"/>
      <w:bookmarkStart w:id="283" w:name="_Toc45272579"/>
      <w:bookmarkStart w:id="284" w:name="_Toc51754578"/>
      <w:bookmarkStart w:id="285" w:name="_Toc122537810"/>
      <w:r>
        <w:t>4.3.4.1</w:t>
      </w:r>
      <w:r>
        <w:tab/>
        <w:t>Definition</w:t>
      </w:r>
      <w:bookmarkEnd w:id="279"/>
      <w:bookmarkEnd w:id="280"/>
      <w:bookmarkEnd w:id="281"/>
      <w:bookmarkEnd w:id="282"/>
      <w:bookmarkEnd w:id="283"/>
      <w:bookmarkEnd w:id="284"/>
      <w:bookmarkEnd w:id="285"/>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86" w:name="_Toc20150401"/>
      <w:bookmarkStart w:id="287" w:name="_Toc27479649"/>
      <w:bookmarkStart w:id="288" w:name="_Toc36025161"/>
      <w:bookmarkStart w:id="289" w:name="_Toc44516261"/>
      <w:bookmarkStart w:id="290" w:name="_Toc45272580"/>
      <w:bookmarkStart w:id="291" w:name="_Toc51754579"/>
      <w:bookmarkStart w:id="292" w:name="_Toc122537811"/>
      <w:r>
        <w:t>4.3.4.2</w:t>
      </w:r>
      <w:r>
        <w:tab/>
      </w:r>
      <w:r w:rsidR="00BD0CAD">
        <w:t>Attributes</w:t>
      </w:r>
      <w:bookmarkEnd w:id="286"/>
      <w:bookmarkEnd w:id="287"/>
      <w:bookmarkEnd w:id="288"/>
      <w:bookmarkEnd w:id="289"/>
      <w:bookmarkEnd w:id="290"/>
      <w:bookmarkEnd w:id="291"/>
      <w:bookmarkEnd w:id="292"/>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93" w:name="OLE_LINK4"/>
            <w:bookmarkStart w:id="294" w:name="OLE_LINK5"/>
            <w:r w:rsidRPr="00B26339">
              <w:rPr>
                <w:rFonts w:cs="Arial"/>
                <w:szCs w:val="18"/>
                <w:lang w:eastAsia="zh-CN"/>
              </w:rPr>
              <w:t>vnfParametersList</w:t>
            </w:r>
            <w:bookmarkEnd w:id="293"/>
            <w:bookmarkEnd w:id="294"/>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95" w:name="_Toc20150402"/>
      <w:bookmarkStart w:id="296" w:name="_Toc27479650"/>
      <w:bookmarkStart w:id="297" w:name="_Toc36025162"/>
      <w:bookmarkStart w:id="298" w:name="_Toc44516262"/>
      <w:bookmarkStart w:id="299" w:name="_Toc45272581"/>
      <w:bookmarkStart w:id="300" w:name="_Toc51754580"/>
      <w:bookmarkStart w:id="301" w:name="_Toc122537812"/>
      <w:r>
        <w:t>4.3.4.3</w:t>
      </w:r>
      <w:r>
        <w:tab/>
        <w:t>Attribute constraints</w:t>
      </w:r>
      <w:bookmarkEnd w:id="295"/>
      <w:bookmarkEnd w:id="296"/>
      <w:bookmarkEnd w:id="297"/>
      <w:bookmarkEnd w:id="298"/>
      <w:bookmarkEnd w:id="299"/>
      <w:bookmarkEnd w:id="300"/>
      <w:bookmarkEnd w:id="3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02" w:name="_Toc20150403"/>
      <w:bookmarkStart w:id="303" w:name="_Toc27479651"/>
      <w:bookmarkStart w:id="304" w:name="_Toc36025163"/>
      <w:bookmarkStart w:id="305" w:name="_Toc44516263"/>
      <w:bookmarkStart w:id="306" w:name="_Toc45272582"/>
      <w:bookmarkStart w:id="307" w:name="_Toc51754581"/>
      <w:bookmarkStart w:id="308" w:name="_Toc122537813"/>
      <w:r>
        <w:t>4.3.4.4</w:t>
      </w:r>
      <w:r>
        <w:tab/>
        <w:t>Notifications</w:t>
      </w:r>
      <w:bookmarkEnd w:id="302"/>
      <w:bookmarkEnd w:id="303"/>
      <w:bookmarkEnd w:id="304"/>
      <w:bookmarkEnd w:id="305"/>
      <w:bookmarkEnd w:id="306"/>
      <w:bookmarkEnd w:id="307"/>
      <w:bookmarkEnd w:id="308"/>
    </w:p>
    <w:p w14:paraId="459FB280" w14:textId="77777777" w:rsidR="00BD0CAD" w:rsidRDefault="00BD0CAD">
      <w:r>
        <w:t>There is no notification defined.</w:t>
      </w:r>
    </w:p>
    <w:p w14:paraId="1A8FA2D5" w14:textId="77777777" w:rsidR="00BD0CAD" w:rsidRDefault="00BD0CAD">
      <w:pPr>
        <w:pStyle w:val="Heading3"/>
      </w:pPr>
      <w:bookmarkStart w:id="309" w:name="_Toc20150404"/>
      <w:bookmarkStart w:id="310" w:name="_Toc27479652"/>
      <w:bookmarkStart w:id="311" w:name="_Toc36025164"/>
      <w:bookmarkStart w:id="312" w:name="_Toc44516264"/>
      <w:bookmarkStart w:id="313" w:name="_Toc45272583"/>
      <w:bookmarkStart w:id="314" w:name="_Toc51754582"/>
      <w:bookmarkStart w:id="315" w:name="_Toc122537814"/>
      <w:r>
        <w:t>4.3.5</w:t>
      </w:r>
      <w:r>
        <w:tab/>
      </w:r>
      <w:r>
        <w:rPr>
          <w:rFonts w:ascii="Courier New" w:hAnsi="Courier New" w:cs="Courier New"/>
        </w:rPr>
        <w:t>ManagementNode</w:t>
      </w:r>
      <w:bookmarkEnd w:id="309"/>
      <w:bookmarkEnd w:id="310"/>
      <w:bookmarkEnd w:id="311"/>
      <w:bookmarkEnd w:id="312"/>
      <w:bookmarkEnd w:id="313"/>
      <w:bookmarkEnd w:id="314"/>
      <w:bookmarkEnd w:id="315"/>
    </w:p>
    <w:p w14:paraId="1366800D" w14:textId="77777777" w:rsidR="00BD0CAD" w:rsidRDefault="00BD0CAD">
      <w:pPr>
        <w:pStyle w:val="Heading4"/>
      </w:pPr>
      <w:bookmarkStart w:id="316" w:name="_Toc20150405"/>
      <w:bookmarkStart w:id="317" w:name="_Toc27479653"/>
      <w:bookmarkStart w:id="318" w:name="_Toc36025165"/>
      <w:bookmarkStart w:id="319" w:name="_Toc44516265"/>
      <w:bookmarkStart w:id="320" w:name="_Toc45272584"/>
      <w:bookmarkStart w:id="321" w:name="_Toc51754583"/>
      <w:bookmarkStart w:id="322" w:name="_Toc122537815"/>
      <w:r>
        <w:t>4.3.5.1</w:t>
      </w:r>
      <w:r>
        <w:tab/>
        <w:t>Definition</w:t>
      </w:r>
      <w:bookmarkEnd w:id="316"/>
      <w:bookmarkEnd w:id="317"/>
      <w:bookmarkEnd w:id="318"/>
      <w:bookmarkEnd w:id="319"/>
      <w:bookmarkEnd w:id="320"/>
      <w:bookmarkEnd w:id="321"/>
      <w:bookmarkEnd w:id="322"/>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lastRenderedPageBreak/>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23" w:name="_Toc20150406"/>
      <w:bookmarkStart w:id="324" w:name="_Toc27479654"/>
      <w:bookmarkStart w:id="325" w:name="_Toc36025166"/>
      <w:bookmarkStart w:id="326" w:name="_Toc44516266"/>
      <w:bookmarkStart w:id="327" w:name="_Toc45272585"/>
      <w:bookmarkStart w:id="328" w:name="_Toc51754584"/>
      <w:bookmarkStart w:id="329" w:name="_Toc122537816"/>
      <w:r>
        <w:t>4.3.5.2</w:t>
      </w:r>
      <w:r>
        <w:tab/>
        <w:t>Attributes</w:t>
      </w:r>
      <w:bookmarkEnd w:id="323"/>
      <w:bookmarkEnd w:id="324"/>
      <w:bookmarkEnd w:id="325"/>
      <w:bookmarkEnd w:id="326"/>
      <w:bookmarkEnd w:id="327"/>
      <w:bookmarkEnd w:id="328"/>
      <w:bookmarkEnd w:id="329"/>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30" w:name="_Toc20150407"/>
      <w:bookmarkStart w:id="331" w:name="_Toc27479655"/>
      <w:bookmarkStart w:id="332" w:name="_Toc36025167"/>
      <w:bookmarkStart w:id="333" w:name="_Toc44516267"/>
      <w:bookmarkStart w:id="334" w:name="_Toc45272586"/>
      <w:bookmarkStart w:id="335" w:name="_Toc51754585"/>
    </w:p>
    <w:p w14:paraId="76796A3F" w14:textId="77777777" w:rsidR="00BD0CAD" w:rsidRDefault="00BD0CAD">
      <w:pPr>
        <w:pStyle w:val="Heading4"/>
      </w:pPr>
      <w:bookmarkStart w:id="336" w:name="_Toc122537817"/>
      <w:r>
        <w:t>4.3.5.3</w:t>
      </w:r>
      <w:r>
        <w:tab/>
        <w:t>Attribute constraints</w:t>
      </w:r>
      <w:bookmarkEnd w:id="330"/>
      <w:bookmarkEnd w:id="331"/>
      <w:bookmarkEnd w:id="332"/>
      <w:bookmarkEnd w:id="333"/>
      <w:bookmarkEnd w:id="334"/>
      <w:bookmarkEnd w:id="335"/>
      <w:bookmarkEnd w:id="336"/>
    </w:p>
    <w:p w14:paraId="2AEDEED2" w14:textId="77777777" w:rsidR="00BD0CAD" w:rsidRDefault="00BD0CAD">
      <w:r>
        <w:t>None</w:t>
      </w:r>
    </w:p>
    <w:p w14:paraId="04EFB28D" w14:textId="77777777" w:rsidR="00BD0CAD" w:rsidRDefault="00BD0CAD">
      <w:pPr>
        <w:pStyle w:val="Heading4"/>
      </w:pPr>
      <w:bookmarkStart w:id="337" w:name="_Toc20150408"/>
      <w:bookmarkStart w:id="338" w:name="_Toc27479656"/>
      <w:bookmarkStart w:id="339" w:name="_Toc36025168"/>
      <w:bookmarkStart w:id="340" w:name="_Toc44516268"/>
      <w:bookmarkStart w:id="341" w:name="_Toc45272587"/>
      <w:bookmarkStart w:id="342" w:name="_Toc51754586"/>
      <w:bookmarkStart w:id="343" w:name="_Toc122537818"/>
      <w:r>
        <w:t>4.3.5.4</w:t>
      </w:r>
      <w:r>
        <w:tab/>
        <w:t>Notifications</w:t>
      </w:r>
      <w:bookmarkEnd w:id="337"/>
      <w:bookmarkEnd w:id="338"/>
      <w:bookmarkEnd w:id="339"/>
      <w:bookmarkEnd w:id="340"/>
      <w:bookmarkEnd w:id="341"/>
      <w:bookmarkEnd w:id="342"/>
      <w:bookmarkEnd w:id="343"/>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44" w:name="_Toc20150409"/>
      <w:bookmarkStart w:id="345" w:name="_Toc27479657"/>
      <w:bookmarkStart w:id="346" w:name="_Toc36025169"/>
      <w:bookmarkStart w:id="347" w:name="_Toc44516269"/>
      <w:bookmarkStart w:id="348" w:name="_Toc45272588"/>
      <w:bookmarkStart w:id="349" w:name="_Toc51754587"/>
      <w:bookmarkStart w:id="350" w:name="_Toc122537819"/>
      <w:r>
        <w:t>4.3.6</w:t>
      </w:r>
      <w:r>
        <w:tab/>
      </w:r>
      <w:r>
        <w:rPr>
          <w:rStyle w:val="StyleHeading3h3CourierNewChar"/>
        </w:rPr>
        <w:t>MeContext</w:t>
      </w:r>
      <w:bookmarkEnd w:id="344"/>
      <w:bookmarkEnd w:id="345"/>
      <w:bookmarkEnd w:id="346"/>
      <w:bookmarkEnd w:id="347"/>
      <w:bookmarkEnd w:id="348"/>
      <w:bookmarkEnd w:id="349"/>
      <w:bookmarkEnd w:id="350"/>
    </w:p>
    <w:p w14:paraId="2138CAE3" w14:textId="77777777" w:rsidR="00BD0CAD" w:rsidRDefault="00BD0CAD">
      <w:pPr>
        <w:pStyle w:val="Heading4"/>
      </w:pPr>
      <w:bookmarkStart w:id="351" w:name="_Toc20150410"/>
      <w:bookmarkStart w:id="352" w:name="_Toc27479658"/>
      <w:bookmarkStart w:id="353" w:name="_Toc36025170"/>
      <w:bookmarkStart w:id="354" w:name="_Toc44516270"/>
      <w:bookmarkStart w:id="355" w:name="_Toc45272589"/>
      <w:bookmarkStart w:id="356" w:name="_Toc51754588"/>
      <w:bookmarkStart w:id="357" w:name="_Toc122537820"/>
      <w:r>
        <w:t>4.3.6.1</w:t>
      </w:r>
      <w:r>
        <w:tab/>
        <w:t>Definition</w:t>
      </w:r>
      <w:bookmarkEnd w:id="351"/>
      <w:bookmarkEnd w:id="352"/>
      <w:bookmarkEnd w:id="353"/>
      <w:bookmarkEnd w:id="354"/>
      <w:bookmarkEnd w:id="355"/>
      <w:bookmarkEnd w:id="356"/>
      <w:bookmarkEnd w:id="357"/>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58" w:name="_Toc20150411"/>
      <w:bookmarkStart w:id="359" w:name="_Toc27479659"/>
      <w:bookmarkStart w:id="360" w:name="_Toc36025171"/>
      <w:bookmarkStart w:id="361" w:name="_Toc44516271"/>
      <w:bookmarkStart w:id="362" w:name="_Toc45272590"/>
      <w:bookmarkStart w:id="363" w:name="_Toc51754589"/>
      <w:bookmarkStart w:id="364" w:name="_Toc122537821"/>
      <w:r>
        <w:t>4.3.6.2</w:t>
      </w:r>
      <w:r>
        <w:tab/>
        <w:t>Attributes</w:t>
      </w:r>
      <w:bookmarkEnd w:id="358"/>
      <w:bookmarkEnd w:id="359"/>
      <w:bookmarkEnd w:id="360"/>
      <w:bookmarkEnd w:id="361"/>
      <w:bookmarkEnd w:id="362"/>
      <w:bookmarkEnd w:id="363"/>
      <w:bookmarkEnd w:id="364"/>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65" w:name="_Toc20150412"/>
      <w:bookmarkStart w:id="366" w:name="_Toc27479660"/>
      <w:bookmarkStart w:id="367" w:name="_Toc36025172"/>
      <w:bookmarkStart w:id="368" w:name="_Toc44516272"/>
      <w:bookmarkStart w:id="369" w:name="_Toc45272591"/>
      <w:bookmarkStart w:id="370" w:name="_Toc51754590"/>
      <w:bookmarkStart w:id="371" w:name="_Toc122537822"/>
      <w:r>
        <w:lastRenderedPageBreak/>
        <w:t>4.3.6.3</w:t>
      </w:r>
      <w:r>
        <w:tab/>
      </w:r>
      <w:r w:rsidR="00BD0CAD">
        <w:t>Attribute constraints</w:t>
      </w:r>
      <w:bookmarkEnd w:id="365"/>
      <w:bookmarkEnd w:id="366"/>
      <w:bookmarkEnd w:id="367"/>
      <w:bookmarkEnd w:id="368"/>
      <w:bookmarkEnd w:id="369"/>
      <w:bookmarkEnd w:id="370"/>
      <w:bookmarkEnd w:id="3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72" w:name="_Toc20150413"/>
      <w:bookmarkStart w:id="373" w:name="_Toc27479661"/>
      <w:bookmarkStart w:id="374" w:name="_Toc36025173"/>
      <w:bookmarkStart w:id="375" w:name="_Toc44516273"/>
      <w:bookmarkStart w:id="376" w:name="_Toc45272592"/>
      <w:bookmarkStart w:id="377" w:name="_Toc51754591"/>
      <w:bookmarkStart w:id="378" w:name="_Toc122537823"/>
      <w:r>
        <w:t>4.3.6.4</w:t>
      </w:r>
      <w:r>
        <w:tab/>
        <w:t>Notifications</w:t>
      </w:r>
      <w:bookmarkEnd w:id="372"/>
      <w:bookmarkEnd w:id="373"/>
      <w:bookmarkEnd w:id="374"/>
      <w:bookmarkEnd w:id="375"/>
      <w:bookmarkEnd w:id="376"/>
      <w:bookmarkEnd w:id="377"/>
      <w:bookmarkEnd w:id="378"/>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79" w:name="_Toc20150414"/>
      <w:bookmarkStart w:id="380" w:name="_Toc27479662"/>
      <w:bookmarkStart w:id="381" w:name="_Toc36025174"/>
      <w:bookmarkStart w:id="382" w:name="_Toc44516274"/>
      <w:bookmarkStart w:id="383" w:name="_Toc45272593"/>
      <w:bookmarkStart w:id="384" w:name="_Toc51754592"/>
      <w:bookmarkStart w:id="385" w:name="_Toc122537824"/>
      <w:r>
        <w:t>4.3.7</w:t>
      </w:r>
      <w:r>
        <w:tab/>
      </w:r>
      <w:r>
        <w:rPr>
          <w:rStyle w:val="StyleHeading3h3CourierNewChar"/>
        </w:rPr>
        <w:t>SubNetwork</w:t>
      </w:r>
      <w:bookmarkEnd w:id="379"/>
      <w:bookmarkEnd w:id="380"/>
      <w:bookmarkEnd w:id="381"/>
      <w:bookmarkEnd w:id="382"/>
      <w:bookmarkEnd w:id="383"/>
      <w:bookmarkEnd w:id="384"/>
      <w:bookmarkEnd w:id="385"/>
    </w:p>
    <w:p w14:paraId="67B7B5DB" w14:textId="77777777" w:rsidR="00BD0CAD" w:rsidRDefault="00BD0CAD">
      <w:pPr>
        <w:pStyle w:val="Heading4"/>
      </w:pPr>
      <w:bookmarkStart w:id="386" w:name="_Toc20150415"/>
      <w:bookmarkStart w:id="387" w:name="_Toc27479663"/>
      <w:bookmarkStart w:id="388" w:name="_Toc36025175"/>
      <w:bookmarkStart w:id="389" w:name="_Toc44516275"/>
      <w:bookmarkStart w:id="390" w:name="_Toc45272594"/>
      <w:bookmarkStart w:id="391" w:name="_Toc51754593"/>
      <w:bookmarkStart w:id="392" w:name="_Toc122537825"/>
      <w:r>
        <w:t>4.3.7.1</w:t>
      </w:r>
      <w:r>
        <w:tab/>
        <w:t>Definition</w:t>
      </w:r>
      <w:bookmarkEnd w:id="386"/>
      <w:bookmarkEnd w:id="387"/>
      <w:bookmarkEnd w:id="388"/>
      <w:bookmarkEnd w:id="389"/>
      <w:bookmarkEnd w:id="390"/>
      <w:bookmarkEnd w:id="391"/>
      <w:bookmarkEnd w:id="392"/>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93" w:name="_Toc20150416"/>
      <w:bookmarkStart w:id="394" w:name="_Toc27479664"/>
      <w:bookmarkStart w:id="395" w:name="_Toc36025176"/>
      <w:bookmarkStart w:id="396" w:name="_Toc44516276"/>
      <w:bookmarkStart w:id="397" w:name="_Toc45272595"/>
      <w:bookmarkStart w:id="398" w:name="_Toc51754594"/>
      <w:bookmarkStart w:id="399" w:name="_Toc122537826"/>
      <w:r>
        <w:t>4.3.7.2</w:t>
      </w:r>
      <w:r>
        <w:tab/>
        <w:t>Attributes</w:t>
      </w:r>
      <w:bookmarkEnd w:id="393"/>
      <w:bookmarkEnd w:id="394"/>
      <w:bookmarkEnd w:id="395"/>
      <w:bookmarkEnd w:id="396"/>
      <w:bookmarkEnd w:id="397"/>
      <w:bookmarkEnd w:id="398"/>
      <w:bookmarkEnd w:id="399"/>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400" w:name="_Toc20150417"/>
      <w:bookmarkStart w:id="401" w:name="_Toc27479665"/>
      <w:bookmarkStart w:id="402" w:name="_Toc36025177"/>
      <w:bookmarkStart w:id="403" w:name="_Toc44516277"/>
      <w:bookmarkStart w:id="404" w:name="_Toc45272596"/>
      <w:bookmarkStart w:id="405" w:name="_Toc51754595"/>
      <w:bookmarkStart w:id="406" w:name="_Toc122537827"/>
      <w:r>
        <w:t>4.3.7.</w:t>
      </w:r>
      <w:r>
        <w:rPr>
          <w:lang w:eastAsia="zh-CN"/>
        </w:rPr>
        <w:t>3</w:t>
      </w:r>
      <w:r>
        <w:tab/>
        <w:t>Attribute constraints</w:t>
      </w:r>
      <w:bookmarkEnd w:id="400"/>
      <w:bookmarkEnd w:id="401"/>
      <w:bookmarkEnd w:id="402"/>
      <w:bookmarkEnd w:id="403"/>
      <w:bookmarkEnd w:id="404"/>
      <w:bookmarkEnd w:id="405"/>
      <w:bookmarkEnd w:id="4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07" w:name="_Toc20150418"/>
      <w:bookmarkStart w:id="408" w:name="_Toc27479666"/>
      <w:bookmarkStart w:id="409" w:name="_Toc36025178"/>
      <w:bookmarkStart w:id="410" w:name="_Toc44516278"/>
      <w:bookmarkStart w:id="411" w:name="_Toc45272597"/>
      <w:bookmarkStart w:id="412" w:name="_Toc51754596"/>
      <w:bookmarkStart w:id="413" w:name="_Toc122537828"/>
      <w:r>
        <w:t>4.3.7.</w:t>
      </w:r>
      <w:r>
        <w:rPr>
          <w:lang w:eastAsia="zh-CN"/>
        </w:rPr>
        <w:t>4</w:t>
      </w:r>
      <w:r>
        <w:tab/>
        <w:t>Notifications</w:t>
      </w:r>
      <w:bookmarkEnd w:id="407"/>
      <w:bookmarkEnd w:id="408"/>
      <w:bookmarkEnd w:id="409"/>
      <w:bookmarkEnd w:id="410"/>
      <w:bookmarkEnd w:id="411"/>
      <w:bookmarkEnd w:id="412"/>
      <w:bookmarkEnd w:id="413"/>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14" w:name="_Toc20150419"/>
      <w:bookmarkStart w:id="415" w:name="_Toc27479667"/>
      <w:bookmarkStart w:id="416" w:name="_Toc36025179"/>
      <w:bookmarkStart w:id="417" w:name="_Toc44516279"/>
      <w:bookmarkStart w:id="418" w:name="_Toc45272598"/>
      <w:bookmarkStart w:id="419" w:name="_Toc51754597"/>
      <w:bookmarkStart w:id="420" w:name="_Toc122537829"/>
      <w:r>
        <w:t>4.3.8</w:t>
      </w:r>
      <w:r>
        <w:tab/>
      </w:r>
      <w:r w:rsidRPr="00F43F7E">
        <w:rPr>
          <w:rStyle w:val="StyleHeading3h3CourierNewChar"/>
          <w:iCs/>
        </w:rPr>
        <w:t>Top</w:t>
      </w:r>
      <w:bookmarkEnd w:id="414"/>
      <w:bookmarkEnd w:id="415"/>
      <w:bookmarkEnd w:id="416"/>
      <w:r w:rsidR="004778A9" w:rsidRPr="00F43F7E">
        <w:rPr>
          <w:rStyle w:val="StyleHeading3h3CourierNewChar"/>
          <w:iCs/>
        </w:rPr>
        <w:t>X</w:t>
      </w:r>
      <w:bookmarkEnd w:id="417"/>
      <w:bookmarkEnd w:id="418"/>
      <w:bookmarkEnd w:id="419"/>
      <w:bookmarkEnd w:id="420"/>
    </w:p>
    <w:p w14:paraId="50361AE5" w14:textId="77777777" w:rsidR="00BD0CAD" w:rsidRDefault="00BD0CAD">
      <w:pPr>
        <w:pStyle w:val="Heading4"/>
      </w:pPr>
      <w:bookmarkStart w:id="421" w:name="_Toc20150420"/>
      <w:bookmarkStart w:id="422" w:name="_Toc27479668"/>
      <w:bookmarkStart w:id="423" w:name="_Toc36025180"/>
      <w:bookmarkStart w:id="424" w:name="_Toc44516280"/>
      <w:bookmarkStart w:id="425" w:name="_Toc45272599"/>
      <w:bookmarkStart w:id="426" w:name="_Toc51754598"/>
      <w:bookmarkStart w:id="427" w:name="_Toc122537830"/>
      <w:r>
        <w:t>4.3.8.1</w:t>
      </w:r>
      <w:r>
        <w:tab/>
        <w:t>Definition</w:t>
      </w:r>
      <w:bookmarkEnd w:id="421"/>
      <w:bookmarkEnd w:id="422"/>
      <w:bookmarkEnd w:id="423"/>
      <w:bookmarkEnd w:id="424"/>
      <w:bookmarkEnd w:id="425"/>
      <w:bookmarkEnd w:id="426"/>
      <w:bookmarkEnd w:id="427"/>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28" w:name="_Toc20150421"/>
      <w:bookmarkStart w:id="429" w:name="_Toc27479669"/>
      <w:bookmarkStart w:id="430" w:name="_Toc36025181"/>
      <w:bookmarkStart w:id="431" w:name="_Toc44516281"/>
      <w:bookmarkStart w:id="432" w:name="_Toc45272600"/>
      <w:bookmarkStart w:id="433" w:name="_Toc51754599"/>
      <w:bookmarkStart w:id="434" w:name="_Toc122537831"/>
      <w:r>
        <w:lastRenderedPageBreak/>
        <w:t>4.3.8.2</w:t>
      </w:r>
      <w:r>
        <w:tab/>
        <w:t>Attributes</w:t>
      </w:r>
      <w:bookmarkEnd w:id="428"/>
      <w:bookmarkEnd w:id="429"/>
      <w:bookmarkEnd w:id="430"/>
      <w:bookmarkEnd w:id="431"/>
      <w:bookmarkEnd w:id="432"/>
      <w:bookmarkEnd w:id="433"/>
      <w:bookmarkEnd w:id="4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35" w:name="_Toc20150422"/>
      <w:bookmarkStart w:id="436" w:name="_Toc27479670"/>
      <w:bookmarkStart w:id="437" w:name="_Toc36025182"/>
      <w:bookmarkStart w:id="438" w:name="_Toc44516282"/>
      <w:bookmarkStart w:id="439" w:name="_Toc45272601"/>
      <w:bookmarkStart w:id="440" w:name="_Toc51754600"/>
      <w:bookmarkStart w:id="441" w:name="_Toc122537832"/>
      <w:r>
        <w:t>4.3.8.3</w:t>
      </w:r>
      <w:r>
        <w:tab/>
        <w:t>Attribute constraints</w:t>
      </w:r>
      <w:bookmarkEnd w:id="435"/>
      <w:bookmarkEnd w:id="436"/>
      <w:bookmarkEnd w:id="437"/>
      <w:bookmarkEnd w:id="438"/>
      <w:bookmarkEnd w:id="439"/>
      <w:bookmarkEnd w:id="440"/>
      <w:bookmarkEnd w:id="441"/>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42" w:name="_Toc20150423"/>
      <w:bookmarkStart w:id="443" w:name="_Toc27479671"/>
      <w:bookmarkStart w:id="444" w:name="_Toc36025183"/>
      <w:bookmarkStart w:id="445" w:name="_Toc44516283"/>
      <w:bookmarkStart w:id="446" w:name="_Toc45272602"/>
      <w:bookmarkStart w:id="447" w:name="_Toc51754601"/>
      <w:bookmarkStart w:id="448" w:name="_Toc122537833"/>
      <w:r>
        <w:t>4.3.8.4</w:t>
      </w:r>
      <w:r>
        <w:tab/>
        <w:t>Notifications</w:t>
      </w:r>
      <w:bookmarkEnd w:id="442"/>
      <w:bookmarkEnd w:id="443"/>
      <w:bookmarkEnd w:id="444"/>
      <w:bookmarkEnd w:id="445"/>
      <w:bookmarkEnd w:id="446"/>
      <w:bookmarkEnd w:id="447"/>
      <w:bookmarkEnd w:id="448"/>
    </w:p>
    <w:p w14:paraId="3F7CF3B2" w14:textId="77777777" w:rsidR="00BD0CAD" w:rsidRDefault="00BD0CAD">
      <w:r>
        <w:t>There is no notification defined.</w:t>
      </w:r>
    </w:p>
    <w:p w14:paraId="379DC75C" w14:textId="77777777" w:rsidR="00BD0CAD" w:rsidRDefault="00BD0CAD">
      <w:pPr>
        <w:pStyle w:val="Heading3"/>
      </w:pPr>
      <w:bookmarkStart w:id="449" w:name="_Toc20150424"/>
      <w:bookmarkStart w:id="450" w:name="_Toc27479672"/>
      <w:bookmarkStart w:id="451" w:name="_Toc36025184"/>
      <w:bookmarkStart w:id="452" w:name="_Toc44516284"/>
      <w:bookmarkStart w:id="453" w:name="_Toc45272603"/>
      <w:bookmarkStart w:id="454" w:name="_Toc51754602"/>
      <w:bookmarkStart w:id="455" w:name="_Toc122537834"/>
      <w:r>
        <w:t>4.3.9</w:t>
      </w:r>
      <w:r>
        <w:tab/>
      </w:r>
      <w:r>
        <w:rPr>
          <w:rStyle w:val="StyleHeading3h3CourierNewChar"/>
        </w:rPr>
        <w:t>VsDataContainer</w:t>
      </w:r>
      <w:bookmarkEnd w:id="449"/>
      <w:bookmarkEnd w:id="450"/>
      <w:bookmarkEnd w:id="451"/>
      <w:bookmarkEnd w:id="452"/>
      <w:bookmarkEnd w:id="453"/>
      <w:bookmarkEnd w:id="454"/>
      <w:bookmarkEnd w:id="455"/>
    </w:p>
    <w:p w14:paraId="3AF5EA24" w14:textId="77777777" w:rsidR="00BD0CAD" w:rsidRDefault="00BD0CAD">
      <w:pPr>
        <w:pStyle w:val="Heading4"/>
      </w:pPr>
      <w:bookmarkStart w:id="456" w:name="_Toc20150425"/>
      <w:bookmarkStart w:id="457" w:name="_Toc27479673"/>
      <w:bookmarkStart w:id="458" w:name="_Toc36025185"/>
      <w:bookmarkStart w:id="459" w:name="_Toc44516285"/>
      <w:bookmarkStart w:id="460" w:name="_Toc45272604"/>
      <w:bookmarkStart w:id="461" w:name="_Toc51754603"/>
      <w:bookmarkStart w:id="462" w:name="_Toc122537835"/>
      <w:r>
        <w:t>4.3.9.1</w:t>
      </w:r>
      <w:r>
        <w:tab/>
        <w:t>Definition</w:t>
      </w:r>
      <w:bookmarkEnd w:id="456"/>
      <w:bookmarkEnd w:id="457"/>
      <w:bookmarkEnd w:id="458"/>
      <w:bookmarkEnd w:id="459"/>
      <w:bookmarkEnd w:id="460"/>
      <w:bookmarkEnd w:id="461"/>
      <w:bookmarkEnd w:id="462"/>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63" w:name="_Toc20150426"/>
      <w:bookmarkStart w:id="464" w:name="_Toc27479674"/>
      <w:bookmarkStart w:id="465" w:name="_Toc36025186"/>
      <w:bookmarkStart w:id="466" w:name="_Toc44516286"/>
      <w:bookmarkStart w:id="467" w:name="_Toc45272605"/>
      <w:bookmarkStart w:id="468" w:name="_Toc51754604"/>
      <w:bookmarkStart w:id="469" w:name="_Toc122537836"/>
      <w:r>
        <w:t>4.3.9.2</w:t>
      </w:r>
      <w:r>
        <w:tab/>
        <w:t>Attributes</w:t>
      </w:r>
      <w:bookmarkEnd w:id="463"/>
      <w:bookmarkEnd w:id="464"/>
      <w:bookmarkEnd w:id="465"/>
      <w:bookmarkEnd w:id="466"/>
      <w:bookmarkEnd w:id="467"/>
      <w:bookmarkEnd w:id="468"/>
      <w:bookmarkEnd w:id="469"/>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70" w:name="_Toc20150427"/>
      <w:bookmarkStart w:id="471" w:name="_Toc27479675"/>
      <w:bookmarkStart w:id="472" w:name="_Toc36025187"/>
      <w:bookmarkStart w:id="473" w:name="_Toc44516287"/>
      <w:bookmarkStart w:id="474" w:name="_Toc45272606"/>
      <w:bookmarkStart w:id="475" w:name="_Toc51754605"/>
    </w:p>
    <w:p w14:paraId="6299526D" w14:textId="77777777" w:rsidR="00BD0CAD" w:rsidRDefault="00BD0CAD">
      <w:pPr>
        <w:pStyle w:val="Heading4"/>
      </w:pPr>
      <w:bookmarkStart w:id="476" w:name="_Toc122537837"/>
      <w:r>
        <w:t>4.3.9.3</w:t>
      </w:r>
      <w:r>
        <w:tab/>
        <w:t>Attribute constraints</w:t>
      </w:r>
      <w:bookmarkEnd w:id="470"/>
      <w:bookmarkEnd w:id="471"/>
      <w:bookmarkEnd w:id="472"/>
      <w:bookmarkEnd w:id="473"/>
      <w:bookmarkEnd w:id="474"/>
      <w:bookmarkEnd w:id="475"/>
      <w:bookmarkEnd w:id="476"/>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77" w:name="_Toc20150428"/>
      <w:bookmarkStart w:id="478" w:name="_Toc27479676"/>
      <w:bookmarkStart w:id="479" w:name="_Toc36025188"/>
      <w:bookmarkStart w:id="480" w:name="_Toc44516288"/>
      <w:bookmarkStart w:id="481" w:name="_Toc45272607"/>
      <w:bookmarkStart w:id="482" w:name="_Toc51754606"/>
      <w:bookmarkStart w:id="483" w:name="_Toc122537838"/>
      <w:r>
        <w:t>4.3.9.4</w:t>
      </w:r>
      <w:r>
        <w:tab/>
        <w:t>Notifications</w:t>
      </w:r>
      <w:bookmarkEnd w:id="477"/>
      <w:bookmarkEnd w:id="478"/>
      <w:bookmarkEnd w:id="479"/>
      <w:bookmarkEnd w:id="480"/>
      <w:bookmarkEnd w:id="481"/>
      <w:bookmarkEnd w:id="482"/>
      <w:bookmarkEnd w:id="483"/>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84" w:name="_Toc20150429"/>
      <w:bookmarkStart w:id="485" w:name="_Toc27479677"/>
      <w:bookmarkStart w:id="486" w:name="_Toc36025189"/>
      <w:bookmarkStart w:id="487" w:name="_Toc44516289"/>
      <w:bookmarkStart w:id="488" w:name="_Toc45272608"/>
      <w:bookmarkStart w:id="489" w:name="_Toc51754607"/>
      <w:bookmarkStart w:id="490" w:name="_Toc122537839"/>
      <w:r>
        <w:t>4.3.10</w:t>
      </w:r>
      <w:r>
        <w:tab/>
      </w:r>
      <w:r>
        <w:rPr>
          <w:rStyle w:val="StyleHeading3h3CourierNewChar"/>
          <w:i/>
        </w:rPr>
        <w:t>Link</w:t>
      </w:r>
      <w:bookmarkEnd w:id="484"/>
      <w:bookmarkEnd w:id="485"/>
      <w:bookmarkEnd w:id="486"/>
      <w:bookmarkEnd w:id="487"/>
      <w:bookmarkEnd w:id="488"/>
      <w:bookmarkEnd w:id="489"/>
      <w:bookmarkEnd w:id="490"/>
    </w:p>
    <w:p w14:paraId="3C795563" w14:textId="77777777" w:rsidR="00BD0CAD" w:rsidRDefault="00BD0CAD">
      <w:pPr>
        <w:pStyle w:val="Heading4"/>
      </w:pPr>
      <w:bookmarkStart w:id="491" w:name="_Toc20150430"/>
      <w:bookmarkStart w:id="492" w:name="_Toc27479678"/>
      <w:bookmarkStart w:id="493" w:name="_Toc36025190"/>
      <w:bookmarkStart w:id="494" w:name="_Toc44516290"/>
      <w:bookmarkStart w:id="495" w:name="_Toc45272609"/>
      <w:bookmarkStart w:id="496" w:name="_Toc51754608"/>
      <w:bookmarkStart w:id="497" w:name="_Toc122537840"/>
      <w:r>
        <w:t>4.3.10.1</w:t>
      </w:r>
      <w:r>
        <w:tab/>
        <w:t>Definition</w:t>
      </w:r>
      <w:bookmarkEnd w:id="491"/>
      <w:bookmarkEnd w:id="492"/>
      <w:bookmarkEnd w:id="493"/>
      <w:bookmarkEnd w:id="494"/>
      <w:bookmarkEnd w:id="495"/>
      <w:bookmarkEnd w:id="496"/>
      <w:bookmarkEnd w:id="497"/>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lastRenderedPageBreak/>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98" w:name="_Toc20150431"/>
      <w:bookmarkStart w:id="499" w:name="_Toc27479679"/>
      <w:bookmarkStart w:id="500" w:name="_Toc36025191"/>
      <w:bookmarkStart w:id="501" w:name="_Toc44516291"/>
      <w:bookmarkStart w:id="502" w:name="_Toc45272610"/>
      <w:bookmarkStart w:id="503" w:name="_Toc51754609"/>
      <w:bookmarkStart w:id="504" w:name="_Toc122537841"/>
      <w:r>
        <w:t>4.3.10.2</w:t>
      </w:r>
      <w:r>
        <w:tab/>
        <w:t>Attributes</w:t>
      </w:r>
      <w:bookmarkEnd w:id="498"/>
      <w:bookmarkEnd w:id="499"/>
      <w:bookmarkEnd w:id="500"/>
      <w:bookmarkEnd w:id="501"/>
      <w:bookmarkEnd w:id="502"/>
      <w:bookmarkEnd w:id="503"/>
      <w:bookmarkEnd w:id="504"/>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505" w:name="_Toc20150432"/>
      <w:bookmarkStart w:id="506" w:name="_Toc27479680"/>
      <w:bookmarkStart w:id="507" w:name="_Toc36025192"/>
      <w:bookmarkStart w:id="508" w:name="_Toc44516292"/>
      <w:bookmarkStart w:id="509" w:name="_Toc45272611"/>
      <w:bookmarkStart w:id="510" w:name="_Toc51754610"/>
      <w:bookmarkStart w:id="511" w:name="_Toc122537842"/>
      <w:r>
        <w:t>4.3.10.3</w:t>
      </w:r>
      <w:r>
        <w:tab/>
        <w:t>Attribute constraints</w:t>
      </w:r>
      <w:bookmarkEnd w:id="505"/>
      <w:bookmarkEnd w:id="506"/>
      <w:bookmarkEnd w:id="507"/>
      <w:bookmarkEnd w:id="508"/>
      <w:bookmarkEnd w:id="509"/>
      <w:bookmarkEnd w:id="510"/>
      <w:bookmarkEnd w:id="5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512" w:name="_Toc20150433"/>
      <w:bookmarkStart w:id="513" w:name="_Toc27479681"/>
      <w:bookmarkStart w:id="514" w:name="_Toc36025193"/>
      <w:bookmarkStart w:id="515" w:name="_Toc44516293"/>
      <w:bookmarkStart w:id="516" w:name="_Toc45272612"/>
      <w:bookmarkStart w:id="517" w:name="_Toc51754611"/>
      <w:bookmarkStart w:id="518" w:name="_Toc122537843"/>
      <w:r>
        <w:t>4.3.10.4</w:t>
      </w:r>
      <w:r>
        <w:tab/>
        <w:t>Notifications</w:t>
      </w:r>
      <w:bookmarkEnd w:id="512"/>
      <w:bookmarkEnd w:id="513"/>
      <w:bookmarkEnd w:id="514"/>
      <w:bookmarkEnd w:id="515"/>
      <w:bookmarkEnd w:id="516"/>
      <w:bookmarkEnd w:id="517"/>
      <w:bookmarkEnd w:id="518"/>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19" w:name="_Toc20150434"/>
      <w:bookmarkStart w:id="520" w:name="_Toc27479682"/>
      <w:bookmarkStart w:id="521" w:name="_Toc36025194"/>
      <w:bookmarkStart w:id="522" w:name="_Toc44516294"/>
      <w:bookmarkStart w:id="523" w:name="_Toc45272613"/>
      <w:bookmarkStart w:id="524" w:name="_Toc51754612"/>
      <w:bookmarkStart w:id="525" w:name="_Toc122537844"/>
      <w:r>
        <w:t>4.3.11</w:t>
      </w:r>
      <w:r>
        <w:tab/>
      </w:r>
      <w:r>
        <w:rPr>
          <w:rStyle w:val="StyleHeading3h3CourierNewChar"/>
          <w:i/>
        </w:rPr>
        <w:t>EP_RP</w:t>
      </w:r>
      <w:bookmarkEnd w:id="519"/>
      <w:bookmarkEnd w:id="520"/>
      <w:bookmarkEnd w:id="521"/>
      <w:bookmarkEnd w:id="522"/>
      <w:bookmarkEnd w:id="523"/>
      <w:bookmarkEnd w:id="524"/>
      <w:bookmarkEnd w:id="525"/>
    </w:p>
    <w:p w14:paraId="24028B67" w14:textId="77777777" w:rsidR="00BD0CAD" w:rsidRDefault="00BD0CAD">
      <w:pPr>
        <w:pStyle w:val="Heading4"/>
      </w:pPr>
      <w:bookmarkStart w:id="526" w:name="_Toc20150435"/>
      <w:bookmarkStart w:id="527" w:name="_Toc27479683"/>
      <w:bookmarkStart w:id="528" w:name="_Toc36025195"/>
      <w:bookmarkStart w:id="529" w:name="_Toc44516295"/>
      <w:bookmarkStart w:id="530" w:name="_Toc45272614"/>
      <w:bookmarkStart w:id="531" w:name="_Toc51754613"/>
      <w:bookmarkStart w:id="532" w:name="_Toc122537845"/>
      <w:r>
        <w:t>4.3.11.1</w:t>
      </w:r>
      <w:r>
        <w:tab/>
        <w:t>Definition</w:t>
      </w:r>
      <w:bookmarkEnd w:id="526"/>
      <w:bookmarkEnd w:id="527"/>
      <w:bookmarkEnd w:id="528"/>
      <w:bookmarkEnd w:id="529"/>
      <w:bookmarkEnd w:id="530"/>
      <w:bookmarkEnd w:id="531"/>
      <w:bookmarkEnd w:id="532"/>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33" w:name="_Toc20150436"/>
      <w:bookmarkStart w:id="534" w:name="_Toc27479684"/>
      <w:bookmarkStart w:id="535" w:name="_Toc36025196"/>
      <w:bookmarkStart w:id="536" w:name="_Toc44516296"/>
      <w:bookmarkStart w:id="537" w:name="_Toc45272615"/>
      <w:bookmarkStart w:id="538" w:name="_Toc51754614"/>
      <w:bookmarkStart w:id="539" w:name="_Toc122537846"/>
      <w:r>
        <w:t>4.3.11.2</w:t>
      </w:r>
      <w:r>
        <w:tab/>
        <w:t>Attributes</w:t>
      </w:r>
      <w:bookmarkEnd w:id="533"/>
      <w:bookmarkEnd w:id="534"/>
      <w:bookmarkEnd w:id="535"/>
      <w:bookmarkEnd w:id="536"/>
      <w:bookmarkEnd w:id="537"/>
      <w:bookmarkEnd w:id="538"/>
      <w:bookmarkEnd w:id="539"/>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40" w:name="_Toc20150437"/>
      <w:bookmarkStart w:id="541" w:name="_Toc27479685"/>
      <w:bookmarkStart w:id="542" w:name="_Toc36025197"/>
      <w:bookmarkStart w:id="543" w:name="_Toc44516297"/>
      <w:bookmarkStart w:id="544" w:name="_Toc45272616"/>
      <w:bookmarkStart w:id="545" w:name="_Toc51754615"/>
    </w:p>
    <w:p w14:paraId="0E6A8C5F" w14:textId="77777777" w:rsidR="00BD0CAD" w:rsidRDefault="00BD0CAD">
      <w:pPr>
        <w:pStyle w:val="Heading4"/>
      </w:pPr>
      <w:bookmarkStart w:id="546" w:name="_Toc122537847"/>
      <w:r>
        <w:t>4.3.11.3</w:t>
      </w:r>
      <w:r>
        <w:tab/>
        <w:t>Attribute constraints</w:t>
      </w:r>
      <w:bookmarkEnd w:id="540"/>
      <w:bookmarkEnd w:id="541"/>
      <w:bookmarkEnd w:id="542"/>
      <w:bookmarkEnd w:id="543"/>
      <w:bookmarkEnd w:id="544"/>
      <w:bookmarkEnd w:id="545"/>
      <w:bookmarkEnd w:id="546"/>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47" w:name="_Toc20150438"/>
      <w:bookmarkStart w:id="548" w:name="_Toc27479686"/>
      <w:bookmarkStart w:id="549" w:name="_Toc36025198"/>
      <w:bookmarkStart w:id="550" w:name="_Toc44516298"/>
      <w:bookmarkStart w:id="551" w:name="_Toc45272617"/>
      <w:bookmarkStart w:id="552" w:name="_Toc51754616"/>
      <w:bookmarkStart w:id="553" w:name="_Toc122537848"/>
      <w:r>
        <w:t>4.3.11.4</w:t>
      </w:r>
      <w:r>
        <w:tab/>
        <w:t>Notifications</w:t>
      </w:r>
      <w:bookmarkEnd w:id="547"/>
      <w:bookmarkEnd w:id="548"/>
      <w:bookmarkEnd w:id="549"/>
      <w:bookmarkEnd w:id="550"/>
      <w:bookmarkEnd w:id="551"/>
      <w:bookmarkEnd w:id="552"/>
      <w:bookmarkEnd w:id="553"/>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54" w:name="_Toc20150439"/>
      <w:bookmarkStart w:id="555" w:name="_Toc27479687"/>
      <w:bookmarkStart w:id="556" w:name="_Toc36025199"/>
      <w:bookmarkStart w:id="557" w:name="_Toc44516299"/>
      <w:bookmarkStart w:id="558" w:name="_Toc45272618"/>
      <w:bookmarkStart w:id="559" w:name="_Toc51754617"/>
      <w:bookmarkStart w:id="560" w:name="_Toc122537849"/>
      <w:r>
        <w:rPr>
          <w:lang w:val="en-US" w:eastAsia="zh-CN"/>
        </w:rPr>
        <w:lastRenderedPageBreak/>
        <w:t>4.3.12</w:t>
      </w:r>
      <w:r>
        <w:rPr>
          <w:lang w:val="en-US" w:eastAsia="zh-CN"/>
        </w:rPr>
        <w:tab/>
      </w:r>
      <w:bookmarkEnd w:id="554"/>
      <w:bookmarkEnd w:id="555"/>
      <w:bookmarkEnd w:id="556"/>
      <w:r w:rsidR="005F6093" w:rsidRPr="00F3719F">
        <w:rPr>
          <w:sz w:val="24"/>
        </w:rPr>
        <w:t>Void</w:t>
      </w:r>
      <w:bookmarkEnd w:id="557"/>
      <w:bookmarkEnd w:id="558"/>
      <w:bookmarkEnd w:id="559"/>
      <w:bookmarkEnd w:id="560"/>
    </w:p>
    <w:p w14:paraId="6B92CC9E" w14:textId="77777777" w:rsidR="0012474C" w:rsidRPr="003267B4" w:rsidRDefault="0012474C" w:rsidP="0012474C">
      <w:pPr>
        <w:pStyle w:val="Heading3"/>
        <w:rPr>
          <w:lang w:val="en-US" w:eastAsia="zh-CN"/>
        </w:rPr>
      </w:pPr>
      <w:bookmarkStart w:id="561" w:name="_Toc20150444"/>
      <w:bookmarkStart w:id="562" w:name="_Toc27479692"/>
      <w:bookmarkStart w:id="563" w:name="_Toc36025204"/>
      <w:bookmarkStart w:id="564" w:name="_Toc44516300"/>
      <w:bookmarkStart w:id="565" w:name="_Toc45272619"/>
      <w:bookmarkStart w:id="566" w:name="_Toc51754618"/>
      <w:bookmarkStart w:id="567" w:name="_Toc122537850"/>
      <w:r w:rsidRPr="00EE4C90">
        <w:rPr>
          <w:lang w:val="en-US" w:eastAsia="zh-CN"/>
        </w:rPr>
        <w:t>4.3.13</w:t>
      </w:r>
      <w:r w:rsidRPr="00EE4C90">
        <w:rPr>
          <w:lang w:val="en-US" w:eastAsia="zh-CN"/>
        </w:rPr>
        <w:tab/>
      </w:r>
      <w:bookmarkEnd w:id="561"/>
      <w:bookmarkEnd w:id="562"/>
      <w:bookmarkEnd w:id="563"/>
      <w:r w:rsidR="00A144B4" w:rsidRPr="00F3719F">
        <w:rPr>
          <w:sz w:val="24"/>
        </w:rPr>
        <w:t>Void</w:t>
      </w:r>
      <w:bookmarkEnd w:id="564"/>
      <w:bookmarkEnd w:id="565"/>
      <w:bookmarkEnd w:id="566"/>
      <w:bookmarkEnd w:id="567"/>
    </w:p>
    <w:p w14:paraId="79C0BCA3" w14:textId="77777777" w:rsidR="0012474C" w:rsidRPr="00CE6AD3" w:rsidRDefault="0012474C" w:rsidP="0012474C">
      <w:pPr>
        <w:pStyle w:val="Heading3"/>
        <w:rPr>
          <w:rFonts w:ascii="Courier New" w:hAnsi="Courier New"/>
          <w:lang w:val="en-US" w:eastAsia="zh-CN"/>
        </w:rPr>
      </w:pPr>
      <w:bookmarkStart w:id="568" w:name="_Toc20150449"/>
      <w:bookmarkStart w:id="569" w:name="_Toc27479697"/>
      <w:bookmarkStart w:id="570" w:name="_Toc36025209"/>
      <w:bookmarkStart w:id="571" w:name="_Toc44516301"/>
      <w:bookmarkStart w:id="572" w:name="_Toc45272620"/>
      <w:bookmarkStart w:id="573" w:name="_Toc51754619"/>
      <w:bookmarkStart w:id="574" w:name="_Toc122537851"/>
      <w:r w:rsidRPr="003D39E5">
        <w:rPr>
          <w:lang w:val="en-US" w:eastAsia="zh-CN"/>
        </w:rPr>
        <w:t>4.3.14</w:t>
      </w:r>
      <w:r w:rsidRPr="00CE6AD3">
        <w:rPr>
          <w:lang w:val="en-US" w:eastAsia="zh-CN"/>
        </w:rPr>
        <w:tab/>
      </w:r>
      <w:bookmarkEnd w:id="568"/>
      <w:bookmarkEnd w:id="569"/>
      <w:bookmarkEnd w:id="570"/>
      <w:r w:rsidR="00756B6A" w:rsidRPr="00F3719F">
        <w:rPr>
          <w:sz w:val="24"/>
        </w:rPr>
        <w:t>Void</w:t>
      </w:r>
      <w:bookmarkEnd w:id="571"/>
      <w:bookmarkEnd w:id="572"/>
      <w:bookmarkEnd w:id="573"/>
      <w:bookmarkEnd w:id="574"/>
    </w:p>
    <w:p w14:paraId="7211A123" w14:textId="77777777" w:rsidR="00D96A10" w:rsidRDefault="006F2233" w:rsidP="008D1319">
      <w:pPr>
        <w:pStyle w:val="Heading3"/>
        <w:rPr>
          <w:sz w:val="24"/>
        </w:rPr>
      </w:pPr>
      <w:bookmarkStart w:id="575" w:name="_Toc20150454"/>
      <w:bookmarkStart w:id="576" w:name="_Toc27479702"/>
      <w:bookmarkStart w:id="577" w:name="_Toc36025214"/>
      <w:bookmarkStart w:id="578" w:name="_Toc44516302"/>
      <w:bookmarkStart w:id="579" w:name="_Toc45272621"/>
      <w:bookmarkStart w:id="580" w:name="_Toc51754620"/>
      <w:bookmarkStart w:id="581" w:name="_Toc122537852"/>
      <w:r>
        <w:rPr>
          <w:rFonts w:eastAsia="SimSun"/>
          <w:lang w:val="en-US" w:eastAsia="zh-CN"/>
        </w:rPr>
        <w:t>4.3.15</w:t>
      </w:r>
      <w:r>
        <w:rPr>
          <w:rFonts w:eastAsia="SimSun"/>
          <w:lang w:val="en-US" w:eastAsia="zh-CN"/>
        </w:rPr>
        <w:tab/>
      </w:r>
      <w:bookmarkEnd w:id="575"/>
      <w:bookmarkEnd w:id="576"/>
      <w:bookmarkEnd w:id="577"/>
      <w:bookmarkEnd w:id="578"/>
      <w:bookmarkEnd w:id="579"/>
      <w:r w:rsidR="006D00CB" w:rsidRPr="002005EB">
        <w:rPr>
          <w:sz w:val="24"/>
        </w:rPr>
        <w:t>V</w:t>
      </w:r>
      <w:r w:rsidR="006D00CB">
        <w:rPr>
          <w:sz w:val="24"/>
        </w:rPr>
        <w:t>o</w:t>
      </w:r>
      <w:r w:rsidR="006D00CB" w:rsidRPr="002005EB">
        <w:rPr>
          <w:sz w:val="24"/>
        </w:rPr>
        <w:t>id</w:t>
      </w:r>
      <w:bookmarkStart w:id="582" w:name="_Toc20150459"/>
      <w:bookmarkStart w:id="583" w:name="_Toc27479707"/>
      <w:bookmarkStart w:id="584" w:name="_Toc36025219"/>
      <w:bookmarkStart w:id="585" w:name="_Toc44516307"/>
      <w:bookmarkStart w:id="586" w:name="_Toc45272626"/>
      <w:bookmarkStart w:id="587" w:name="_Toc51754621"/>
      <w:bookmarkEnd w:id="580"/>
      <w:bookmarkEnd w:id="581"/>
    </w:p>
    <w:p w14:paraId="295FB985" w14:textId="77777777" w:rsidR="008D1319" w:rsidRDefault="008D1319" w:rsidP="008D1319">
      <w:pPr>
        <w:pStyle w:val="Heading3"/>
        <w:rPr>
          <w:rFonts w:eastAsia="SimSun"/>
          <w:lang w:val="en-US" w:eastAsia="zh-CN"/>
        </w:rPr>
      </w:pPr>
      <w:bookmarkStart w:id="588" w:name="_Toc122537853"/>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82"/>
      <w:bookmarkEnd w:id="583"/>
      <w:bookmarkEnd w:id="584"/>
      <w:bookmarkEnd w:id="585"/>
      <w:bookmarkEnd w:id="586"/>
      <w:bookmarkEnd w:id="587"/>
      <w:bookmarkEnd w:id="588"/>
    </w:p>
    <w:p w14:paraId="585CFC41" w14:textId="77777777" w:rsidR="008D1319" w:rsidRDefault="008D1319" w:rsidP="008D1319">
      <w:pPr>
        <w:pStyle w:val="Heading4"/>
        <w:rPr>
          <w:rFonts w:eastAsia="SimSun"/>
        </w:rPr>
      </w:pPr>
      <w:bookmarkStart w:id="589" w:name="_Toc20150460"/>
      <w:bookmarkStart w:id="590" w:name="_Toc27479708"/>
      <w:bookmarkStart w:id="591" w:name="_Toc36025220"/>
      <w:bookmarkStart w:id="592" w:name="_Toc44516308"/>
      <w:bookmarkStart w:id="593" w:name="_Toc45272627"/>
      <w:bookmarkStart w:id="594" w:name="_Toc51754622"/>
      <w:bookmarkStart w:id="595" w:name="_Toc122537854"/>
      <w:r>
        <w:rPr>
          <w:rFonts w:eastAsia="SimSun"/>
        </w:rPr>
        <w:t>4.3.16.1</w:t>
      </w:r>
      <w:r>
        <w:rPr>
          <w:rFonts w:eastAsia="SimSun"/>
        </w:rPr>
        <w:tab/>
        <w:t>Definition</w:t>
      </w:r>
      <w:bookmarkEnd w:id="589"/>
      <w:bookmarkEnd w:id="590"/>
      <w:bookmarkEnd w:id="591"/>
      <w:bookmarkEnd w:id="592"/>
      <w:bookmarkEnd w:id="593"/>
      <w:bookmarkEnd w:id="594"/>
      <w:bookmarkEnd w:id="595"/>
    </w:p>
    <w:p w14:paraId="02463AC2" w14:textId="77777777" w:rsidR="00A75FAA" w:rsidRDefault="00A75FAA" w:rsidP="00A75FAA">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A threshold monitor checks for threshold crossings of performance metric values and generates a notification when that happens.</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77777777"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 production.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77777777"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p>
    <w:p w14:paraId="37785CDC" w14:textId="77777777"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1F8F3B4A" w14:textId="77777777"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treshold value equal to the threshold value plus the hysteresis value, and a low threshold value equal to the threshold value minus the hysteresis value. When the monitored performance metric increases, the theshold is triggered when the high threshold value is reached or crossed. When the monitored performance metric decreases, the theshold is triggered when the low threshold value is reached or crossed. The hsyteresis ensures that the performance metric value can oscillate around a comparison value without triggering each time the threshold when the threshold value is crossed.</w:t>
      </w:r>
    </w:p>
    <w:p w14:paraId="54E257C7" w14:textId="77777777" w:rsidR="00A75FAA" w:rsidRDefault="00A75FAA" w:rsidP="00A75FAA">
      <w:r>
        <w:t xml:space="preserve">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77777777" w:rsidR="008D1319" w:rsidRDefault="00A75FAA" w:rsidP="008D1319">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0D436CB9" w14:textId="77777777" w:rsidR="008D1319" w:rsidRDefault="008D1319" w:rsidP="008D1319">
      <w:pPr>
        <w:pStyle w:val="Heading4"/>
        <w:rPr>
          <w:rFonts w:eastAsia="SimSun"/>
        </w:rPr>
      </w:pPr>
      <w:bookmarkStart w:id="596" w:name="_Toc20150461"/>
      <w:bookmarkStart w:id="597" w:name="_Toc27479709"/>
      <w:bookmarkStart w:id="598" w:name="_Toc36025221"/>
      <w:bookmarkStart w:id="599" w:name="_Toc44516309"/>
      <w:bookmarkStart w:id="600" w:name="_Toc45272628"/>
      <w:bookmarkStart w:id="601" w:name="_Toc51754623"/>
      <w:bookmarkStart w:id="602" w:name="_Toc122537855"/>
      <w:r>
        <w:rPr>
          <w:rFonts w:eastAsia="SimSun"/>
        </w:rPr>
        <w:lastRenderedPageBreak/>
        <w:t>4.3.16.2</w:t>
      </w:r>
      <w:r>
        <w:rPr>
          <w:rFonts w:eastAsia="SimSun"/>
        </w:rPr>
        <w:tab/>
        <w:t>Attributes</w:t>
      </w:r>
      <w:bookmarkEnd w:id="596"/>
      <w:bookmarkEnd w:id="597"/>
      <w:bookmarkEnd w:id="598"/>
      <w:bookmarkEnd w:id="599"/>
      <w:bookmarkEnd w:id="600"/>
      <w:bookmarkEnd w:id="601"/>
      <w:bookmarkEnd w:id="602"/>
    </w:p>
    <w:p w14:paraId="6EAEB6C4" w14:textId="77777777" w:rsidR="007721BC" w:rsidRPr="007721BC" w:rsidRDefault="007721BC" w:rsidP="008E3E78">
      <w:pPr>
        <w:rPr>
          <w:rFonts w:eastAsia="SimSun"/>
        </w:rPr>
      </w:pPr>
      <w:r>
        <w:t>The ThresholdMonitor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603" w:name="_Toc20150462"/>
      <w:bookmarkStart w:id="604" w:name="_Toc27479710"/>
      <w:bookmarkStart w:id="605" w:name="_Toc36025222"/>
      <w:bookmarkStart w:id="606" w:name="_Toc44516310"/>
      <w:bookmarkStart w:id="607" w:name="_Toc45272629"/>
      <w:bookmarkStart w:id="608" w:name="_Toc51754624"/>
    </w:p>
    <w:p w14:paraId="67D95FB9" w14:textId="77777777" w:rsidR="008D1319" w:rsidRDefault="008D1319" w:rsidP="008D1319">
      <w:pPr>
        <w:pStyle w:val="Heading4"/>
        <w:rPr>
          <w:rFonts w:eastAsia="SimSun"/>
        </w:rPr>
      </w:pPr>
      <w:bookmarkStart w:id="609" w:name="_Toc122537856"/>
      <w:r>
        <w:rPr>
          <w:rFonts w:eastAsia="SimSun"/>
        </w:rPr>
        <w:t>4.3.16.3</w:t>
      </w:r>
      <w:r>
        <w:rPr>
          <w:rFonts w:eastAsia="SimSun"/>
        </w:rPr>
        <w:tab/>
        <w:t>Attribute constraints</w:t>
      </w:r>
      <w:bookmarkEnd w:id="603"/>
      <w:bookmarkEnd w:id="604"/>
      <w:bookmarkEnd w:id="605"/>
      <w:bookmarkEnd w:id="606"/>
      <w:bookmarkEnd w:id="607"/>
      <w:bookmarkEnd w:id="608"/>
      <w:bookmarkEnd w:id="609"/>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10" w:name="_Toc20150463"/>
      <w:bookmarkStart w:id="611" w:name="_Toc27479711"/>
      <w:bookmarkStart w:id="612" w:name="_Toc36025223"/>
      <w:bookmarkStart w:id="613" w:name="_Toc44516311"/>
      <w:bookmarkStart w:id="614" w:name="_Toc45272630"/>
      <w:bookmarkStart w:id="615" w:name="_Toc51754625"/>
      <w:bookmarkStart w:id="616" w:name="_Toc122537857"/>
      <w:r>
        <w:rPr>
          <w:rFonts w:eastAsia="SimSun"/>
        </w:rPr>
        <w:t>4.3.</w:t>
      </w:r>
      <w:r w:rsidR="00C763BD">
        <w:rPr>
          <w:rFonts w:eastAsia="SimSun"/>
        </w:rPr>
        <w:t>16</w:t>
      </w:r>
      <w:r>
        <w:rPr>
          <w:rFonts w:eastAsia="SimSun"/>
        </w:rPr>
        <w:t>.4</w:t>
      </w:r>
      <w:r>
        <w:rPr>
          <w:rFonts w:eastAsia="SimSun"/>
        </w:rPr>
        <w:tab/>
        <w:t>Notifications</w:t>
      </w:r>
      <w:bookmarkEnd w:id="610"/>
      <w:bookmarkEnd w:id="611"/>
      <w:bookmarkEnd w:id="612"/>
      <w:bookmarkEnd w:id="613"/>
      <w:bookmarkEnd w:id="614"/>
      <w:bookmarkEnd w:id="615"/>
      <w:bookmarkEnd w:id="616"/>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17" w:name="_Toc20150464"/>
      <w:bookmarkStart w:id="618" w:name="_Toc27479712"/>
      <w:bookmarkStart w:id="619" w:name="_Toc36025224"/>
      <w:bookmarkStart w:id="620" w:name="_Toc44516312"/>
      <w:bookmarkStart w:id="621" w:name="_Toc45272631"/>
      <w:bookmarkStart w:id="622" w:name="_Toc51754626"/>
      <w:bookmarkStart w:id="623" w:name="_Toc122537858"/>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617"/>
      <w:bookmarkEnd w:id="618"/>
      <w:bookmarkEnd w:id="619"/>
      <w:bookmarkEnd w:id="620"/>
      <w:bookmarkEnd w:id="621"/>
      <w:bookmarkEnd w:id="622"/>
      <w:bookmarkEnd w:id="623"/>
    </w:p>
    <w:p w14:paraId="2124EE25" w14:textId="77777777" w:rsidR="006D6577" w:rsidRPr="008D31B8" w:rsidRDefault="006D6577" w:rsidP="006D6577">
      <w:pPr>
        <w:pStyle w:val="Heading4"/>
        <w:rPr>
          <w:lang w:val="en-US"/>
        </w:rPr>
      </w:pPr>
      <w:bookmarkStart w:id="624" w:name="_Toc20150465"/>
      <w:bookmarkStart w:id="625" w:name="_Toc27479713"/>
      <w:bookmarkStart w:id="626" w:name="_Toc36025225"/>
      <w:bookmarkStart w:id="627" w:name="_Toc44516313"/>
      <w:bookmarkStart w:id="628" w:name="_Toc45272632"/>
      <w:bookmarkStart w:id="629" w:name="_Toc51754627"/>
      <w:bookmarkStart w:id="630" w:name="_Toc122537859"/>
      <w:r w:rsidRPr="008D31B8">
        <w:rPr>
          <w:lang w:val="en-US"/>
        </w:rPr>
        <w:t>4.3.</w:t>
      </w:r>
      <w:r>
        <w:rPr>
          <w:lang w:val="en-US"/>
        </w:rPr>
        <w:t>17</w:t>
      </w:r>
      <w:r w:rsidRPr="008D31B8">
        <w:rPr>
          <w:lang w:val="en-US"/>
        </w:rPr>
        <w:t>.1</w:t>
      </w:r>
      <w:r w:rsidRPr="008D31B8">
        <w:rPr>
          <w:lang w:val="en-US"/>
        </w:rPr>
        <w:tab/>
        <w:t>Definition</w:t>
      </w:r>
      <w:bookmarkEnd w:id="624"/>
      <w:bookmarkEnd w:id="625"/>
      <w:bookmarkEnd w:id="626"/>
      <w:bookmarkEnd w:id="627"/>
      <w:bookmarkEnd w:id="628"/>
      <w:bookmarkEnd w:id="629"/>
      <w:bookmarkEnd w:id="630"/>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31" w:name="_Toc20150466"/>
      <w:bookmarkStart w:id="632" w:name="_Toc27479714"/>
      <w:bookmarkStart w:id="633" w:name="_Toc36025226"/>
      <w:bookmarkStart w:id="634" w:name="_Toc44516314"/>
      <w:bookmarkStart w:id="635" w:name="_Toc45272633"/>
      <w:bookmarkStart w:id="636" w:name="_Toc51754628"/>
      <w:bookmarkStart w:id="637" w:name="_Toc122537860"/>
      <w:r w:rsidRPr="008D31B8">
        <w:rPr>
          <w:lang w:val="en-US"/>
        </w:rPr>
        <w:t>4.3.</w:t>
      </w:r>
      <w:r>
        <w:rPr>
          <w:lang w:val="en-US"/>
        </w:rPr>
        <w:t>17</w:t>
      </w:r>
      <w:r w:rsidRPr="008D31B8">
        <w:rPr>
          <w:lang w:val="en-US"/>
        </w:rPr>
        <w:t>.2</w:t>
      </w:r>
      <w:r w:rsidRPr="008D31B8">
        <w:rPr>
          <w:lang w:val="en-US"/>
        </w:rPr>
        <w:tab/>
        <w:t>Attributes</w:t>
      </w:r>
      <w:bookmarkEnd w:id="631"/>
      <w:bookmarkEnd w:id="632"/>
      <w:bookmarkEnd w:id="633"/>
      <w:bookmarkEnd w:id="634"/>
      <w:bookmarkEnd w:id="635"/>
      <w:bookmarkEnd w:id="636"/>
      <w:bookmarkEnd w:id="637"/>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7777777" w:rsidR="00663B3D" w:rsidRDefault="00663B3D" w:rsidP="00663B3D">
            <w:pPr>
              <w:pStyle w:val="TAL"/>
              <w:jc w:val="center"/>
            </w:pPr>
            <w:r>
              <w:t>T</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77777777" w:rsidR="006D6577" w:rsidRDefault="006D6577" w:rsidP="00EC52AD">
            <w:pPr>
              <w:pStyle w:val="TAL"/>
              <w:jc w:val="center"/>
            </w:pPr>
            <w:r>
              <w:t>T</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38" w:name="_Toc20150467"/>
      <w:bookmarkStart w:id="639" w:name="_Toc27479715"/>
      <w:bookmarkStart w:id="640" w:name="_Toc36025227"/>
      <w:bookmarkStart w:id="641" w:name="_Toc44516315"/>
      <w:bookmarkStart w:id="642" w:name="_Toc45272634"/>
      <w:bookmarkStart w:id="643" w:name="_Toc51754629"/>
      <w:bookmarkStart w:id="644" w:name="_Toc122537861"/>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38"/>
      <w:bookmarkEnd w:id="639"/>
      <w:bookmarkEnd w:id="640"/>
      <w:bookmarkEnd w:id="641"/>
      <w:bookmarkEnd w:id="642"/>
      <w:bookmarkEnd w:id="643"/>
      <w:bookmarkEnd w:id="644"/>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45" w:name="_Toc20150468"/>
      <w:bookmarkStart w:id="646" w:name="_Toc27479716"/>
      <w:bookmarkStart w:id="647" w:name="_Toc36025228"/>
      <w:bookmarkStart w:id="648" w:name="_Toc44516316"/>
      <w:bookmarkStart w:id="649" w:name="_Toc45272635"/>
      <w:bookmarkStart w:id="650" w:name="_Toc51754630"/>
      <w:bookmarkStart w:id="651" w:name="_Toc122537862"/>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645"/>
      <w:bookmarkEnd w:id="646"/>
      <w:bookmarkEnd w:id="647"/>
      <w:bookmarkEnd w:id="648"/>
      <w:bookmarkEnd w:id="649"/>
      <w:bookmarkEnd w:id="650"/>
      <w:bookmarkEnd w:id="651"/>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52" w:name="_Toc20150469"/>
      <w:bookmarkStart w:id="653" w:name="_Toc27479717"/>
      <w:bookmarkStart w:id="654" w:name="_Toc36025229"/>
      <w:bookmarkStart w:id="655" w:name="_Toc44516317"/>
      <w:bookmarkStart w:id="656" w:name="_Toc45272636"/>
      <w:bookmarkStart w:id="657" w:name="_Toc51754631"/>
      <w:bookmarkStart w:id="658" w:name="_Toc122537863"/>
      <w:r w:rsidRPr="008D31B8">
        <w:rPr>
          <w:lang w:val="en-US"/>
        </w:rPr>
        <w:lastRenderedPageBreak/>
        <w:t>4.3.</w:t>
      </w:r>
      <w:r>
        <w:rPr>
          <w:lang w:val="en-US"/>
        </w:rPr>
        <w:t>18</w:t>
      </w:r>
      <w:r w:rsidRPr="008D31B8">
        <w:rPr>
          <w:lang w:val="en-US"/>
        </w:rPr>
        <w:tab/>
      </w:r>
      <w:r w:rsidR="00090EDB" w:rsidRPr="008E3E78">
        <w:rPr>
          <w:rFonts w:ascii="Courier New" w:hAnsi="Courier New" w:cs="Courier New"/>
          <w:lang w:val="en-US"/>
        </w:rPr>
        <w:t>Operation &lt;&lt;dataType&gt;&gt;</w:t>
      </w:r>
      <w:bookmarkEnd w:id="652"/>
      <w:bookmarkEnd w:id="653"/>
      <w:bookmarkEnd w:id="654"/>
      <w:bookmarkEnd w:id="655"/>
      <w:bookmarkEnd w:id="656"/>
      <w:bookmarkEnd w:id="657"/>
      <w:bookmarkEnd w:id="658"/>
    </w:p>
    <w:p w14:paraId="69D116BB" w14:textId="77777777" w:rsidR="006D6577" w:rsidRPr="008D31B8" w:rsidRDefault="006D6577" w:rsidP="006D6577">
      <w:pPr>
        <w:pStyle w:val="Heading4"/>
        <w:rPr>
          <w:lang w:val="en-US"/>
        </w:rPr>
      </w:pPr>
      <w:bookmarkStart w:id="659" w:name="_Toc20150470"/>
      <w:bookmarkStart w:id="660" w:name="_Toc27479718"/>
      <w:bookmarkStart w:id="661" w:name="_Toc36025230"/>
      <w:bookmarkStart w:id="662" w:name="_Toc44516318"/>
      <w:bookmarkStart w:id="663" w:name="_Toc45272637"/>
      <w:bookmarkStart w:id="664" w:name="_Toc51754632"/>
      <w:bookmarkStart w:id="665" w:name="_Toc122537864"/>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59"/>
      <w:bookmarkEnd w:id="660"/>
      <w:bookmarkEnd w:id="661"/>
      <w:bookmarkEnd w:id="662"/>
      <w:bookmarkEnd w:id="663"/>
      <w:bookmarkEnd w:id="664"/>
      <w:bookmarkEnd w:id="665"/>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66" w:name="_Toc20150471"/>
      <w:bookmarkStart w:id="667" w:name="_Toc27479719"/>
      <w:bookmarkStart w:id="668" w:name="_Toc36025231"/>
      <w:bookmarkStart w:id="669" w:name="_Toc44516319"/>
      <w:bookmarkStart w:id="670" w:name="_Toc45272638"/>
      <w:bookmarkStart w:id="671" w:name="_Toc51754633"/>
      <w:bookmarkStart w:id="672" w:name="_Toc122537865"/>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66"/>
      <w:bookmarkEnd w:id="667"/>
      <w:bookmarkEnd w:id="668"/>
      <w:bookmarkEnd w:id="669"/>
      <w:bookmarkEnd w:id="670"/>
      <w:bookmarkEnd w:id="671"/>
      <w:bookmarkEnd w:id="6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73" w:name="_Toc20150472"/>
      <w:bookmarkStart w:id="674" w:name="_Toc27479720"/>
      <w:bookmarkStart w:id="675" w:name="_Toc36025232"/>
      <w:bookmarkStart w:id="676" w:name="_Toc44516320"/>
      <w:bookmarkStart w:id="677" w:name="_Toc45272639"/>
      <w:bookmarkStart w:id="678" w:name="_Toc51754634"/>
      <w:bookmarkStart w:id="679" w:name="_Toc122537866"/>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73"/>
      <w:bookmarkEnd w:id="674"/>
      <w:bookmarkEnd w:id="675"/>
      <w:bookmarkEnd w:id="676"/>
      <w:bookmarkEnd w:id="677"/>
      <w:bookmarkEnd w:id="678"/>
      <w:bookmarkEnd w:id="679"/>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80" w:name="_Toc20150473"/>
      <w:bookmarkStart w:id="681" w:name="_Toc27479721"/>
      <w:bookmarkStart w:id="682" w:name="_Toc36025233"/>
      <w:bookmarkStart w:id="683" w:name="_Toc44516321"/>
      <w:bookmarkStart w:id="684" w:name="_Toc45272640"/>
      <w:bookmarkStart w:id="685" w:name="_Toc51754635"/>
      <w:bookmarkStart w:id="686" w:name="_Toc122537867"/>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80"/>
      <w:bookmarkEnd w:id="681"/>
      <w:bookmarkEnd w:id="682"/>
      <w:bookmarkEnd w:id="683"/>
      <w:bookmarkEnd w:id="684"/>
      <w:bookmarkEnd w:id="685"/>
      <w:bookmarkEnd w:id="686"/>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87" w:name="_Toc20150474"/>
      <w:bookmarkStart w:id="688" w:name="_Toc27479722"/>
      <w:bookmarkStart w:id="689" w:name="_Toc36025234"/>
      <w:bookmarkStart w:id="690" w:name="_Toc44516322"/>
      <w:bookmarkStart w:id="691" w:name="_Toc45272641"/>
      <w:bookmarkStart w:id="692" w:name="_Toc51754636"/>
      <w:bookmarkStart w:id="693" w:name="_Toc122537868"/>
      <w:r>
        <w:rPr>
          <w:lang w:val="en-US"/>
        </w:rPr>
        <w:t>4.3.19</w:t>
      </w:r>
      <w:r w:rsidRPr="008D31B8">
        <w:rPr>
          <w:lang w:val="en-US"/>
        </w:rPr>
        <w:tab/>
      </w:r>
      <w:r w:rsidRPr="008E3E78">
        <w:rPr>
          <w:rFonts w:ascii="Courier New" w:hAnsi="Courier New" w:cs="Courier New"/>
          <w:lang w:val="en-US"/>
        </w:rPr>
        <w:t>SAP &lt;&lt;dataType&gt;&gt;</w:t>
      </w:r>
      <w:bookmarkEnd w:id="687"/>
      <w:bookmarkEnd w:id="688"/>
      <w:bookmarkEnd w:id="689"/>
      <w:bookmarkEnd w:id="690"/>
      <w:bookmarkEnd w:id="691"/>
      <w:bookmarkEnd w:id="692"/>
      <w:bookmarkEnd w:id="693"/>
    </w:p>
    <w:p w14:paraId="5D9C8722" w14:textId="77777777" w:rsidR="006D6577" w:rsidRPr="008D31B8" w:rsidRDefault="006D6577" w:rsidP="006D6577">
      <w:pPr>
        <w:pStyle w:val="Heading4"/>
        <w:rPr>
          <w:lang w:val="en-US"/>
        </w:rPr>
      </w:pPr>
      <w:bookmarkStart w:id="694" w:name="_Toc20150475"/>
      <w:bookmarkStart w:id="695" w:name="_Toc27479723"/>
      <w:bookmarkStart w:id="696" w:name="_Toc36025235"/>
      <w:bookmarkStart w:id="697" w:name="_Toc44516323"/>
      <w:bookmarkStart w:id="698" w:name="_Toc45272642"/>
      <w:bookmarkStart w:id="699" w:name="_Toc51754637"/>
      <w:bookmarkStart w:id="700" w:name="_Toc122537869"/>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694"/>
      <w:bookmarkEnd w:id="695"/>
      <w:bookmarkEnd w:id="696"/>
      <w:bookmarkEnd w:id="697"/>
      <w:bookmarkEnd w:id="698"/>
      <w:bookmarkEnd w:id="699"/>
      <w:bookmarkEnd w:id="700"/>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701" w:name="_Toc20150476"/>
      <w:bookmarkStart w:id="702" w:name="_Toc27479724"/>
      <w:bookmarkStart w:id="703" w:name="_Toc36025236"/>
      <w:bookmarkStart w:id="704" w:name="_Toc44516324"/>
      <w:bookmarkStart w:id="705" w:name="_Toc45272643"/>
      <w:bookmarkStart w:id="706" w:name="_Toc51754638"/>
      <w:bookmarkStart w:id="707" w:name="_Toc122537870"/>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701"/>
      <w:bookmarkEnd w:id="702"/>
      <w:bookmarkEnd w:id="703"/>
      <w:bookmarkEnd w:id="704"/>
      <w:bookmarkEnd w:id="705"/>
      <w:bookmarkEnd w:id="706"/>
      <w:bookmarkEnd w:id="7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708" w:name="_Toc20150477"/>
      <w:bookmarkStart w:id="709" w:name="_Toc27479725"/>
      <w:bookmarkStart w:id="710" w:name="_Toc36025237"/>
      <w:bookmarkStart w:id="711" w:name="_Toc44516325"/>
      <w:bookmarkStart w:id="712" w:name="_Toc45272644"/>
      <w:bookmarkStart w:id="713" w:name="_Toc51754639"/>
      <w:bookmarkStart w:id="714" w:name="_Toc122537871"/>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708"/>
      <w:bookmarkEnd w:id="709"/>
      <w:bookmarkEnd w:id="710"/>
      <w:bookmarkEnd w:id="711"/>
      <w:bookmarkEnd w:id="712"/>
      <w:bookmarkEnd w:id="713"/>
      <w:bookmarkEnd w:id="714"/>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715" w:name="_Toc20150478"/>
      <w:bookmarkStart w:id="716" w:name="_Toc27479726"/>
      <w:bookmarkStart w:id="717" w:name="_Toc36025238"/>
      <w:bookmarkStart w:id="718" w:name="_Toc44516326"/>
      <w:bookmarkStart w:id="719" w:name="_Toc45272645"/>
      <w:bookmarkStart w:id="720" w:name="_Toc51754640"/>
      <w:bookmarkStart w:id="721" w:name="_Toc122537872"/>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715"/>
      <w:bookmarkEnd w:id="716"/>
      <w:bookmarkEnd w:id="717"/>
      <w:bookmarkEnd w:id="718"/>
      <w:bookmarkEnd w:id="719"/>
      <w:bookmarkEnd w:id="720"/>
      <w:bookmarkEnd w:id="721"/>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22" w:name="_Toc20150479"/>
      <w:bookmarkStart w:id="723" w:name="_Toc27479727"/>
      <w:bookmarkStart w:id="724" w:name="_Toc36025239"/>
      <w:bookmarkStart w:id="725" w:name="_Toc44516327"/>
      <w:bookmarkStart w:id="726" w:name="_Toc45272646"/>
      <w:bookmarkStart w:id="727" w:name="_Toc51754641"/>
      <w:bookmarkStart w:id="728" w:name="_Toc122537873"/>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22"/>
      <w:bookmarkEnd w:id="723"/>
      <w:bookmarkEnd w:id="724"/>
      <w:bookmarkEnd w:id="725"/>
      <w:bookmarkEnd w:id="726"/>
      <w:bookmarkEnd w:id="727"/>
      <w:bookmarkEnd w:id="728"/>
    </w:p>
    <w:p w14:paraId="63D89E29" w14:textId="77777777" w:rsidR="00090EDB" w:rsidRPr="002B15AA" w:rsidRDefault="00090EDB" w:rsidP="00090EDB">
      <w:pPr>
        <w:pStyle w:val="Heading4"/>
      </w:pPr>
      <w:bookmarkStart w:id="729" w:name="_Toc20150480"/>
      <w:bookmarkStart w:id="730" w:name="_Toc27479728"/>
      <w:bookmarkStart w:id="731" w:name="_Toc36025240"/>
      <w:bookmarkStart w:id="732" w:name="_Toc44516328"/>
      <w:bookmarkStart w:id="733" w:name="_Toc45272647"/>
      <w:bookmarkStart w:id="734" w:name="_Toc51754642"/>
      <w:bookmarkStart w:id="735" w:name="_Toc122537874"/>
      <w:r w:rsidRPr="002B15AA">
        <w:rPr>
          <w:rFonts w:hint="eastAsia"/>
          <w:lang w:eastAsia="zh-CN"/>
        </w:rPr>
        <w:t>4.3.</w:t>
      </w:r>
      <w:r>
        <w:rPr>
          <w:lang w:eastAsia="zh-CN"/>
        </w:rPr>
        <w:t>20</w:t>
      </w:r>
      <w:r w:rsidRPr="002B15AA">
        <w:t>.1</w:t>
      </w:r>
      <w:r w:rsidRPr="002B15AA">
        <w:tab/>
        <w:t>Definition</w:t>
      </w:r>
      <w:bookmarkEnd w:id="729"/>
      <w:bookmarkEnd w:id="730"/>
      <w:bookmarkEnd w:id="731"/>
      <w:bookmarkEnd w:id="732"/>
      <w:bookmarkEnd w:id="733"/>
      <w:bookmarkEnd w:id="734"/>
      <w:bookmarkEnd w:id="735"/>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36" w:name="_Toc20150481"/>
      <w:bookmarkStart w:id="737" w:name="_Toc27479729"/>
      <w:bookmarkStart w:id="738" w:name="_Toc36025241"/>
      <w:bookmarkStart w:id="739" w:name="_Toc44516329"/>
      <w:bookmarkStart w:id="740" w:name="_Toc45272648"/>
      <w:bookmarkStart w:id="741" w:name="_Toc51754643"/>
      <w:bookmarkStart w:id="742" w:name="_Toc122537875"/>
      <w:r w:rsidRPr="002B15AA">
        <w:rPr>
          <w:rFonts w:hint="eastAsia"/>
          <w:lang w:eastAsia="zh-CN"/>
        </w:rPr>
        <w:t>4.3.</w:t>
      </w:r>
      <w:r>
        <w:rPr>
          <w:lang w:eastAsia="zh-CN"/>
        </w:rPr>
        <w:t>20</w:t>
      </w:r>
      <w:r w:rsidRPr="002B15AA">
        <w:t>.2</w:t>
      </w:r>
      <w:r w:rsidRPr="002B15AA">
        <w:tab/>
        <w:t>Attributes</w:t>
      </w:r>
      <w:bookmarkEnd w:id="736"/>
      <w:bookmarkEnd w:id="737"/>
      <w:bookmarkEnd w:id="738"/>
      <w:bookmarkEnd w:id="739"/>
      <w:bookmarkEnd w:id="740"/>
      <w:bookmarkEnd w:id="741"/>
      <w:bookmarkEnd w:id="742"/>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43" w:name="_Toc20150482"/>
      <w:bookmarkStart w:id="744" w:name="_Toc27479730"/>
      <w:bookmarkStart w:id="745" w:name="_Toc36025242"/>
      <w:bookmarkStart w:id="746" w:name="_Toc44516330"/>
      <w:bookmarkStart w:id="747" w:name="_Toc45272649"/>
      <w:bookmarkStart w:id="748" w:name="_Toc51754644"/>
      <w:bookmarkStart w:id="749" w:name="_Toc122537876"/>
      <w:r w:rsidRPr="002B15AA">
        <w:rPr>
          <w:rFonts w:hint="eastAsia"/>
          <w:lang w:eastAsia="zh-CN"/>
        </w:rPr>
        <w:lastRenderedPageBreak/>
        <w:t>4.3.</w:t>
      </w:r>
      <w:r>
        <w:rPr>
          <w:lang w:eastAsia="zh-CN"/>
        </w:rPr>
        <w:t>20</w:t>
      </w:r>
      <w:r w:rsidRPr="002B15AA">
        <w:t>.3</w:t>
      </w:r>
      <w:r w:rsidRPr="002B15AA">
        <w:tab/>
        <w:t>Attribute constraints</w:t>
      </w:r>
      <w:bookmarkEnd w:id="743"/>
      <w:bookmarkEnd w:id="744"/>
      <w:bookmarkEnd w:id="745"/>
      <w:bookmarkEnd w:id="746"/>
      <w:bookmarkEnd w:id="747"/>
      <w:bookmarkEnd w:id="748"/>
      <w:bookmarkEnd w:id="749"/>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50" w:name="_Toc20150483"/>
      <w:bookmarkStart w:id="751" w:name="_Toc27479731"/>
      <w:bookmarkStart w:id="752" w:name="_Toc36025243"/>
      <w:bookmarkStart w:id="753" w:name="_Toc44516331"/>
      <w:bookmarkStart w:id="754" w:name="_Toc45272650"/>
      <w:bookmarkStart w:id="755" w:name="_Toc51754645"/>
      <w:bookmarkStart w:id="756" w:name="_Toc122537877"/>
      <w:r w:rsidRPr="002B15AA">
        <w:rPr>
          <w:rFonts w:hint="eastAsia"/>
          <w:lang w:eastAsia="zh-CN"/>
        </w:rPr>
        <w:t>4.3.</w:t>
      </w:r>
      <w:r>
        <w:rPr>
          <w:lang w:eastAsia="zh-CN"/>
        </w:rPr>
        <w:t>20</w:t>
      </w:r>
      <w:r w:rsidRPr="002B15AA">
        <w:t>.4</w:t>
      </w:r>
      <w:r w:rsidRPr="002B15AA">
        <w:tab/>
        <w:t>Notifications</w:t>
      </w:r>
      <w:bookmarkEnd w:id="750"/>
      <w:bookmarkEnd w:id="751"/>
      <w:bookmarkEnd w:id="752"/>
      <w:bookmarkEnd w:id="753"/>
      <w:bookmarkEnd w:id="754"/>
      <w:bookmarkEnd w:id="755"/>
      <w:bookmarkEnd w:id="756"/>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57" w:name="_Toc27479732"/>
      <w:bookmarkStart w:id="758" w:name="_Toc36025244"/>
      <w:bookmarkStart w:id="759" w:name="_Toc44516332"/>
      <w:bookmarkStart w:id="760" w:name="_Toc45272651"/>
      <w:bookmarkStart w:id="761" w:name="_Toc51754646"/>
      <w:bookmarkStart w:id="762" w:name="_Toc122537878"/>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57"/>
      <w:bookmarkEnd w:id="758"/>
      <w:bookmarkEnd w:id="759"/>
      <w:bookmarkEnd w:id="760"/>
      <w:bookmarkEnd w:id="761"/>
      <w:bookmarkEnd w:id="762"/>
    </w:p>
    <w:p w14:paraId="5E9122F3" w14:textId="77777777" w:rsidR="0003457A" w:rsidRDefault="0003457A" w:rsidP="0003457A">
      <w:pPr>
        <w:pStyle w:val="Heading4"/>
      </w:pPr>
      <w:bookmarkStart w:id="763" w:name="_Toc27479733"/>
      <w:bookmarkStart w:id="764" w:name="_Toc36025245"/>
      <w:bookmarkStart w:id="765" w:name="_Toc44516333"/>
      <w:bookmarkStart w:id="766" w:name="_Toc45272652"/>
      <w:bookmarkStart w:id="767" w:name="_Toc51754647"/>
      <w:bookmarkStart w:id="768" w:name="_Toc122537879"/>
      <w:r>
        <w:t>4.3.21.1</w:t>
      </w:r>
      <w:r>
        <w:tab/>
        <w:t>Definition</w:t>
      </w:r>
      <w:bookmarkEnd w:id="763"/>
      <w:bookmarkEnd w:id="764"/>
      <w:bookmarkEnd w:id="765"/>
      <w:bookmarkEnd w:id="766"/>
      <w:bookmarkEnd w:id="767"/>
      <w:bookmarkEnd w:id="768"/>
    </w:p>
    <w:p w14:paraId="00F6AE01" w14:textId="77777777" w:rsidR="0003457A" w:rsidRDefault="0003457A" w:rsidP="0003457A">
      <w:pPr>
        <w:rPr>
          <w:noProof/>
        </w:rPr>
      </w:pPr>
      <w:r>
        <w:rPr>
          <w:noProof/>
        </w:rPr>
        <w:t xml:space="preserve">MnS consumers (i.e. notification recipients) use heartbeat notifications to monitor the communication channels between them and data report MnS producers emitting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69" w:name="_Toc27479734"/>
      <w:bookmarkStart w:id="770" w:name="_Toc36025246"/>
      <w:bookmarkStart w:id="771" w:name="_Toc44516334"/>
      <w:bookmarkStart w:id="772" w:name="_Toc45272653"/>
      <w:bookmarkStart w:id="773" w:name="_Toc51754648"/>
      <w:bookmarkStart w:id="774" w:name="_Toc122537880"/>
      <w:r>
        <w:t>4.3.21.2</w:t>
      </w:r>
      <w:r>
        <w:tab/>
        <w:t>Attributes</w:t>
      </w:r>
      <w:bookmarkEnd w:id="769"/>
      <w:bookmarkEnd w:id="770"/>
      <w:bookmarkEnd w:id="771"/>
      <w:bookmarkEnd w:id="772"/>
      <w:bookmarkEnd w:id="773"/>
      <w:bookmarkEnd w:id="774"/>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75" w:name="_Toc27479735"/>
      <w:bookmarkStart w:id="776" w:name="_Toc36025247"/>
      <w:bookmarkStart w:id="777" w:name="_Toc44516335"/>
      <w:bookmarkStart w:id="778" w:name="_Toc45272654"/>
      <w:bookmarkStart w:id="779" w:name="_Toc51754649"/>
      <w:bookmarkStart w:id="780" w:name="_Toc122537881"/>
      <w:r>
        <w:t>4.3.21.3</w:t>
      </w:r>
      <w:r>
        <w:tab/>
        <w:t>Attribute constraints</w:t>
      </w:r>
      <w:bookmarkEnd w:id="775"/>
      <w:bookmarkEnd w:id="776"/>
      <w:bookmarkEnd w:id="777"/>
      <w:bookmarkEnd w:id="778"/>
      <w:bookmarkEnd w:id="779"/>
      <w:bookmarkEnd w:id="780"/>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81" w:name="_Toc27479736"/>
      <w:bookmarkStart w:id="782" w:name="_Toc36025248"/>
      <w:bookmarkStart w:id="783" w:name="_Toc44516336"/>
      <w:bookmarkStart w:id="784" w:name="_Toc45272655"/>
      <w:bookmarkStart w:id="785" w:name="_Toc51754650"/>
      <w:bookmarkStart w:id="786" w:name="_Toc122537882"/>
      <w:r w:rsidRPr="008D31B8">
        <w:rPr>
          <w:lang w:val="en-US"/>
        </w:rPr>
        <w:lastRenderedPageBreak/>
        <w:t>4.3.</w:t>
      </w:r>
      <w:r>
        <w:rPr>
          <w:lang w:val="en-US"/>
        </w:rPr>
        <w:t>21</w:t>
      </w:r>
      <w:r w:rsidRPr="008D31B8">
        <w:rPr>
          <w:lang w:val="en-US"/>
        </w:rPr>
        <w:t>.</w:t>
      </w:r>
      <w:r w:rsidRPr="008D31B8">
        <w:rPr>
          <w:lang w:val="en-US" w:eastAsia="zh-CN"/>
        </w:rPr>
        <w:t>4</w:t>
      </w:r>
      <w:r w:rsidRPr="008D31B8">
        <w:rPr>
          <w:lang w:val="en-US"/>
        </w:rPr>
        <w:tab/>
        <w:t>Notifications</w:t>
      </w:r>
      <w:bookmarkEnd w:id="781"/>
      <w:bookmarkEnd w:id="782"/>
      <w:bookmarkEnd w:id="783"/>
      <w:bookmarkEnd w:id="784"/>
      <w:bookmarkEnd w:id="785"/>
      <w:bookmarkEnd w:id="786"/>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87" w:name="_Toc27479737"/>
      <w:bookmarkStart w:id="788" w:name="_Toc36025249"/>
      <w:bookmarkStart w:id="789" w:name="_Toc44516337"/>
      <w:bookmarkStart w:id="790" w:name="_Toc45272656"/>
      <w:bookmarkStart w:id="791" w:name="_Toc51754651"/>
      <w:bookmarkStart w:id="792" w:name="_Toc122537883"/>
      <w:r>
        <w:t>4.3.22</w:t>
      </w:r>
      <w:r>
        <w:tab/>
      </w:r>
      <w:r w:rsidRPr="005668BA">
        <w:t>N</w:t>
      </w:r>
      <w:r>
        <w:t>tf</w:t>
      </w:r>
      <w:r w:rsidRPr="005668BA">
        <w:t>Subscriptio</w:t>
      </w:r>
      <w:r>
        <w:t>nControl</w:t>
      </w:r>
      <w:bookmarkEnd w:id="787"/>
      <w:bookmarkEnd w:id="788"/>
      <w:bookmarkEnd w:id="789"/>
      <w:bookmarkEnd w:id="790"/>
      <w:bookmarkEnd w:id="791"/>
      <w:bookmarkEnd w:id="792"/>
    </w:p>
    <w:p w14:paraId="3E37C97B" w14:textId="77777777" w:rsidR="00BB7812" w:rsidRDefault="00BB7812" w:rsidP="00BB7812">
      <w:pPr>
        <w:pStyle w:val="Heading4"/>
      </w:pPr>
      <w:bookmarkStart w:id="793" w:name="_Toc27479738"/>
      <w:bookmarkStart w:id="794" w:name="_Toc36025250"/>
      <w:bookmarkStart w:id="795" w:name="_Toc44516338"/>
      <w:bookmarkStart w:id="796" w:name="_Toc45272657"/>
      <w:bookmarkStart w:id="797" w:name="_Toc51754652"/>
      <w:bookmarkStart w:id="798" w:name="_Toc122537884"/>
      <w:r>
        <w:t>4.3.22.1</w:t>
      </w:r>
      <w:r>
        <w:tab/>
        <w:t>Definition</w:t>
      </w:r>
      <w:bookmarkEnd w:id="793"/>
      <w:bookmarkEnd w:id="794"/>
      <w:bookmarkEnd w:id="795"/>
      <w:bookmarkEnd w:id="796"/>
      <w:bookmarkEnd w:id="797"/>
      <w:bookmarkEnd w:id="798"/>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799" w:name="_Toc27479739"/>
      <w:bookmarkStart w:id="800" w:name="_Toc36025251"/>
      <w:bookmarkStart w:id="801" w:name="_Toc44516339"/>
      <w:bookmarkStart w:id="802" w:name="_Toc45272658"/>
      <w:bookmarkStart w:id="803" w:name="_Toc51754653"/>
      <w:bookmarkStart w:id="804" w:name="_Toc122537885"/>
      <w:r>
        <w:t>4.3.22.2</w:t>
      </w:r>
      <w:r>
        <w:tab/>
        <w:t>Attributes</w:t>
      </w:r>
      <w:bookmarkEnd w:id="799"/>
      <w:bookmarkEnd w:id="800"/>
      <w:bookmarkEnd w:id="801"/>
      <w:bookmarkEnd w:id="802"/>
      <w:bookmarkEnd w:id="803"/>
      <w:bookmarkEnd w:id="804"/>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lastRenderedPageBreak/>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05" w:name="_Toc27479740"/>
      <w:bookmarkStart w:id="806" w:name="_Toc36025252"/>
      <w:bookmarkStart w:id="807" w:name="_Toc44516340"/>
      <w:bookmarkStart w:id="808" w:name="_Toc45272659"/>
      <w:bookmarkStart w:id="809" w:name="_Toc51754654"/>
      <w:bookmarkStart w:id="810" w:name="_Toc122537886"/>
      <w:r>
        <w:t>4.3.22.3</w:t>
      </w:r>
      <w:r>
        <w:tab/>
        <w:t>Attribute constraints</w:t>
      </w:r>
      <w:bookmarkEnd w:id="805"/>
      <w:bookmarkEnd w:id="806"/>
      <w:bookmarkEnd w:id="807"/>
      <w:bookmarkEnd w:id="808"/>
      <w:bookmarkEnd w:id="809"/>
      <w:bookmarkEnd w:id="810"/>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11" w:name="_Toc27479741"/>
      <w:bookmarkStart w:id="812" w:name="_Toc36025253"/>
      <w:bookmarkStart w:id="813" w:name="_Toc44516341"/>
      <w:bookmarkStart w:id="814" w:name="_Toc45272660"/>
      <w:bookmarkStart w:id="815" w:name="_Toc51754655"/>
      <w:bookmarkStart w:id="816" w:name="_Toc122537887"/>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11"/>
      <w:bookmarkEnd w:id="812"/>
      <w:bookmarkEnd w:id="813"/>
      <w:bookmarkEnd w:id="814"/>
      <w:bookmarkEnd w:id="815"/>
      <w:bookmarkEnd w:id="816"/>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817" w:name="_Toc27479742"/>
      <w:bookmarkStart w:id="818" w:name="_Toc36025254"/>
      <w:bookmarkStart w:id="819" w:name="_Toc44516342"/>
      <w:bookmarkStart w:id="820" w:name="_Toc45272661"/>
      <w:bookmarkStart w:id="821" w:name="_Toc51754656"/>
      <w:bookmarkStart w:id="822" w:name="_Toc122537888"/>
      <w:r>
        <w:t>4.3.23</w:t>
      </w:r>
      <w:r>
        <w:tab/>
        <w:t>Scope &lt;&lt;dataType&gt;&gt;</w:t>
      </w:r>
      <w:bookmarkEnd w:id="817"/>
      <w:bookmarkEnd w:id="818"/>
      <w:bookmarkEnd w:id="819"/>
      <w:bookmarkEnd w:id="820"/>
      <w:bookmarkEnd w:id="821"/>
      <w:bookmarkEnd w:id="822"/>
    </w:p>
    <w:p w14:paraId="7DCAFBE0" w14:textId="77777777" w:rsidR="00BB7812" w:rsidRDefault="00BB7812" w:rsidP="00BB7812">
      <w:pPr>
        <w:pStyle w:val="Heading4"/>
      </w:pPr>
      <w:bookmarkStart w:id="823" w:name="_Toc27479743"/>
      <w:bookmarkStart w:id="824" w:name="_Toc36025255"/>
      <w:bookmarkStart w:id="825" w:name="_Toc44516343"/>
      <w:bookmarkStart w:id="826" w:name="_Toc45272662"/>
      <w:bookmarkStart w:id="827" w:name="_Toc51754657"/>
      <w:bookmarkStart w:id="828" w:name="_Toc122537889"/>
      <w:r>
        <w:t>4.3.23.1</w:t>
      </w:r>
      <w:r>
        <w:tab/>
        <w:t>Definition</w:t>
      </w:r>
      <w:bookmarkEnd w:id="823"/>
      <w:bookmarkEnd w:id="824"/>
      <w:bookmarkEnd w:id="825"/>
      <w:bookmarkEnd w:id="826"/>
      <w:bookmarkEnd w:id="827"/>
      <w:bookmarkEnd w:id="828"/>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829" w:name="_Toc27479744"/>
      <w:bookmarkStart w:id="830" w:name="_Toc36025256"/>
      <w:bookmarkStart w:id="831" w:name="_Toc44516344"/>
      <w:bookmarkStart w:id="832" w:name="_Toc45272663"/>
      <w:bookmarkStart w:id="833" w:name="_Toc51754658"/>
      <w:bookmarkStart w:id="834" w:name="_Toc122537890"/>
      <w:r>
        <w:t>4.3.23.2</w:t>
      </w:r>
      <w:r>
        <w:tab/>
        <w:t>Attributes</w:t>
      </w:r>
      <w:bookmarkEnd w:id="829"/>
      <w:bookmarkEnd w:id="830"/>
      <w:bookmarkEnd w:id="831"/>
      <w:bookmarkEnd w:id="832"/>
      <w:bookmarkEnd w:id="833"/>
      <w:bookmarkEnd w:id="8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835" w:name="_Toc27479745"/>
      <w:bookmarkStart w:id="836" w:name="_Toc36025257"/>
      <w:bookmarkStart w:id="837" w:name="_Toc44516345"/>
      <w:bookmarkStart w:id="838" w:name="_Toc45272664"/>
      <w:bookmarkStart w:id="839" w:name="_Toc51754659"/>
      <w:bookmarkStart w:id="840" w:name="_Toc122537891"/>
      <w:r>
        <w:t>4.3.23.3</w:t>
      </w:r>
      <w:r>
        <w:tab/>
        <w:t>Attribute constraints</w:t>
      </w:r>
      <w:bookmarkEnd w:id="835"/>
      <w:bookmarkEnd w:id="836"/>
      <w:bookmarkEnd w:id="837"/>
      <w:bookmarkEnd w:id="838"/>
      <w:bookmarkEnd w:id="839"/>
      <w:bookmarkEnd w:id="840"/>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41" w:name="_Toc27479746"/>
      <w:bookmarkStart w:id="842" w:name="_Toc36025258"/>
      <w:bookmarkStart w:id="843" w:name="_Toc44516346"/>
      <w:bookmarkStart w:id="844" w:name="_Toc45272665"/>
      <w:bookmarkStart w:id="845" w:name="_Toc51754660"/>
      <w:bookmarkStart w:id="846" w:name="_Toc122537892"/>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41"/>
      <w:bookmarkEnd w:id="842"/>
      <w:bookmarkEnd w:id="843"/>
      <w:bookmarkEnd w:id="844"/>
      <w:bookmarkEnd w:id="845"/>
      <w:bookmarkEnd w:id="846"/>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847" w:name="_Toc36025259"/>
      <w:bookmarkStart w:id="848" w:name="_Toc44516347"/>
      <w:bookmarkStart w:id="849" w:name="_Toc45272666"/>
      <w:bookmarkStart w:id="850" w:name="_Toc51754661"/>
      <w:bookmarkStart w:id="851" w:name="_Toc122537893"/>
      <w:r w:rsidRPr="003D39E5">
        <w:rPr>
          <w:lang w:val="en-US" w:eastAsia="zh-CN"/>
        </w:rPr>
        <w:t>4.3.</w:t>
      </w:r>
      <w:r>
        <w:rPr>
          <w:lang w:val="en-US" w:eastAsia="zh-CN"/>
        </w:rPr>
        <w:t>24</w:t>
      </w:r>
      <w:r w:rsidRPr="00CE6AD3">
        <w:rPr>
          <w:lang w:val="en-US" w:eastAsia="zh-CN"/>
        </w:rPr>
        <w:tab/>
      </w:r>
      <w:bookmarkEnd w:id="847"/>
      <w:r w:rsidR="007311D0" w:rsidRPr="00F3719F">
        <w:rPr>
          <w:sz w:val="24"/>
          <w:lang w:val="en-US"/>
        </w:rPr>
        <w:t>Void</w:t>
      </w:r>
      <w:bookmarkEnd w:id="848"/>
      <w:bookmarkEnd w:id="849"/>
      <w:bookmarkEnd w:id="850"/>
      <w:bookmarkEnd w:id="851"/>
    </w:p>
    <w:p w14:paraId="4DE1A04C" w14:textId="77777777" w:rsidR="00505859" w:rsidRPr="001A1B89" w:rsidRDefault="00505859" w:rsidP="00505859">
      <w:pPr>
        <w:pStyle w:val="Heading3"/>
        <w:rPr>
          <w:lang w:eastAsia="zh-CN"/>
        </w:rPr>
      </w:pPr>
      <w:bookmarkStart w:id="852" w:name="_Toc36025264"/>
      <w:bookmarkStart w:id="853" w:name="_Toc44516348"/>
      <w:bookmarkStart w:id="854" w:name="_Toc45272667"/>
      <w:bookmarkStart w:id="855" w:name="_Toc51754662"/>
      <w:bookmarkStart w:id="856" w:name="_Toc122537894"/>
      <w:r w:rsidRPr="003D39E5">
        <w:rPr>
          <w:lang w:val="en-US" w:eastAsia="zh-CN"/>
        </w:rPr>
        <w:t>4.3.</w:t>
      </w:r>
      <w:r>
        <w:rPr>
          <w:lang w:val="en-US" w:eastAsia="zh-CN"/>
        </w:rPr>
        <w:t>25</w:t>
      </w:r>
      <w:r w:rsidRPr="00CE6AD3">
        <w:rPr>
          <w:lang w:val="en-US" w:eastAsia="zh-CN"/>
        </w:rPr>
        <w:tab/>
      </w:r>
      <w:bookmarkEnd w:id="852"/>
      <w:bookmarkEnd w:id="853"/>
      <w:r w:rsidR="009E7518" w:rsidRPr="00F3719F">
        <w:rPr>
          <w:sz w:val="24"/>
        </w:rPr>
        <w:t>Void</w:t>
      </w:r>
      <w:bookmarkEnd w:id="854"/>
      <w:bookmarkEnd w:id="855"/>
      <w:bookmarkEnd w:id="856"/>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57" w:name="_Toc36025269"/>
      <w:bookmarkStart w:id="858" w:name="_Toc44516353"/>
      <w:bookmarkStart w:id="859" w:name="_Toc45272668"/>
      <w:bookmarkStart w:id="860" w:name="_Toc51754663"/>
      <w:bookmarkStart w:id="861" w:name="_Toc122537895"/>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57"/>
      <w:bookmarkEnd w:id="858"/>
      <w:bookmarkEnd w:id="859"/>
      <w:bookmarkEnd w:id="860"/>
      <w:bookmarkEnd w:id="861"/>
    </w:p>
    <w:p w14:paraId="56D21320" w14:textId="77777777" w:rsidR="00505859" w:rsidRPr="002B15AA" w:rsidRDefault="00505859" w:rsidP="00505859">
      <w:pPr>
        <w:pStyle w:val="Heading4"/>
      </w:pPr>
      <w:bookmarkStart w:id="862" w:name="_Toc36025270"/>
      <w:bookmarkStart w:id="863" w:name="_Toc44516354"/>
      <w:bookmarkStart w:id="864" w:name="_Toc45272669"/>
      <w:bookmarkStart w:id="865" w:name="_Toc51754664"/>
      <w:bookmarkStart w:id="866" w:name="_Hlk44495617"/>
      <w:bookmarkStart w:id="867" w:name="_Toc122537896"/>
      <w:r w:rsidRPr="002B15AA">
        <w:rPr>
          <w:rFonts w:hint="eastAsia"/>
          <w:lang w:eastAsia="zh-CN"/>
        </w:rPr>
        <w:t>4.3.</w:t>
      </w:r>
      <w:r>
        <w:rPr>
          <w:lang w:eastAsia="zh-CN"/>
        </w:rPr>
        <w:t>26</w:t>
      </w:r>
      <w:r w:rsidRPr="002B15AA">
        <w:t>.1</w:t>
      </w:r>
      <w:r w:rsidRPr="002B15AA">
        <w:tab/>
        <w:t>Definition</w:t>
      </w:r>
      <w:bookmarkEnd w:id="862"/>
      <w:bookmarkEnd w:id="863"/>
      <w:bookmarkEnd w:id="864"/>
      <w:bookmarkEnd w:id="865"/>
      <w:bookmarkEnd w:id="867"/>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lastRenderedPageBreak/>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868" w:name="_Toc36025271"/>
      <w:bookmarkStart w:id="869" w:name="_Toc44516355"/>
      <w:bookmarkStart w:id="870" w:name="_Toc45272670"/>
      <w:bookmarkStart w:id="871" w:name="_Toc51754665"/>
      <w:bookmarkStart w:id="872" w:name="_Toc122537897"/>
      <w:bookmarkEnd w:id="866"/>
      <w:r w:rsidRPr="002B15AA">
        <w:rPr>
          <w:rFonts w:hint="eastAsia"/>
          <w:lang w:eastAsia="zh-CN"/>
        </w:rPr>
        <w:t>4.3.</w:t>
      </w:r>
      <w:r>
        <w:rPr>
          <w:lang w:eastAsia="zh-CN"/>
        </w:rPr>
        <w:t>26</w:t>
      </w:r>
      <w:r w:rsidRPr="002B15AA">
        <w:t>.2</w:t>
      </w:r>
      <w:r w:rsidRPr="002B15AA">
        <w:tab/>
        <w:t>Attributes</w:t>
      </w:r>
      <w:bookmarkEnd w:id="868"/>
      <w:bookmarkEnd w:id="869"/>
      <w:bookmarkEnd w:id="870"/>
      <w:bookmarkEnd w:id="871"/>
      <w:bookmarkEnd w:id="872"/>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873" w:name="_Toc36025272"/>
      <w:bookmarkStart w:id="874" w:name="_Toc44516356"/>
      <w:bookmarkStart w:id="875" w:name="_Toc45272671"/>
      <w:bookmarkStart w:id="876" w:name="_Toc51754666"/>
    </w:p>
    <w:p w14:paraId="29A5F724" w14:textId="77777777" w:rsidR="00505859" w:rsidRPr="002B15AA" w:rsidRDefault="00505859" w:rsidP="00505859">
      <w:pPr>
        <w:pStyle w:val="Heading4"/>
      </w:pPr>
      <w:bookmarkStart w:id="877" w:name="_Toc122537898"/>
      <w:r w:rsidRPr="002B15AA">
        <w:rPr>
          <w:rFonts w:hint="eastAsia"/>
          <w:lang w:eastAsia="zh-CN"/>
        </w:rPr>
        <w:t>4.3.</w:t>
      </w:r>
      <w:r>
        <w:rPr>
          <w:lang w:eastAsia="zh-CN"/>
        </w:rPr>
        <w:t>26</w:t>
      </w:r>
      <w:r w:rsidRPr="002B15AA">
        <w:t>.3</w:t>
      </w:r>
      <w:r w:rsidRPr="002B15AA">
        <w:tab/>
        <w:t>Attribute constraints</w:t>
      </w:r>
      <w:bookmarkEnd w:id="873"/>
      <w:bookmarkEnd w:id="874"/>
      <w:bookmarkEnd w:id="875"/>
      <w:bookmarkEnd w:id="876"/>
      <w:bookmarkEnd w:id="877"/>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878" w:name="_Toc36025273"/>
      <w:bookmarkStart w:id="879" w:name="_Toc44516357"/>
      <w:bookmarkStart w:id="880" w:name="_Toc45272672"/>
      <w:bookmarkStart w:id="881" w:name="_Toc51754667"/>
      <w:bookmarkStart w:id="882" w:name="_Toc122537899"/>
      <w:r w:rsidRPr="002B15AA">
        <w:rPr>
          <w:rFonts w:hint="eastAsia"/>
          <w:lang w:eastAsia="zh-CN"/>
        </w:rPr>
        <w:t>4.3.</w:t>
      </w:r>
      <w:r>
        <w:rPr>
          <w:lang w:eastAsia="zh-CN"/>
        </w:rPr>
        <w:t>26</w:t>
      </w:r>
      <w:r w:rsidRPr="002B15AA">
        <w:t>.4</w:t>
      </w:r>
      <w:r w:rsidRPr="002B15AA">
        <w:tab/>
        <w:t>Notifications</w:t>
      </w:r>
      <w:bookmarkEnd w:id="878"/>
      <w:bookmarkEnd w:id="879"/>
      <w:bookmarkEnd w:id="880"/>
      <w:bookmarkEnd w:id="881"/>
      <w:bookmarkEnd w:id="882"/>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883" w:name="_Toc36025274"/>
      <w:bookmarkStart w:id="884" w:name="_Toc44516358"/>
      <w:bookmarkStart w:id="885" w:name="_Toc45272673"/>
      <w:bookmarkStart w:id="886" w:name="_Toc51754668"/>
      <w:bookmarkStart w:id="887" w:name="_Toc122537900"/>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883"/>
      <w:bookmarkEnd w:id="884"/>
      <w:bookmarkEnd w:id="885"/>
      <w:bookmarkEnd w:id="886"/>
      <w:bookmarkEnd w:id="887"/>
    </w:p>
    <w:p w14:paraId="22EAFB42" w14:textId="77777777" w:rsidR="00505859" w:rsidRPr="002B15AA" w:rsidRDefault="00505859" w:rsidP="00505859">
      <w:pPr>
        <w:pStyle w:val="Heading4"/>
      </w:pPr>
      <w:bookmarkStart w:id="888" w:name="_Toc36025275"/>
      <w:bookmarkStart w:id="889" w:name="_Toc44516359"/>
      <w:bookmarkStart w:id="890" w:name="_Toc45272674"/>
      <w:bookmarkStart w:id="891" w:name="_Toc51754669"/>
      <w:bookmarkStart w:id="892" w:name="_Toc122537901"/>
      <w:r w:rsidRPr="002B15AA">
        <w:rPr>
          <w:rFonts w:hint="eastAsia"/>
          <w:lang w:eastAsia="zh-CN"/>
        </w:rPr>
        <w:t>4.3.</w:t>
      </w:r>
      <w:r>
        <w:rPr>
          <w:lang w:eastAsia="zh-CN"/>
        </w:rPr>
        <w:t>27</w:t>
      </w:r>
      <w:r w:rsidRPr="002B15AA">
        <w:t>.1</w:t>
      </w:r>
      <w:r w:rsidRPr="002B15AA">
        <w:tab/>
        <w:t>Definition</w:t>
      </w:r>
      <w:bookmarkEnd w:id="888"/>
      <w:bookmarkEnd w:id="889"/>
      <w:bookmarkEnd w:id="890"/>
      <w:bookmarkEnd w:id="891"/>
      <w:bookmarkEnd w:id="892"/>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893" w:name="_Hlk40859086"/>
      <w:r>
        <w:rPr>
          <w:rFonts w:ascii="Courier New" w:hAnsi="Courier New"/>
        </w:rPr>
        <w:t>o</w:t>
      </w:r>
      <w:r w:rsidRPr="00F3719F">
        <w:rPr>
          <w:rFonts w:ascii="Courier New" w:hAnsi="Courier New"/>
        </w:rPr>
        <w:t>bjectInstance</w:t>
      </w:r>
      <w:r>
        <w:t xml:space="preserve">, </w:t>
      </w:r>
      <w:bookmarkEnd w:id="893"/>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894" w:name="_Toc36025276"/>
      <w:bookmarkStart w:id="895" w:name="_Toc44516360"/>
      <w:bookmarkStart w:id="896" w:name="_Toc45272675"/>
      <w:bookmarkStart w:id="897" w:name="_Toc51754670"/>
      <w:bookmarkStart w:id="898" w:name="_Toc122537902"/>
      <w:r w:rsidRPr="002B15AA">
        <w:rPr>
          <w:rFonts w:hint="eastAsia"/>
          <w:lang w:eastAsia="zh-CN"/>
        </w:rPr>
        <w:lastRenderedPageBreak/>
        <w:t>4.3.</w:t>
      </w:r>
      <w:r>
        <w:rPr>
          <w:lang w:eastAsia="zh-CN"/>
        </w:rPr>
        <w:t>27</w:t>
      </w:r>
      <w:r w:rsidRPr="002B15AA">
        <w:t>.2</w:t>
      </w:r>
      <w:r w:rsidRPr="002B15AA">
        <w:tab/>
        <w:t>Attributes</w:t>
      </w:r>
      <w:bookmarkEnd w:id="894"/>
      <w:bookmarkEnd w:id="895"/>
      <w:bookmarkEnd w:id="896"/>
      <w:bookmarkEnd w:id="897"/>
      <w:bookmarkEnd w:id="898"/>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899" w:name="_Toc36025277"/>
      <w:bookmarkStart w:id="900" w:name="_Toc44516361"/>
      <w:bookmarkStart w:id="901" w:name="_Toc45272676"/>
      <w:bookmarkStart w:id="902" w:name="_Toc51754671"/>
      <w:bookmarkStart w:id="903" w:name="_Toc122537903"/>
      <w:r w:rsidRPr="002B15AA">
        <w:rPr>
          <w:rFonts w:hint="eastAsia"/>
          <w:lang w:eastAsia="zh-CN"/>
        </w:rPr>
        <w:t>4.3.</w:t>
      </w:r>
      <w:r>
        <w:rPr>
          <w:lang w:eastAsia="zh-CN"/>
        </w:rPr>
        <w:t>27</w:t>
      </w:r>
      <w:r w:rsidRPr="002B15AA">
        <w:t>.3</w:t>
      </w:r>
      <w:r w:rsidRPr="002B15AA">
        <w:tab/>
        <w:t>Attribute constraints</w:t>
      </w:r>
      <w:bookmarkEnd w:id="899"/>
      <w:bookmarkEnd w:id="900"/>
      <w:bookmarkEnd w:id="901"/>
      <w:bookmarkEnd w:id="902"/>
      <w:bookmarkEnd w:id="903"/>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904" w:name="_Toc36025278"/>
      <w:bookmarkStart w:id="905" w:name="_Toc44516362"/>
      <w:bookmarkStart w:id="906" w:name="_Toc45272677"/>
      <w:bookmarkStart w:id="907" w:name="_Toc51754672"/>
      <w:bookmarkStart w:id="908" w:name="_Toc122537904"/>
      <w:r w:rsidRPr="002B15AA">
        <w:rPr>
          <w:rFonts w:hint="eastAsia"/>
          <w:lang w:eastAsia="zh-CN"/>
        </w:rPr>
        <w:t>4.3.</w:t>
      </w:r>
      <w:r>
        <w:rPr>
          <w:lang w:eastAsia="zh-CN"/>
        </w:rPr>
        <w:t>27</w:t>
      </w:r>
      <w:r w:rsidRPr="002B15AA">
        <w:t>.4</w:t>
      </w:r>
      <w:r w:rsidRPr="002B15AA">
        <w:tab/>
        <w:t>Notifications</w:t>
      </w:r>
      <w:bookmarkEnd w:id="904"/>
      <w:bookmarkEnd w:id="905"/>
      <w:bookmarkEnd w:id="906"/>
      <w:bookmarkEnd w:id="907"/>
      <w:bookmarkEnd w:id="908"/>
    </w:p>
    <w:p w14:paraId="51233361" w14:textId="77777777" w:rsidR="00D52ABA" w:rsidRDefault="00505859" w:rsidP="00F3719F">
      <w:r>
        <w:t>See subclause 4.5.1.</w:t>
      </w:r>
      <w:bookmarkStart w:id="909" w:name="_Toc36025279"/>
    </w:p>
    <w:p w14:paraId="4E76F8EA" w14:textId="77777777" w:rsidR="00A748D0" w:rsidRPr="00CE6AD3" w:rsidRDefault="00A748D0" w:rsidP="00A748D0">
      <w:pPr>
        <w:pStyle w:val="Heading3"/>
        <w:rPr>
          <w:rFonts w:ascii="Courier New" w:hAnsi="Courier New"/>
          <w:lang w:val="en-US" w:eastAsia="zh-CN"/>
        </w:rPr>
      </w:pPr>
      <w:bookmarkStart w:id="910" w:name="_Toc44516363"/>
      <w:bookmarkStart w:id="911" w:name="_Toc45272678"/>
      <w:bookmarkStart w:id="912" w:name="_Toc51754673"/>
      <w:bookmarkStart w:id="913" w:name="_Toc122537905"/>
      <w:r w:rsidRPr="003D39E5">
        <w:rPr>
          <w:lang w:val="en-US" w:eastAsia="zh-CN"/>
        </w:rPr>
        <w:lastRenderedPageBreak/>
        <w:t>4.3.</w:t>
      </w:r>
      <w:r>
        <w:rPr>
          <w:lang w:val="en-US" w:eastAsia="zh-CN"/>
        </w:rPr>
        <w:t>28</w:t>
      </w:r>
      <w:r w:rsidRPr="00CE6AD3">
        <w:rPr>
          <w:lang w:val="en-US" w:eastAsia="zh-CN"/>
        </w:rPr>
        <w:tab/>
      </w:r>
      <w:bookmarkEnd w:id="909"/>
      <w:r w:rsidR="00A9374B" w:rsidRPr="00F3719F">
        <w:rPr>
          <w:sz w:val="24"/>
        </w:rPr>
        <w:t>Void</w:t>
      </w:r>
      <w:bookmarkEnd w:id="910"/>
      <w:bookmarkEnd w:id="911"/>
      <w:bookmarkEnd w:id="912"/>
      <w:bookmarkEnd w:id="913"/>
    </w:p>
    <w:p w14:paraId="4537F955" w14:textId="77777777" w:rsidR="00DF5D87" w:rsidRDefault="00DF5D87" w:rsidP="00DF5D87">
      <w:pPr>
        <w:pStyle w:val="Heading3"/>
        <w:rPr>
          <w:rFonts w:ascii="Courier" w:hAnsi="Courier"/>
          <w:lang w:eastAsia="zh-CN"/>
        </w:rPr>
      </w:pPr>
      <w:bookmarkStart w:id="914" w:name="_Toc44516364"/>
      <w:bookmarkStart w:id="915" w:name="_Toc45272679"/>
      <w:bookmarkStart w:id="916" w:name="_Toc51754674"/>
      <w:bookmarkStart w:id="917" w:name="_Toc122537906"/>
      <w:r>
        <w:t>4.3.29</w:t>
      </w:r>
      <w:r>
        <w:tab/>
      </w:r>
      <w:r>
        <w:rPr>
          <w:rStyle w:val="StyleHeading3h3CourierNewChar"/>
          <w:i/>
        </w:rPr>
        <w:t>Top</w:t>
      </w:r>
      <w:bookmarkEnd w:id="914"/>
      <w:bookmarkEnd w:id="915"/>
      <w:bookmarkEnd w:id="916"/>
      <w:bookmarkEnd w:id="917"/>
    </w:p>
    <w:p w14:paraId="0F6500EE" w14:textId="77777777" w:rsidR="00DF5D87" w:rsidRDefault="00DF5D87" w:rsidP="00DF5D87">
      <w:pPr>
        <w:pStyle w:val="Heading4"/>
      </w:pPr>
      <w:bookmarkStart w:id="918" w:name="_Toc44516365"/>
      <w:bookmarkStart w:id="919" w:name="_Toc45272680"/>
      <w:bookmarkStart w:id="920" w:name="_Toc51754675"/>
      <w:bookmarkStart w:id="921" w:name="_Toc122537907"/>
      <w:r>
        <w:t>4.3.29.1</w:t>
      </w:r>
      <w:r>
        <w:tab/>
        <w:t>Definition</w:t>
      </w:r>
      <w:bookmarkEnd w:id="918"/>
      <w:bookmarkEnd w:id="919"/>
      <w:bookmarkEnd w:id="920"/>
      <w:bookmarkEnd w:id="921"/>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922" w:name="_Toc44516366"/>
      <w:bookmarkStart w:id="923" w:name="_Toc45272681"/>
      <w:bookmarkStart w:id="924" w:name="_Toc51754676"/>
      <w:bookmarkStart w:id="925" w:name="_Toc122537908"/>
      <w:r>
        <w:t>4.3.29.2</w:t>
      </w:r>
      <w:r>
        <w:tab/>
        <w:t>Attributes</w:t>
      </w:r>
      <w:bookmarkEnd w:id="922"/>
      <w:bookmarkEnd w:id="923"/>
      <w:bookmarkEnd w:id="924"/>
      <w:bookmarkEnd w:id="925"/>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926" w:name="_Toc44516367"/>
      <w:bookmarkStart w:id="927" w:name="_Toc45272682"/>
      <w:bookmarkStart w:id="928" w:name="_Toc51754677"/>
      <w:bookmarkStart w:id="929" w:name="_Toc122537909"/>
      <w:r>
        <w:t>4.3.29.3</w:t>
      </w:r>
      <w:r>
        <w:tab/>
        <w:t>Attribute constraints</w:t>
      </w:r>
      <w:bookmarkEnd w:id="926"/>
      <w:bookmarkEnd w:id="927"/>
      <w:bookmarkEnd w:id="928"/>
      <w:bookmarkEnd w:id="929"/>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930" w:name="_Toc44516368"/>
      <w:bookmarkStart w:id="931" w:name="_Toc45272683"/>
      <w:bookmarkStart w:id="932" w:name="_Toc51754678"/>
      <w:bookmarkStart w:id="933" w:name="_Toc122537910"/>
      <w:r>
        <w:t>4.3.29.4</w:t>
      </w:r>
      <w:r>
        <w:tab/>
        <w:t>Notifications</w:t>
      </w:r>
      <w:bookmarkEnd w:id="930"/>
      <w:bookmarkEnd w:id="931"/>
      <w:bookmarkEnd w:id="932"/>
      <w:bookmarkEnd w:id="933"/>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934" w:name="_Toc44516369"/>
      <w:bookmarkStart w:id="935" w:name="_Toc45272684"/>
      <w:bookmarkStart w:id="936" w:name="_Toc51754679"/>
      <w:bookmarkStart w:id="937" w:name="_Toc122537911"/>
      <w:r>
        <w:t>4.3.30</w:t>
      </w:r>
      <w:r>
        <w:tab/>
        <w:t>TraceJob</w:t>
      </w:r>
      <w:bookmarkEnd w:id="934"/>
      <w:bookmarkEnd w:id="935"/>
      <w:bookmarkEnd w:id="936"/>
      <w:bookmarkEnd w:id="937"/>
    </w:p>
    <w:p w14:paraId="3D33774F" w14:textId="77777777" w:rsidR="00BD6C4E" w:rsidRDefault="00BD6C4E" w:rsidP="00BD6C4E">
      <w:pPr>
        <w:pStyle w:val="Heading4"/>
      </w:pPr>
      <w:bookmarkStart w:id="938" w:name="_Toc44516370"/>
      <w:bookmarkStart w:id="939" w:name="_Toc45272685"/>
      <w:bookmarkStart w:id="940" w:name="_Toc51754680"/>
      <w:bookmarkStart w:id="941" w:name="_Toc122537912"/>
      <w:r>
        <w:t>4.3.30.1</w:t>
      </w:r>
      <w:r>
        <w:tab/>
        <w:t>Definition</w:t>
      </w:r>
      <w:bookmarkEnd w:id="938"/>
      <w:bookmarkEnd w:id="939"/>
      <w:bookmarkEnd w:id="940"/>
      <w:bookmarkEnd w:id="941"/>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304B6A3E"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33C04FF8" w14:textId="0F442AA5"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p>
    <w:p w14:paraId="73C89A62" w14:textId="4524ADEB"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raceRecord</w:t>
      </w:r>
      <w:r w:rsidR="00DF4D72" w:rsidRPr="00DF4D72">
        <w:rPr>
          <w:rFonts w:ascii="Courier New" w:hAnsi="Courier New" w:cs="Courier New"/>
          <w:noProof/>
        </w:rPr>
        <w:t>ing</w:t>
      </w:r>
      <w:r w:rsidRPr="00EB2759">
        <w:rPr>
          <w:rFonts w:ascii="Courier New" w:hAnsi="Courier New" w:cs="Courier New"/>
          <w:noProof/>
        </w:rPr>
        <w:t>SessionReference</w:t>
      </w:r>
      <w:r>
        <w:rPr>
          <w:noProof/>
        </w:rPr>
        <w:t xml:space="preserve"> identifies a Trace Recording Session within a Trace Session. Two different trace sessions could e.g. be caused by two different trigger events.</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58378E62"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665E38D7"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lastRenderedPageBreak/>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410E5293" w14:textId="647EE288" w:rsidR="001018BF" w:rsidRDefault="001018BF" w:rsidP="001018BF">
      <w:pPr>
        <w:rPr>
          <w:noProof/>
        </w:rPr>
      </w:pPr>
      <w:r>
        <w:rPr>
          <w:noProof/>
        </w:rPr>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2C5558B"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r w:rsidR="007A366C" w:rsidRPr="007A366C">
        <w:rPr>
          <w:rFonts w:ascii="Courier New" w:hAnsi="Courier New" w:cs="Courier New"/>
          <w:noProof/>
        </w:rPr>
        <w:t>E</w:t>
      </w:r>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176FA30B"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r w:rsidR="007A366C" w:rsidRPr="007A366C">
        <w:rPr>
          <w:rFonts w:ascii="Courier New" w:hAnsi="Courier New" w:cs="Courier New"/>
          <w:noProof/>
        </w:rPr>
        <w:t>DT</w:t>
      </w:r>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02C51E63"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U</w:t>
      </w:r>
      <w:r w:rsidR="007A366C" w:rsidRPr="007A366C">
        <w:rPr>
          <w:rFonts w:ascii="Courier New" w:hAnsi="Courier New" w:cs="Courier New"/>
          <w:noProof/>
        </w:rPr>
        <w:t>MTS</w:t>
      </w:r>
      <w:r w:rsidR="00DF4D72">
        <w:rPr>
          <w:noProof/>
        </w:rPr>
        <w:t xml:space="preserve"> </w:t>
      </w:r>
      <w:r>
        <w:rPr>
          <w:noProof/>
        </w:rPr>
        <w:t>(conditional for M4 and M5 in UMTS),</w:t>
      </w:r>
    </w:p>
    <w:p w14:paraId="6E3963B3" w14:textId="5F2B716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r w:rsidR="007A366C" w:rsidRPr="007A366C">
        <w:rPr>
          <w:rFonts w:ascii="Courier New" w:hAnsi="Courier New" w:cs="Courier New"/>
          <w:noProof/>
        </w:rPr>
        <w:t>MTS</w:t>
      </w:r>
      <w:r w:rsidR="00DF4D72">
        <w:rPr>
          <w:noProof/>
        </w:rPr>
        <w:t xml:space="preserve"> </w:t>
      </w:r>
      <w:r>
        <w:rPr>
          <w:noProof/>
        </w:rPr>
        <w:t>(conditional for M6 and M7 in UMTS),</w:t>
      </w:r>
    </w:p>
    <w:p w14:paraId="2AB2BBD8" w14:textId="2DAB51C2"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L</w:t>
      </w:r>
      <w:r w:rsidR="007A366C" w:rsidRPr="007A366C">
        <w:rPr>
          <w:rFonts w:ascii="Courier New" w:hAnsi="Courier New" w:cs="Courier New"/>
          <w:noProof/>
        </w:rPr>
        <w:t>TE</w:t>
      </w:r>
      <w:r w:rsidR="00DF4D72">
        <w:rPr>
          <w:noProof/>
        </w:rPr>
        <w:t xml:space="preserve"> </w:t>
      </w:r>
      <w:r>
        <w:rPr>
          <w:noProof/>
        </w:rPr>
        <w:t xml:space="preserve">(conditional for M3 in LTE), </w:t>
      </w:r>
    </w:p>
    <w:p w14:paraId="25DD2403" w14:textId="206C4E6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r w:rsidR="007A366C" w:rsidRPr="007A366C">
        <w:rPr>
          <w:rFonts w:ascii="Courier New" w:hAnsi="Courier New" w:cs="Courier New"/>
          <w:noProof/>
        </w:rPr>
        <w:t>TE</w:t>
      </w:r>
      <w:r w:rsidR="00DF4D72">
        <w:rPr>
          <w:noProof/>
        </w:rPr>
        <w:t xml:space="preserve"> </w:t>
      </w:r>
      <w:r>
        <w:rPr>
          <w:noProof/>
        </w:rPr>
        <w:t>(conditional for M4 and M5 in LTE),</w:t>
      </w:r>
    </w:p>
    <w:p w14:paraId="2FBB5910" w14:textId="76079CF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r w:rsidR="007A366C" w:rsidRPr="007A366C">
        <w:rPr>
          <w:rFonts w:ascii="Courier New" w:hAnsi="Courier New" w:cs="Courier New"/>
          <w:noProof/>
        </w:rPr>
        <w:t>TE</w:t>
      </w:r>
      <w:r w:rsidR="00DF4D72">
        <w:rPr>
          <w:noProof/>
        </w:rPr>
        <w:t xml:space="preserve"> </w:t>
      </w:r>
      <w:r>
        <w:rPr>
          <w:noProof/>
        </w:rPr>
        <w:t xml:space="preserve">(conditional for M6 in LTE), </w:t>
      </w:r>
    </w:p>
    <w:p w14:paraId="415489B6" w14:textId="1D1E1670"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r w:rsidR="007A366C" w:rsidRPr="007A366C">
        <w:rPr>
          <w:rFonts w:ascii="Courier New" w:hAnsi="Courier New" w:cs="Courier New"/>
          <w:noProof/>
        </w:rPr>
        <w:t>TE</w:t>
      </w:r>
      <w:r w:rsidR="00DF4D72">
        <w:rPr>
          <w:noProof/>
        </w:rPr>
        <w:t xml:space="preserve"> </w:t>
      </w:r>
      <w:r>
        <w:rPr>
          <w:noProof/>
        </w:rPr>
        <w:t>(conditional for M7 in LTE),</w:t>
      </w:r>
    </w:p>
    <w:p w14:paraId="6333EF38" w14:textId="53A0DCD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N</w:t>
      </w:r>
      <w:r w:rsidR="007A366C" w:rsidRPr="007A366C">
        <w:rPr>
          <w:rFonts w:ascii="Courier New" w:hAnsi="Courier New" w:cs="Courier New"/>
          <w:noProof/>
        </w:rPr>
        <w:t>R</w:t>
      </w:r>
      <w:r w:rsidR="00DF4D72">
        <w:rPr>
          <w:noProof/>
        </w:rPr>
        <w:t xml:space="preserve"> </w:t>
      </w:r>
      <w:r>
        <w:rPr>
          <w:noProof/>
        </w:rPr>
        <w:t xml:space="preserve">(conditional for M4 and M5 in NR), </w:t>
      </w:r>
    </w:p>
    <w:p w14:paraId="5A6D2AF5" w14:textId="5D44628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r w:rsidR="007A366C" w:rsidRPr="007A366C">
        <w:rPr>
          <w:rFonts w:ascii="Courier New" w:hAnsi="Courier New" w:cs="Courier New"/>
          <w:noProof/>
        </w:rPr>
        <w:t>R</w:t>
      </w:r>
      <w:r w:rsidR="00DF4D72">
        <w:rPr>
          <w:noProof/>
        </w:rPr>
        <w:t xml:space="preserve"> </w:t>
      </w:r>
      <w:r>
        <w:rPr>
          <w:noProof/>
        </w:rPr>
        <w:t xml:space="preserve">(conditional for M6 in NR), </w:t>
      </w:r>
    </w:p>
    <w:p w14:paraId="107892BF" w14:textId="23854ACF"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r w:rsidR="007A366C" w:rsidRPr="007A366C">
        <w:rPr>
          <w:rFonts w:ascii="Courier New" w:hAnsi="Courier New" w:cs="Courier New"/>
          <w:noProof/>
        </w:rPr>
        <w:t>R</w:t>
      </w:r>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0D5BDC02" w14:textId="77777777" w:rsidR="00AE5198" w:rsidRDefault="001018BF" w:rsidP="00AE5198">
      <w:pPr>
        <w:pStyle w:val="B1"/>
        <w:ind w:left="851"/>
        <w:contextualSpacing/>
        <w:rPr>
          <w:ins w:id="942" w:author="28.622_CR0201R1_(Rel-17)_e_5GMDT" w:date="2022-12-21T17:44:00Z"/>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(conditional for 1F event reporting).</w:t>
      </w:r>
      <w:ins w:id="943" w:author="28.622_CR0201R1_(Rel-17)_e_5GMDT" w:date="2022-12-21T17:44:00Z">
        <w:r w:rsidR="00AE5198" w:rsidRPr="00AE5198">
          <w:t xml:space="preserve"> </w:t>
        </w:r>
      </w:ins>
    </w:p>
    <w:p w14:paraId="63BD1AF7" w14:textId="7FD1E021" w:rsidR="001018BF" w:rsidRDefault="00AE5198" w:rsidP="00AE5198">
      <w:pPr>
        <w:pStyle w:val="B1"/>
        <w:ind w:left="851"/>
        <w:contextualSpacing/>
        <w:rPr>
          <w:noProof/>
        </w:rPr>
      </w:pPr>
      <w:ins w:id="944" w:author="28.622_CR0201R1_(Rel-17)_e_5GMDT" w:date="2022-12-21T17:44:00Z">
        <w:r w:rsidRPr="00AE5198">
          <w:rPr>
            <w:noProof/>
          </w:rPr>
          <w:t>-</w:t>
        </w:r>
        <w:r w:rsidRPr="00AE5198">
          <w:rPr>
            <w:noProof/>
          </w:rPr>
          <w:tab/>
        </w:r>
      </w:ins>
      <w:ins w:id="945" w:author="28.622_CR0201R1_(Rel-17)_e_5GMDT" w:date="2022-12-21T17:45:00Z">
        <w:r>
          <w:rPr>
            <w:rFonts w:ascii="Courier New" w:eastAsiaTheme="minorEastAsia" w:hAnsi="Courier New" w:cs="Courier New"/>
            <w:noProof/>
          </w:rPr>
          <w:t>ex</w:t>
        </w:r>
      </w:ins>
      <w:ins w:id="946" w:author="28.622_CR0201R1_(Rel-17)_e_5GMDT" w:date="2022-12-21T17:44:00Z">
        <w:r w:rsidRPr="00AE5198">
          <w:rPr>
            <w:rFonts w:ascii="Courier New" w:eastAsiaTheme="minorEastAsia" w:hAnsi="Courier New" w:cs="Courier New"/>
            <w:noProof/>
          </w:rPr>
          <w:t>cessPacketDelayThresholds</w:t>
        </w:r>
        <w:r w:rsidRPr="00AE5198">
          <w:rPr>
            <w:noProof/>
          </w:rPr>
          <w:t xml:space="preserve"> (conditional for M6 UL measurement in NR).</w:t>
        </w:r>
      </w:ins>
      <w:r w:rsidR="001018BF">
        <w:rPr>
          <w:noProof/>
        </w:rPr>
        <w:t xml:space="preserve">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4B93B8A5"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3C032BF9" w:rsidR="001018BF" w:rsidRDefault="001018BF" w:rsidP="00F84ADE">
      <w:pPr>
        <w:ind w:left="568"/>
        <w:rPr>
          <w:noProof/>
        </w:rPr>
      </w:pPr>
      <w:r>
        <w:rPr>
          <w:noProof/>
        </w:rPr>
        <w:t xml:space="preserve">For this case the optional attribute </w:t>
      </w:r>
      <w:r w:rsidR="007A366C" w:rsidRPr="007A366C">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76849467"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r w:rsidR="007A366C" w:rsidRPr="007A366C">
        <w:rPr>
          <w:rFonts w:ascii="Courier New" w:hAnsi="Courier New" w:cs="Courier New"/>
          <w:noProof/>
        </w:rPr>
        <w:t>BSFN</w:t>
      </w:r>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lastRenderedPageBreak/>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74692913"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sidRPr="007A366C">
        <w:rPr>
          <w:rFonts w:ascii="Courier New" w:hAnsi="Courier New" w:cs="Courier New"/>
          <w:noProof/>
        </w:rPr>
        <w:t>MTS</w:t>
      </w:r>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r w:rsidR="007A366C" w:rsidRPr="007A366C">
        <w:rPr>
          <w:rFonts w:ascii="Courier New" w:hAnsi="Courier New" w:cs="Courier New"/>
          <w:noProof/>
        </w:rPr>
        <w:t>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15F376D9"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Pr>
          <w:rFonts w:ascii="Courier New" w:hAnsi="Courier New" w:cs="Courier New"/>
          <w:noProof/>
        </w:rPr>
        <w:t>MTS</w:t>
      </w:r>
      <w:r>
        <w:rPr>
          <w:noProof/>
        </w:rPr>
        <w:t xml:space="preserve">, </w:t>
      </w:r>
      <w:r w:rsidR="007A366C" w:rsidRPr="007A366C">
        <w:rPr>
          <w:rFonts w:ascii="Courier New" w:hAnsi="Courier New" w:cs="Courier New"/>
          <w:noProof/>
        </w:rPr>
        <w:t>m</w:t>
      </w:r>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947" w:name="_Toc44516371"/>
      <w:bookmarkStart w:id="948" w:name="_Toc45272686"/>
      <w:bookmarkStart w:id="949" w:name="_Toc51754681"/>
      <w:bookmarkStart w:id="950" w:name="_Toc122537913"/>
      <w:r>
        <w:lastRenderedPageBreak/>
        <w:t>4.3.30.2</w:t>
      </w:r>
      <w:r>
        <w:tab/>
        <w:t>Attributes</w:t>
      </w:r>
      <w:bookmarkEnd w:id="947"/>
      <w:bookmarkEnd w:id="948"/>
      <w:bookmarkEnd w:id="949"/>
      <w:bookmarkEnd w:id="950"/>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9B7262" w:rsidRPr="00B26339" w14:paraId="1F938C5E" w14:textId="77777777" w:rsidTr="00F84ADE">
        <w:trPr>
          <w:cantSplit/>
        </w:trPr>
        <w:tc>
          <w:tcPr>
            <w:tcW w:w="2400"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600"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F84ADE">
        <w:trPr>
          <w:cantSplit/>
        </w:trPr>
        <w:tc>
          <w:tcPr>
            <w:tcW w:w="2400"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600"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F84ADE">
        <w:trPr>
          <w:cantSplit/>
        </w:trPr>
        <w:tc>
          <w:tcPr>
            <w:tcW w:w="2400"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600"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F84ADE">
        <w:trPr>
          <w:cantSplit/>
        </w:trPr>
        <w:tc>
          <w:tcPr>
            <w:tcW w:w="2400" w:type="pct"/>
            <w:noWrap/>
          </w:tcPr>
          <w:p w14:paraId="67C7D428" w14:textId="38231B07"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r w:rsidR="007A366C" w:rsidRPr="007A366C">
              <w:rPr>
                <w:rFonts w:ascii="Arial" w:hAnsi="Arial" w:cs="Arial"/>
                <w:sz w:val="18"/>
                <w:szCs w:val="18"/>
              </w:rPr>
              <w:t>E</w:t>
            </w:r>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600"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F84ADE">
        <w:trPr>
          <w:cantSplit/>
        </w:trPr>
        <w:tc>
          <w:tcPr>
            <w:tcW w:w="2400" w:type="pct"/>
            <w:noWrap/>
          </w:tcPr>
          <w:p w14:paraId="5D9CBE09" w14:textId="35D0BE39"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F84ADE">
        <w:trPr>
          <w:cantSplit/>
        </w:trPr>
        <w:tc>
          <w:tcPr>
            <w:tcW w:w="2400"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F84ADE">
        <w:trPr>
          <w:cantSplit/>
        </w:trPr>
        <w:tc>
          <w:tcPr>
            <w:tcW w:w="2400" w:type="pct"/>
            <w:noWrap/>
          </w:tcPr>
          <w:p w14:paraId="08751E96" w14:textId="241E7304"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r w:rsidR="007A366C" w:rsidRPr="007A366C">
              <w:rPr>
                <w:rFonts w:ascii="Arial" w:hAnsi="Arial" w:cs="Arial"/>
                <w:sz w:val="18"/>
                <w:szCs w:val="18"/>
              </w:rPr>
              <w:t>P</w:t>
            </w:r>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A12BBD" w14:textId="77777777" w:rsidTr="00F84ADE">
        <w:trPr>
          <w:cantSplit/>
        </w:trPr>
        <w:tc>
          <w:tcPr>
            <w:tcW w:w="2400" w:type="pct"/>
            <w:noWrap/>
          </w:tcPr>
          <w:p w14:paraId="2FEAA3D5" w14:textId="620A1E42"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FCCC4A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F84ADE">
        <w:trPr>
          <w:cantSplit/>
        </w:trPr>
        <w:tc>
          <w:tcPr>
            <w:tcW w:w="2400"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94A727A" w14:textId="77777777" w:rsidTr="00F84ADE">
        <w:trPr>
          <w:cantSplit/>
        </w:trPr>
        <w:tc>
          <w:tcPr>
            <w:tcW w:w="2400" w:type="pct"/>
            <w:noWrap/>
          </w:tcPr>
          <w:p w14:paraId="25CCE179" w14:textId="26F05676"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2C31EA">
              <w:rPr>
                <w:rFonts w:ascii="Arial" w:hAnsi="Arial" w:cs="Arial"/>
                <w:sz w:val="18"/>
                <w:szCs w:val="18"/>
              </w:rPr>
              <w:t>raceRecord</w:t>
            </w:r>
            <w:r>
              <w:rPr>
                <w:rFonts w:ascii="Arial" w:hAnsi="Arial" w:cs="Arial"/>
                <w:sz w:val="18"/>
                <w:szCs w:val="18"/>
              </w:rPr>
              <w:t>ing</w:t>
            </w:r>
            <w:r w:rsidRPr="002C31EA">
              <w:rPr>
                <w:rFonts w:ascii="Arial" w:hAnsi="Arial" w:cs="Arial"/>
                <w:sz w:val="18"/>
                <w:szCs w:val="18"/>
              </w:rPr>
              <w:t>SessionReference</w:t>
            </w:r>
          </w:p>
        </w:tc>
        <w:tc>
          <w:tcPr>
            <w:tcW w:w="200" w:type="pct"/>
            <w:noWrap/>
          </w:tcPr>
          <w:p w14:paraId="3FF29521" w14:textId="4A2C2515"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584FF957" w14:textId="1A9760A9"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0F1D5D18" w14:textId="3C63F88E"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4891711" w14:textId="62432C29"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F</w:t>
            </w:r>
          </w:p>
        </w:tc>
        <w:tc>
          <w:tcPr>
            <w:tcW w:w="600" w:type="pct"/>
            <w:noWrap/>
          </w:tcPr>
          <w:p w14:paraId="4A46CD9A" w14:textId="46021329"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CF65554" w14:textId="77777777" w:rsidTr="00F84ADE">
        <w:trPr>
          <w:cantSplit/>
        </w:trPr>
        <w:tc>
          <w:tcPr>
            <w:tcW w:w="2400"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3F2F1F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600"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F84ADE">
        <w:trPr>
          <w:cantSplit/>
        </w:trPr>
        <w:tc>
          <w:tcPr>
            <w:tcW w:w="2400"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F84ADE">
        <w:trPr>
          <w:cantSplit/>
        </w:trPr>
        <w:tc>
          <w:tcPr>
            <w:tcW w:w="2400"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4C84083" w14:textId="77777777" w:rsidTr="00F84ADE">
        <w:trPr>
          <w:cantSplit/>
        </w:trPr>
        <w:tc>
          <w:tcPr>
            <w:tcW w:w="2400" w:type="pct"/>
            <w:noWrap/>
          </w:tcPr>
          <w:p w14:paraId="58556DA3" w14:textId="28027680"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0A92A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1DC77BD" w14:textId="77777777" w:rsidTr="00F84ADE">
        <w:trPr>
          <w:cantSplit/>
        </w:trPr>
        <w:tc>
          <w:tcPr>
            <w:tcW w:w="2400" w:type="pct"/>
            <w:noWrap/>
          </w:tcPr>
          <w:p w14:paraId="315F9D29" w14:textId="0DE84E72"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r w:rsidR="007A366C" w:rsidRPr="007A366C">
              <w:rPr>
                <w:rFonts w:ascii="Arial" w:hAnsi="Arial" w:cs="Arial"/>
                <w:sz w:val="18"/>
                <w:szCs w:val="18"/>
              </w:rPr>
              <w:t>DT</w:t>
            </w:r>
            <w:r w:rsidRPr="00B26339">
              <w:rPr>
                <w:rFonts w:ascii="Arial" w:hAnsi="Arial" w:cs="Arial"/>
                <w:sz w:val="18"/>
                <w:szCs w:val="18"/>
              </w:rPr>
              <w:t>Data</w:t>
            </w:r>
          </w:p>
        </w:tc>
        <w:tc>
          <w:tcPr>
            <w:tcW w:w="200" w:type="pct"/>
            <w:noWrap/>
          </w:tcPr>
          <w:p w14:paraId="3C1CF0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03ABA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70B08B6" w14:textId="77777777" w:rsidTr="00F84ADE">
        <w:trPr>
          <w:cantSplit/>
        </w:trPr>
        <w:tc>
          <w:tcPr>
            <w:tcW w:w="2400" w:type="pct"/>
            <w:noWrap/>
          </w:tcPr>
          <w:p w14:paraId="51EA5A50" w14:textId="7A83BA1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A11C6F8"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F9C1FA2" w14:textId="77777777" w:rsidTr="00F84ADE">
        <w:trPr>
          <w:cantSplit/>
        </w:trPr>
        <w:tc>
          <w:tcPr>
            <w:tcW w:w="2400" w:type="pct"/>
            <w:noWrap/>
          </w:tcPr>
          <w:p w14:paraId="0D5A082F" w14:textId="2A86DC6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E46078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48FA2E" w14:textId="77777777" w:rsidTr="00F84ADE">
        <w:trPr>
          <w:cantSplit/>
        </w:trPr>
        <w:tc>
          <w:tcPr>
            <w:tcW w:w="2400" w:type="pct"/>
            <w:noWrap/>
          </w:tcPr>
          <w:p w14:paraId="53767646" w14:textId="7E86AFB0"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L</w:t>
            </w:r>
            <w:r w:rsidR="007A366C" w:rsidRPr="007A366C">
              <w:rPr>
                <w:rFonts w:ascii="Arial" w:hAnsi="Arial" w:cs="Arial"/>
                <w:sz w:val="18"/>
                <w:szCs w:val="18"/>
              </w:rPr>
              <w:t>TE</w:t>
            </w:r>
          </w:p>
        </w:tc>
        <w:tc>
          <w:tcPr>
            <w:tcW w:w="200" w:type="pct"/>
            <w:noWrap/>
          </w:tcPr>
          <w:p w14:paraId="02A42EF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39E5C5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37AD65A" w14:textId="77777777" w:rsidTr="00F84ADE">
        <w:trPr>
          <w:cantSplit/>
        </w:trPr>
        <w:tc>
          <w:tcPr>
            <w:tcW w:w="2400" w:type="pct"/>
            <w:noWrap/>
          </w:tcPr>
          <w:p w14:paraId="7C9288FD" w14:textId="100EF10C"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r w:rsidR="007A366C" w:rsidRPr="007A366C">
              <w:rPr>
                <w:rFonts w:ascii="Arial" w:hAnsi="Arial" w:cs="Arial"/>
                <w:sz w:val="18"/>
                <w:szCs w:val="18"/>
              </w:rPr>
              <w:t>TE</w:t>
            </w:r>
          </w:p>
        </w:tc>
        <w:tc>
          <w:tcPr>
            <w:tcW w:w="200" w:type="pct"/>
            <w:noWrap/>
          </w:tcPr>
          <w:p w14:paraId="1C9E5809" w14:textId="11CF398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CFA256E" w14:textId="3DAE019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142AF78" w14:textId="77777777" w:rsidTr="00F84ADE">
        <w:trPr>
          <w:cantSplit/>
        </w:trPr>
        <w:tc>
          <w:tcPr>
            <w:tcW w:w="2400" w:type="pct"/>
            <w:noWrap/>
          </w:tcPr>
          <w:p w14:paraId="7DC3B7C9" w14:textId="2842017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r w:rsidR="007A366C" w:rsidRPr="007A366C">
              <w:rPr>
                <w:rFonts w:ascii="Arial" w:hAnsi="Arial" w:cs="Arial"/>
                <w:sz w:val="18"/>
                <w:szCs w:val="18"/>
              </w:rPr>
              <w:t>TE</w:t>
            </w:r>
          </w:p>
        </w:tc>
        <w:tc>
          <w:tcPr>
            <w:tcW w:w="200" w:type="pct"/>
            <w:noWrap/>
          </w:tcPr>
          <w:p w14:paraId="586E8CCF" w14:textId="5E1DFDD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BD68F41" w14:textId="281E3712"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AE0CD5E" w14:textId="77777777" w:rsidTr="00F84ADE">
        <w:trPr>
          <w:cantSplit/>
        </w:trPr>
        <w:tc>
          <w:tcPr>
            <w:tcW w:w="2400" w:type="pct"/>
            <w:noWrap/>
          </w:tcPr>
          <w:p w14:paraId="13B26D56" w14:textId="7D05BF8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U</w:t>
            </w:r>
            <w:r w:rsidR="007A366C" w:rsidRPr="007A366C">
              <w:rPr>
                <w:rFonts w:ascii="Arial" w:hAnsi="Arial" w:cs="Arial"/>
                <w:sz w:val="18"/>
                <w:szCs w:val="18"/>
              </w:rPr>
              <w:t>MTS</w:t>
            </w:r>
          </w:p>
        </w:tc>
        <w:tc>
          <w:tcPr>
            <w:tcW w:w="200" w:type="pct"/>
            <w:noWrap/>
          </w:tcPr>
          <w:p w14:paraId="3F193FA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CEA7D9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677DEC" w14:textId="77777777" w:rsidTr="00F84ADE">
        <w:trPr>
          <w:cantSplit/>
        </w:trPr>
        <w:tc>
          <w:tcPr>
            <w:tcW w:w="2400" w:type="pct"/>
            <w:noWrap/>
          </w:tcPr>
          <w:p w14:paraId="0D335BE1" w14:textId="37AB0352"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N</w:t>
            </w:r>
            <w:r w:rsidR="007A366C" w:rsidRPr="007A366C">
              <w:rPr>
                <w:rFonts w:ascii="Arial" w:hAnsi="Arial" w:cs="Arial"/>
                <w:sz w:val="18"/>
                <w:szCs w:val="18"/>
              </w:rPr>
              <w:t>R</w:t>
            </w:r>
          </w:p>
        </w:tc>
        <w:tc>
          <w:tcPr>
            <w:tcW w:w="200" w:type="pct"/>
            <w:noWrap/>
          </w:tcPr>
          <w:p w14:paraId="06587A38" w14:textId="77777777"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1C3699"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79795F6" w14:textId="77777777" w:rsidTr="00F84ADE">
        <w:trPr>
          <w:cantSplit/>
        </w:trPr>
        <w:tc>
          <w:tcPr>
            <w:tcW w:w="2400" w:type="pct"/>
            <w:noWrap/>
          </w:tcPr>
          <w:p w14:paraId="38F149B8" w14:textId="36AB4558"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r w:rsidR="007A366C" w:rsidRPr="007A366C">
              <w:rPr>
                <w:rFonts w:ascii="Arial" w:hAnsi="Arial" w:cs="Arial"/>
                <w:sz w:val="18"/>
                <w:szCs w:val="18"/>
              </w:rPr>
              <w:t>R</w:t>
            </w:r>
          </w:p>
        </w:tc>
        <w:tc>
          <w:tcPr>
            <w:tcW w:w="200" w:type="pct"/>
            <w:noWrap/>
          </w:tcPr>
          <w:p w14:paraId="1BA5D9B5" w14:textId="3D3B3088"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35ED17E" w14:textId="66BF43CB"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40F62D" w14:textId="77777777" w:rsidTr="00F84ADE">
        <w:trPr>
          <w:cantSplit/>
        </w:trPr>
        <w:tc>
          <w:tcPr>
            <w:tcW w:w="2400" w:type="pct"/>
            <w:noWrap/>
          </w:tcPr>
          <w:p w14:paraId="2261CE55" w14:textId="639011AA"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r w:rsidR="007A366C" w:rsidRPr="007A366C">
              <w:rPr>
                <w:rFonts w:ascii="Arial" w:hAnsi="Arial" w:cs="Arial"/>
                <w:sz w:val="18"/>
                <w:szCs w:val="18"/>
              </w:rPr>
              <w:t>R</w:t>
            </w:r>
          </w:p>
        </w:tc>
        <w:tc>
          <w:tcPr>
            <w:tcW w:w="200" w:type="pct"/>
            <w:noWrap/>
          </w:tcPr>
          <w:p w14:paraId="1D355A70" w14:textId="4687B7F6"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962D2E1" w14:textId="570E2793"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416D532" w14:textId="77777777" w:rsidTr="00F84ADE">
        <w:trPr>
          <w:cantSplit/>
        </w:trPr>
        <w:tc>
          <w:tcPr>
            <w:tcW w:w="2400" w:type="pct"/>
            <w:noWrap/>
          </w:tcPr>
          <w:p w14:paraId="7781DED4" w14:textId="06E54898" w:rsidR="00563D91" w:rsidRPr="002C31EA" w:rsidRDefault="00563D91" w:rsidP="00563D91">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3E00A" w14:textId="11245C9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753E026" w14:textId="77777777" w:rsidTr="00F84ADE">
        <w:trPr>
          <w:cantSplit/>
        </w:trPr>
        <w:tc>
          <w:tcPr>
            <w:tcW w:w="2400" w:type="pct"/>
            <w:noWrap/>
          </w:tcPr>
          <w:p w14:paraId="0056A7C5" w14:textId="251E9B6E"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1FB78B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AD48CF" w14:textId="77777777" w:rsidTr="00F84ADE">
        <w:trPr>
          <w:cantSplit/>
        </w:trPr>
        <w:tc>
          <w:tcPr>
            <w:tcW w:w="2400" w:type="pct"/>
            <w:noWrap/>
          </w:tcPr>
          <w:p w14:paraId="57CAE474" w14:textId="223D84E2"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F4780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563D16D" w14:textId="77777777" w:rsidTr="00F84ADE">
        <w:trPr>
          <w:cantSplit/>
        </w:trPr>
        <w:tc>
          <w:tcPr>
            <w:tcW w:w="2400" w:type="pct"/>
            <w:noWrap/>
          </w:tcPr>
          <w:p w14:paraId="5FCF03BD" w14:textId="2D1F953D"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A69516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122799" w14:textId="77777777" w:rsidTr="00F84ADE">
        <w:trPr>
          <w:cantSplit/>
        </w:trPr>
        <w:tc>
          <w:tcPr>
            <w:tcW w:w="2400" w:type="pct"/>
            <w:noWrap/>
          </w:tcPr>
          <w:p w14:paraId="51661EAF" w14:textId="2FAD1569"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5E81FA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6AEFDC0" w14:textId="77777777" w:rsidTr="00F84ADE">
        <w:trPr>
          <w:cantSplit/>
        </w:trPr>
        <w:tc>
          <w:tcPr>
            <w:tcW w:w="2400" w:type="pct"/>
            <w:noWrap/>
          </w:tcPr>
          <w:p w14:paraId="0485F6C5" w14:textId="1E1B253A"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3F7DB91"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8589C4D" w14:textId="77777777" w:rsidTr="00F84ADE">
        <w:trPr>
          <w:cantSplit/>
        </w:trPr>
        <w:tc>
          <w:tcPr>
            <w:tcW w:w="2400" w:type="pct"/>
            <w:noWrap/>
          </w:tcPr>
          <w:p w14:paraId="71CFEB98" w14:textId="126FF1DF"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66629A7" w14:textId="5F0AF9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7AD10A55" w14:textId="77777777" w:rsidTr="00F84ADE">
        <w:trPr>
          <w:cantSplit/>
        </w:trPr>
        <w:tc>
          <w:tcPr>
            <w:tcW w:w="2400" w:type="pct"/>
            <w:noWrap/>
          </w:tcPr>
          <w:p w14:paraId="46BFACDD" w14:textId="6B9EBCA5"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477B3" w14:textId="0D0B8DC5"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0D8F542A" w14:textId="77777777" w:rsidTr="00F84ADE">
        <w:trPr>
          <w:cantSplit/>
        </w:trPr>
        <w:tc>
          <w:tcPr>
            <w:tcW w:w="2400" w:type="pct"/>
            <w:noWrap/>
          </w:tcPr>
          <w:p w14:paraId="3003D2C0" w14:textId="43B7EE77"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2DED8EE3" w14:textId="2D2723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16761FE" w14:textId="77777777" w:rsidTr="00F84ADE">
        <w:trPr>
          <w:cantSplit/>
        </w:trPr>
        <w:tc>
          <w:tcPr>
            <w:tcW w:w="2400" w:type="pct"/>
            <w:noWrap/>
          </w:tcPr>
          <w:p w14:paraId="124991CF" w14:textId="290298A7"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007A366C" w:rsidRPr="007A366C">
              <w:rPr>
                <w:rFonts w:ascii="Arial" w:hAnsi="Arial" w:cs="Arial"/>
                <w:sz w:val="18"/>
                <w:szCs w:val="18"/>
              </w:rPr>
              <w:t>BSFN</w:t>
            </w:r>
            <w:r w:rsidRPr="00B26339">
              <w:rPr>
                <w:rFonts w:ascii="Arial" w:hAnsi="Arial" w:cs="Arial"/>
                <w:sz w:val="18"/>
                <w:szCs w:val="18"/>
              </w:rPr>
              <w:t>AreaList</w:t>
            </w:r>
          </w:p>
        </w:tc>
        <w:tc>
          <w:tcPr>
            <w:tcW w:w="200" w:type="pct"/>
            <w:noWrap/>
          </w:tcPr>
          <w:p w14:paraId="2B6B6A9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28272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C6CF537" w14:textId="77777777" w:rsidTr="00F84ADE">
        <w:trPr>
          <w:cantSplit/>
        </w:trPr>
        <w:tc>
          <w:tcPr>
            <w:tcW w:w="2400" w:type="pct"/>
            <w:noWrap/>
          </w:tcPr>
          <w:p w14:paraId="16271056" w14:textId="63A6F5BD"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r w:rsidR="007A366C" w:rsidRPr="007A366C">
              <w:rPr>
                <w:rFonts w:ascii="Arial" w:hAnsi="Arial" w:cs="Arial"/>
                <w:sz w:val="18"/>
                <w:szCs w:val="18"/>
              </w:rPr>
              <w:t>TE</w:t>
            </w:r>
          </w:p>
        </w:tc>
        <w:tc>
          <w:tcPr>
            <w:tcW w:w="200" w:type="pct"/>
            <w:noWrap/>
          </w:tcPr>
          <w:p w14:paraId="73AA7C8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7E44D0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2C56D50" w14:textId="77777777" w:rsidTr="00F84ADE">
        <w:trPr>
          <w:cantSplit/>
        </w:trPr>
        <w:tc>
          <w:tcPr>
            <w:tcW w:w="2400" w:type="pct"/>
            <w:noWrap/>
          </w:tcPr>
          <w:p w14:paraId="5B0824BB" w14:textId="172E40E9"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r w:rsidR="007A366C" w:rsidRPr="007A366C">
              <w:rPr>
                <w:rFonts w:ascii="Arial" w:hAnsi="Arial" w:cs="Arial"/>
                <w:sz w:val="18"/>
                <w:szCs w:val="18"/>
              </w:rPr>
              <w:t>MTS</w:t>
            </w:r>
          </w:p>
        </w:tc>
        <w:tc>
          <w:tcPr>
            <w:tcW w:w="200" w:type="pct"/>
            <w:noWrap/>
          </w:tcPr>
          <w:p w14:paraId="62760D6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3E54B58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5184B47" w14:textId="77777777" w:rsidTr="00F84ADE">
        <w:trPr>
          <w:cantSplit/>
        </w:trPr>
        <w:tc>
          <w:tcPr>
            <w:tcW w:w="2400" w:type="pct"/>
            <w:noWrap/>
          </w:tcPr>
          <w:p w14:paraId="7AFF6B67" w14:textId="17ECC483"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6A723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378D0D2" w14:textId="77777777" w:rsidTr="00F84ADE">
        <w:trPr>
          <w:cantSplit/>
        </w:trPr>
        <w:tc>
          <w:tcPr>
            <w:tcW w:w="2400" w:type="pct"/>
            <w:noWrap/>
          </w:tcPr>
          <w:p w14:paraId="7026115D" w14:textId="647CD7AD"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eventThresholdUphU</w:t>
            </w:r>
            <w:r w:rsidR="007A366C" w:rsidRPr="007A366C">
              <w:rPr>
                <w:rFonts w:ascii="Arial" w:hAnsi="Arial" w:cs="Arial"/>
                <w:sz w:val="18"/>
                <w:szCs w:val="18"/>
                <w:lang w:val="de-DE"/>
              </w:rPr>
              <w:t>MTS</w:t>
            </w:r>
          </w:p>
        </w:tc>
        <w:tc>
          <w:tcPr>
            <w:tcW w:w="200" w:type="pct"/>
            <w:noWrap/>
          </w:tcPr>
          <w:p w14:paraId="7F750CF3" w14:textId="2CE1571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AD97561" w14:textId="5CB55A1D"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6F881EC7" w14:textId="77777777" w:rsidTr="00F84ADE">
        <w:trPr>
          <w:cantSplit/>
        </w:trPr>
        <w:tc>
          <w:tcPr>
            <w:tcW w:w="2400" w:type="pct"/>
            <w:noWrap/>
          </w:tcPr>
          <w:p w14:paraId="300CA2C8" w14:textId="246AE80F"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List</w:t>
            </w:r>
          </w:p>
        </w:tc>
        <w:tc>
          <w:tcPr>
            <w:tcW w:w="200" w:type="pct"/>
            <w:noWrap/>
          </w:tcPr>
          <w:p w14:paraId="6FCDB123" w14:textId="0D38B8A9"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9F9644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1174127" w14:textId="77777777" w:rsidTr="00F84ADE">
        <w:trPr>
          <w:cantSplit/>
        </w:trPr>
        <w:tc>
          <w:tcPr>
            <w:tcW w:w="2400" w:type="pct"/>
            <w:noWrap/>
          </w:tcPr>
          <w:p w14:paraId="54119A39" w14:textId="34EB727B"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FD247C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63FA51" w14:textId="77777777" w:rsidTr="00F84ADE">
        <w:trPr>
          <w:cantSplit/>
        </w:trPr>
        <w:tc>
          <w:tcPr>
            <w:tcW w:w="2400" w:type="pct"/>
            <w:noWrap/>
          </w:tcPr>
          <w:p w14:paraId="542B5C0B" w14:textId="47939D2B"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2570B9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9D2D5F0" w14:textId="77777777" w:rsidTr="00F84ADE">
        <w:trPr>
          <w:cantSplit/>
        </w:trPr>
        <w:tc>
          <w:tcPr>
            <w:tcW w:w="2400" w:type="pct"/>
            <w:noWrap/>
          </w:tcPr>
          <w:p w14:paraId="7686CF30" w14:textId="05015537"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7198A1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5E2D181" w14:textId="77777777" w:rsidTr="00F84ADE">
        <w:trPr>
          <w:cantSplit/>
        </w:trPr>
        <w:tc>
          <w:tcPr>
            <w:tcW w:w="2400" w:type="pct"/>
            <w:noWrap/>
          </w:tcPr>
          <w:p w14:paraId="08664CA1" w14:textId="1F2EC340"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E46316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8F4FF9F" w14:textId="77777777" w:rsidTr="00F84ADE">
        <w:trPr>
          <w:cantSplit/>
        </w:trPr>
        <w:tc>
          <w:tcPr>
            <w:tcW w:w="2400" w:type="pct"/>
            <w:noWrap/>
          </w:tcPr>
          <w:p w14:paraId="298C1077" w14:textId="60051E6D"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31FE08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DD3511" w14:textId="77777777" w:rsidTr="00F84ADE">
        <w:trPr>
          <w:cantSplit/>
        </w:trPr>
        <w:tc>
          <w:tcPr>
            <w:tcW w:w="2400" w:type="pct"/>
            <w:noWrap/>
          </w:tcPr>
          <w:p w14:paraId="29FF3E2C" w14:textId="3F6D33EF" w:rsidR="00563D91" w:rsidRPr="00B26339" w:rsidRDefault="00563D91" w:rsidP="00563D91">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E58205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406D8F" w14:textId="77777777" w:rsidTr="00F84ADE">
        <w:trPr>
          <w:cantSplit/>
        </w:trPr>
        <w:tc>
          <w:tcPr>
            <w:tcW w:w="2400" w:type="pct"/>
            <w:noWrap/>
          </w:tcPr>
          <w:p w14:paraId="7249C55C" w14:textId="5B6E26B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7FEAD0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985E41" w:rsidRPr="00F9676F" w14:paraId="57AA1C8A" w14:textId="77777777" w:rsidTr="00F84ADE">
        <w:trPr>
          <w:cantSplit/>
          <w:ins w:id="951" w:author="28.622_CR0201R1_(Rel-17)_e_5GMDT" w:date="2022-12-21T17:46:00Z"/>
        </w:trPr>
        <w:tc>
          <w:tcPr>
            <w:tcW w:w="2400" w:type="pct"/>
            <w:noWrap/>
          </w:tcPr>
          <w:p w14:paraId="2B419902" w14:textId="350D22A2" w:rsidR="00985E41" w:rsidRDefault="00985E41" w:rsidP="00985E41">
            <w:pPr>
              <w:keepNext/>
              <w:keepLines/>
              <w:spacing w:after="0"/>
              <w:rPr>
                <w:ins w:id="952" w:author="28.622_CR0201R1_(Rel-17)_e_5GMDT" w:date="2022-12-21T17:46:00Z"/>
                <w:rFonts w:ascii="Arial" w:hAnsi="Arial" w:cs="Arial"/>
                <w:sz w:val="18"/>
                <w:szCs w:val="18"/>
              </w:rPr>
            </w:pPr>
            <w:ins w:id="953" w:author="28.622_CR0201R1_(Rel-17)_e_5GMDT" w:date="2022-12-21T17:46:00Z">
              <w:r>
                <w:rPr>
                  <w:rFonts w:ascii="Arial" w:hAnsi="Arial" w:cs="Arial"/>
                  <w:sz w:val="18"/>
                  <w:szCs w:val="18"/>
                  <w:lang w:eastAsia="zh-CN"/>
                </w:rPr>
                <w:t>e</w:t>
              </w:r>
              <w:r w:rsidRPr="00123B2C">
                <w:rPr>
                  <w:rFonts w:ascii="Arial" w:hAnsi="Arial" w:cs="Arial"/>
                  <w:sz w:val="18"/>
                  <w:szCs w:val="18"/>
                  <w:lang w:eastAsia="zh-CN"/>
                </w:rPr>
                <w:t>xcessPacketDelayThreshold</w:t>
              </w:r>
              <w:r>
                <w:rPr>
                  <w:rFonts w:ascii="Arial" w:hAnsi="Arial" w:cs="Arial"/>
                  <w:sz w:val="18"/>
                  <w:szCs w:val="18"/>
                  <w:lang w:eastAsia="zh-CN"/>
                </w:rPr>
                <w:t>s</w:t>
              </w:r>
            </w:ins>
          </w:p>
        </w:tc>
        <w:tc>
          <w:tcPr>
            <w:tcW w:w="200" w:type="pct"/>
            <w:noWrap/>
          </w:tcPr>
          <w:p w14:paraId="0E97AA69" w14:textId="239168CB" w:rsidR="00985E41" w:rsidRPr="00545545" w:rsidRDefault="00985E41" w:rsidP="00985E41">
            <w:pPr>
              <w:keepNext/>
              <w:keepLines/>
              <w:spacing w:after="0"/>
              <w:jc w:val="center"/>
              <w:rPr>
                <w:ins w:id="954" w:author="28.622_CR0201R1_(Rel-17)_e_5GMDT" w:date="2022-12-21T17:46:00Z"/>
                <w:rFonts w:ascii="Arial" w:hAnsi="Arial" w:cs="Arial"/>
                <w:sz w:val="18"/>
                <w:szCs w:val="18"/>
              </w:rPr>
            </w:pPr>
            <w:ins w:id="955" w:author="28.622_CR0201R1_(Rel-17)_e_5GMDT" w:date="2022-12-21T17:46:00Z">
              <w:r>
                <w:rPr>
                  <w:rFonts w:ascii="Arial" w:hAnsi="Arial" w:cs="Arial"/>
                  <w:sz w:val="18"/>
                  <w:szCs w:val="18"/>
                </w:rPr>
                <w:t>C</w:t>
              </w:r>
              <w:r>
                <w:rPr>
                  <w:rFonts w:ascii="Arial" w:hAnsi="Arial" w:cs="Arial" w:hint="eastAsia"/>
                  <w:sz w:val="18"/>
                  <w:szCs w:val="18"/>
                  <w:lang w:eastAsia="zh-CN"/>
                </w:rPr>
                <w:t>O</w:t>
              </w:r>
            </w:ins>
          </w:p>
        </w:tc>
        <w:tc>
          <w:tcPr>
            <w:tcW w:w="600" w:type="pct"/>
            <w:noWrap/>
          </w:tcPr>
          <w:p w14:paraId="6B7138F6" w14:textId="30C535DF" w:rsidR="00985E41" w:rsidRPr="00B9666C" w:rsidRDefault="00985E41" w:rsidP="00985E41">
            <w:pPr>
              <w:keepNext/>
              <w:keepLines/>
              <w:spacing w:after="0"/>
              <w:jc w:val="center"/>
              <w:rPr>
                <w:ins w:id="956" w:author="28.622_CR0201R1_(Rel-17)_e_5GMDT" w:date="2022-12-21T17:46:00Z"/>
                <w:rFonts w:ascii="Arial" w:hAnsi="Arial" w:cs="Arial"/>
                <w:sz w:val="18"/>
                <w:szCs w:val="18"/>
              </w:rPr>
            </w:pPr>
            <w:ins w:id="957" w:author="28.622_CR0201R1_(Rel-17)_e_5GMDT" w:date="2022-12-21T17:46:00Z">
              <w:r>
                <w:rPr>
                  <w:rFonts w:ascii="Arial" w:hAnsi="Arial" w:cs="Arial"/>
                  <w:sz w:val="18"/>
                  <w:szCs w:val="18"/>
                </w:rPr>
                <w:t>T</w:t>
              </w:r>
            </w:ins>
          </w:p>
        </w:tc>
        <w:tc>
          <w:tcPr>
            <w:tcW w:w="600" w:type="pct"/>
            <w:noWrap/>
          </w:tcPr>
          <w:p w14:paraId="71A325C2" w14:textId="18B080E8" w:rsidR="00985E41" w:rsidRPr="00FB3848" w:rsidRDefault="00985E41" w:rsidP="00985E41">
            <w:pPr>
              <w:keepNext/>
              <w:keepLines/>
              <w:spacing w:after="0"/>
              <w:jc w:val="center"/>
              <w:rPr>
                <w:ins w:id="958" w:author="28.622_CR0201R1_(Rel-17)_e_5GMDT" w:date="2022-12-21T17:46:00Z"/>
                <w:rFonts w:ascii="Arial" w:hAnsi="Arial" w:cs="Arial"/>
                <w:sz w:val="18"/>
                <w:szCs w:val="18"/>
              </w:rPr>
            </w:pPr>
            <w:ins w:id="959" w:author="28.622_CR0201R1_(Rel-17)_e_5GMDT" w:date="2022-12-21T17:46:00Z">
              <w:r>
                <w:rPr>
                  <w:rFonts w:ascii="Arial" w:hAnsi="Arial" w:cs="Arial"/>
                  <w:sz w:val="18"/>
                  <w:szCs w:val="18"/>
                </w:rPr>
                <w:t>T</w:t>
              </w:r>
            </w:ins>
          </w:p>
        </w:tc>
        <w:tc>
          <w:tcPr>
            <w:tcW w:w="600" w:type="pct"/>
            <w:noWrap/>
          </w:tcPr>
          <w:p w14:paraId="1AEC6F00" w14:textId="464E1667" w:rsidR="00985E41" w:rsidRPr="00B9666C" w:rsidRDefault="00985E41" w:rsidP="00985E41">
            <w:pPr>
              <w:keepNext/>
              <w:keepLines/>
              <w:spacing w:after="0"/>
              <w:jc w:val="center"/>
              <w:rPr>
                <w:ins w:id="960" w:author="28.622_CR0201R1_(Rel-17)_e_5GMDT" w:date="2022-12-21T17:46:00Z"/>
                <w:rFonts w:ascii="Arial" w:hAnsi="Arial" w:cs="Arial"/>
                <w:sz w:val="18"/>
                <w:szCs w:val="18"/>
              </w:rPr>
            </w:pPr>
            <w:ins w:id="961" w:author="28.622_CR0201R1_(Rel-17)_e_5GMDT" w:date="2022-12-21T17:46:00Z">
              <w:r>
                <w:rPr>
                  <w:rFonts w:ascii="Arial" w:hAnsi="Arial" w:cs="Arial"/>
                  <w:sz w:val="18"/>
                  <w:szCs w:val="18"/>
                </w:rPr>
                <w:t>F</w:t>
              </w:r>
            </w:ins>
          </w:p>
        </w:tc>
        <w:tc>
          <w:tcPr>
            <w:tcW w:w="600" w:type="pct"/>
            <w:noWrap/>
          </w:tcPr>
          <w:p w14:paraId="7B6B1FA6" w14:textId="3CBE4A41" w:rsidR="00985E41" w:rsidRDefault="00985E41" w:rsidP="00985E41">
            <w:pPr>
              <w:keepNext/>
              <w:keepLines/>
              <w:spacing w:after="0"/>
              <w:jc w:val="center"/>
              <w:rPr>
                <w:ins w:id="962" w:author="28.622_CR0201R1_(Rel-17)_e_5GMDT" w:date="2022-12-21T17:46:00Z"/>
                <w:rFonts w:ascii="Arial" w:hAnsi="Arial" w:cs="Arial"/>
                <w:sz w:val="18"/>
                <w:szCs w:val="18"/>
              </w:rPr>
            </w:pPr>
            <w:ins w:id="963" w:author="28.622_CR0201R1_(Rel-17)_e_5GMDT" w:date="2022-12-21T17:46:00Z">
              <w:r>
                <w:rPr>
                  <w:rFonts w:ascii="Arial" w:hAnsi="Arial" w:cs="Arial"/>
                  <w:sz w:val="18"/>
                  <w:szCs w:val="18"/>
                </w:rPr>
                <w:t>T</w:t>
              </w:r>
            </w:ins>
          </w:p>
        </w:tc>
      </w:tr>
    </w:tbl>
    <w:p w14:paraId="22B7F180" w14:textId="77777777" w:rsidR="00BD6C4E" w:rsidRDefault="00BD6C4E" w:rsidP="00BD6C4E"/>
    <w:p w14:paraId="05B87A38" w14:textId="77777777" w:rsidR="00BD6C4E" w:rsidRDefault="00BD6C4E" w:rsidP="00BD6C4E">
      <w:pPr>
        <w:pStyle w:val="Heading4"/>
      </w:pPr>
      <w:bookmarkStart w:id="964" w:name="_Toc44516372"/>
      <w:bookmarkStart w:id="965" w:name="_Toc45272687"/>
      <w:bookmarkStart w:id="966" w:name="_Toc51754682"/>
      <w:bookmarkStart w:id="967" w:name="_Toc122537914"/>
      <w:r>
        <w:lastRenderedPageBreak/>
        <w:t>4.3.30.3</w:t>
      </w:r>
      <w:r>
        <w:tab/>
        <w:t>Attribute constraints</w:t>
      </w:r>
      <w:bookmarkEnd w:id="964"/>
      <w:bookmarkEnd w:id="965"/>
      <w:bookmarkEnd w:id="966"/>
      <w:bookmarkEnd w:id="9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lastRenderedPageBreak/>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24A06F65" w14:textId="77777777" w:rsidTr="00B26339">
        <w:tc>
          <w:tcPr>
            <w:tcW w:w="2356" w:type="pct"/>
            <w:shd w:val="clear" w:color="auto" w:fill="auto"/>
          </w:tcPr>
          <w:p w14:paraId="337ACBD5" w14:textId="2BD06B50" w:rsidR="00FD05C7" w:rsidRPr="00B26339" w:rsidRDefault="00FD05C7" w:rsidP="00FD05C7">
            <w:pPr>
              <w:pStyle w:val="TAL"/>
              <w:rPr>
                <w:rFonts w:cs="Arial"/>
              </w:rPr>
            </w:pPr>
            <w:r>
              <w:rPr>
                <w:rFonts w:cs="Arial"/>
              </w:rPr>
              <w:t>l</w:t>
            </w:r>
            <w:r w:rsidRPr="00A86744">
              <w:rPr>
                <w:rFonts w:cs="Arial"/>
              </w:rPr>
              <w:t>istOfInterfaces (support qualifier)</w:t>
            </w:r>
          </w:p>
        </w:tc>
        <w:tc>
          <w:tcPr>
            <w:tcW w:w="2644" w:type="pct"/>
            <w:shd w:val="clear" w:color="auto" w:fill="auto"/>
          </w:tcPr>
          <w:p w14:paraId="08EA6E91" w14:textId="3BB94651"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130B95D5" w14:textId="77777777" w:rsidTr="00B26339">
        <w:tc>
          <w:tcPr>
            <w:tcW w:w="2356" w:type="pct"/>
            <w:shd w:val="clear" w:color="auto" w:fill="auto"/>
          </w:tcPr>
          <w:p w14:paraId="2F0BB026" w14:textId="3455439E" w:rsidR="00FD05C7" w:rsidRPr="00B26339" w:rsidRDefault="00FD05C7" w:rsidP="00FD05C7">
            <w:pPr>
              <w:pStyle w:val="TAL"/>
              <w:rPr>
                <w:rFonts w:cs="Arial"/>
              </w:rPr>
            </w:pPr>
            <w:r>
              <w:rPr>
                <w:rFonts w:cs="Arial"/>
              </w:rPr>
              <w:t>l</w:t>
            </w:r>
            <w:r w:rsidRPr="00B26339">
              <w:rPr>
                <w:rFonts w:cs="Arial"/>
              </w:rPr>
              <w:t>istOfN</w:t>
            </w:r>
            <w:r w:rsidR="007A366C" w:rsidRPr="007A366C">
              <w:rPr>
                <w:rFonts w:cs="Arial"/>
              </w:rPr>
              <w:t>E</w:t>
            </w:r>
            <w:r w:rsidRPr="00B26339">
              <w:rPr>
                <w:rFonts w:cs="Arial"/>
              </w:rPr>
              <w:t>Types (support qualifier)</w:t>
            </w:r>
          </w:p>
        </w:tc>
        <w:tc>
          <w:tcPr>
            <w:tcW w:w="2644" w:type="pct"/>
            <w:shd w:val="clear" w:color="auto" w:fill="auto"/>
          </w:tcPr>
          <w:p w14:paraId="6E717E6A" w14:textId="1FC295A2" w:rsidR="00FD05C7" w:rsidRDefault="00FD05C7" w:rsidP="00FD05C7">
            <w:pPr>
              <w:pStyle w:val="TAL"/>
            </w:pPr>
            <w:r>
              <w:t>This a</w:t>
            </w:r>
            <w:r w:rsidRPr="004C2108">
              <w:t xml:space="preserve">ttribute shall be present only for </w:t>
            </w:r>
            <w:r>
              <w:t xml:space="preserve">Trace with </w:t>
            </w:r>
            <w:r w:rsidRPr="004C2108">
              <w:t>Signalling Based Activation</w:t>
            </w:r>
          </w:p>
        </w:tc>
      </w:tr>
      <w:tr w:rsidR="00FD05C7" w14:paraId="4F917E00" w14:textId="77777777" w:rsidTr="00B26339">
        <w:tc>
          <w:tcPr>
            <w:tcW w:w="2356" w:type="pct"/>
            <w:shd w:val="clear" w:color="auto" w:fill="auto"/>
          </w:tcPr>
          <w:p w14:paraId="5C729480" w14:textId="460FD8C5"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68FBC545" w:rsidR="00FD05C7" w:rsidRPr="00B26339" w:rsidRDefault="00FD05C7" w:rsidP="00FD05C7">
            <w:pPr>
              <w:pStyle w:val="TAL"/>
              <w:rPr>
                <w:rFonts w:cs="Arial"/>
              </w:rPr>
            </w:pPr>
            <w:r>
              <w:rPr>
                <w:rFonts w:cs="Arial"/>
              </w:rPr>
              <w:t>t</w:t>
            </w:r>
            <w:r w:rsidRPr="00B26339">
              <w:rPr>
                <w:rFonts w:cs="Arial"/>
              </w:rPr>
              <w:t>raceCollectionEntity</w:t>
            </w:r>
            <w:r>
              <w:rPr>
                <w:rFonts w:cs="Arial"/>
              </w:rPr>
              <w:t>I</w:t>
            </w:r>
            <w:r w:rsidR="007A366C" w:rsidRPr="007A366C">
              <w:rPr>
                <w:rFonts w:cs="Arial"/>
              </w:rPr>
              <w:t>P</w:t>
            </w:r>
            <w:r w:rsidRPr="00B26339">
              <w:rPr>
                <w:rFonts w:cs="Arial"/>
              </w:rPr>
              <w:t>Address (support qualifier)</w:t>
            </w:r>
          </w:p>
        </w:tc>
        <w:tc>
          <w:tcPr>
            <w:tcW w:w="2644" w:type="pct"/>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FD05C7" w14:paraId="209BE746" w14:textId="77777777" w:rsidTr="00B26339">
        <w:tc>
          <w:tcPr>
            <w:tcW w:w="2356" w:type="pct"/>
            <w:shd w:val="clear" w:color="auto" w:fill="auto"/>
          </w:tcPr>
          <w:p w14:paraId="0A253DD7" w14:textId="3846CA00" w:rsidR="00FD05C7" w:rsidRPr="00B26339" w:rsidRDefault="00FD05C7" w:rsidP="00FD05C7">
            <w:pPr>
              <w:pStyle w:val="TAL"/>
              <w:rPr>
                <w:rFonts w:cs="Arial"/>
              </w:rPr>
            </w:pPr>
            <w:r>
              <w:rPr>
                <w:rFonts w:cs="Arial"/>
              </w:rPr>
              <w:t>t</w:t>
            </w:r>
            <w:r w:rsidRPr="00B26339">
              <w:rPr>
                <w:rFonts w:cs="Arial"/>
              </w:rPr>
              <w:t>raceDepth (support qualifier)</w:t>
            </w:r>
          </w:p>
        </w:tc>
        <w:tc>
          <w:tcPr>
            <w:tcW w:w="2644" w:type="pct"/>
            <w:shd w:val="clear" w:color="auto" w:fill="auto"/>
          </w:tcPr>
          <w:p w14:paraId="51C22896" w14:textId="7F8AFB5C"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34EFAEDD" w14:textId="77777777" w:rsidTr="00B26339">
        <w:tc>
          <w:tcPr>
            <w:tcW w:w="2356" w:type="pct"/>
            <w:shd w:val="clear" w:color="auto" w:fill="auto"/>
          </w:tcPr>
          <w:p w14:paraId="180427AC" w14:textId="11D9FDDF" w:rsidR="00FD05C7" w:rsidRPr="00B26339" w:rsidRDefault="00FD05C7" w:rsidP="00FD05C7">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7272B0A5" w14:textId="0D2AB6B8"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409C06E1" w14:textId="77777777" w:rsidTr="00B26339">
        <w:tc>
          <w:tcPr>
            <w:tcW w:w="2356" w:type="pct"/>
            <w:shd w:val="clear" w:color="auto" w:fill="auto"/>
          </w:tcPr>
          <w:p w14:paraId="6A14371D" w14:textId="1DCBE1C1" w:rsidR="00FD05C7" w:rsidRPr="00B26339" w:rsidRDefault="00FD05C7" w:rsidP="00FD05C7">
            <w:pPr>
              <w:pStyle w:val="TAL"/>
              <w:rPr>
                <w:rFonts w:cs="Arial"/>
              </w:rPr>
            </w:pPr>
            <w:r>
              <w:rPr>
                <w:rFonts w:cs="Arial"/>
              </w:rPr>
              <w:t>a</w:t>
            </w:r>
            <w:r w:rsidRPr="00B26339">
              <w:rPr>
                <w:rFonts w:cs="Arial"/>
              </w:rPr>
              <w:t>nonymizationOf</w:t>
            </w:r>
            <w:r>
              <w:rPr>
                <w:rFonts w:cs="Arial"/>
              </w:rPr>
              <w:t>M</w:t>
            </w:r>
            <w:r w:rsidR="007A366C" w:rsidRPr="007A366C">
              <w:rPr>
                <w:rFonts w:cs="Arial"/>
              </w:rPr>
              <w:t>DT</w:t>
            </w:r>
            <w:r w:rsidRPr="00B26339">
              <w:rPr>
                <w:rFonts w:cs="Arial"/>
              </w:rPr>
              <w:t>Data (support qualifier)</w:t>
            </w:r>
          </w:p>
        </w:tc>
        <w:tc>
          <w:tcPr>
            <w:tcW w:w="2644" w:type="pct"/>
            <w:shd w:val="clear" w:color="auto" w:fill="auto"/>
          </w:tcPr>
          <w:p w14:paraId="249343C8" w14:textId="6613C3F3" w:rsidR="00FD05C7" w:rsidRPr="0033386A" w:rsidRDefault="00FD05C7" w:rsidP="00FD05C7">
            <w:pPr>
              <w:pStyle w:val="TAL"/>
            </w:pPr>
            <w:r w:rsidRPr="00A45CF1">
              <w:t xml:space="preserve">This attribute shall be present only if MDT is supported and the </w:t>
            </w:r>
            <w:r>
              <w:rPr>
                <w:rFonts w:ascii="Courier New" w:hAnsi="Courier New" w:cs="Courier New"/>
              </w:rPr>
              <w:t>a</w:t>
            </w:r>
            <w:r w:rsidRPr="00CC7AF6">
              <w:rPr>
                <w:rFonts w:ascii="Courier New" w:hAnsi="Courier New" w:cs="Courier New"/>
              </w:rPr>
              <w:t>reaScope</w:t>
            </w:r>
            <w:r w:rsidRPr="00A45CF1">
              <w:t xml:space="preserve"> attribute is present.</w:t>
            </w:r>
            <w:r>
              <w:t xml:space="preserve"> </w:t>
            </w:r>
            <w:r w:rsidRPr="00ED3717">
              <w:t>This attribute is only applicable for management based activation.</w:t>
            </w:r>
          </w:p>
        </w:tc>
      </w:tr>
      <w:tr w:rsidR="00FD05C7" w14:paraId="4D998567" w14:textId="77777777" w:rsidTr="00B26339">
        <w:tc>
          <w:tcPr>
            <w:tcW w:w="2356" w:type="pct"/>
            <w:shd w:val="clear" w:color="auto" w:fill="auto"/>
          </w:tcPr>
          <w:p w14:paraId="3CC0BA8F" w14:textId="1F511D97" w:rsidR="00FD05C7" w:rsidRPr="00B26339" w:rsidRDefault="00FD05C7" w:rsidP="00FD05C7">
            <w:pPr>
              <w:pStyle w:val="TAL"/>
              <w:rPr>
                <w:rFonts w:cs="Arial"/>
              </w:rPr>
            </w:pPr>
            <w:r>
              <w:rPr>
                <w:rFonts w:cs="Arial"/>
              </w:rPr>
              <w:t>a</w:t>
            </w:r>
            <w:r w:rsidRPr="00B26339">
              <w:rPr>
                <w:rFonts w:cs="Arial"/>
              </w:rPr>
              <w:t>reaConfigurationForNeighCell (support qualifier)</w:t>
            </w:r>
          </w:p>
        </w:tc>
        <w:tc>
          <w:tcPr>
            <w:tcW w:w="2644" w:type="pct"/>
            <w:shd w:val="clear" w:color="auto" w:fill="auto"/>
          </w:tcPr>
          <w:p w14:paraId="48C1CB1A" w14:textId="55FDA3D2"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527E4B" w14:textId="77777777" w:rsidTr="00B26339">
        <w:tc>
          <w:tcPr>
            <w:tcW w:w="2356" w:type="pct"/>
            <w:shd w:val="clear" w:color="auto" w:fill="auto"/>
          </w:tcPr>
          <w:p w14:paraId="159F9BE9" w14:textId="7E8289E0" w:rsidR="00FD05C7" w:rsidRPr="00B26339" w:rsidRDefault="00FD05C7" w:rsidP="00FD05C7">
            <w:pPr>
              <w:pStyle w:val="TAL"/>
              <w:rPr>
                <w:rFonts w:cs="Arial"/>
              </w:rPr>
            </w:pPr>
            <w:r>
              <w:rPr>
                <w:rFonts w:cs="Arial"/>
              </w:rPr>
              <w:t>a</w:t>
            </w:r>
            <w:r w:rsidRPr="00B26339">
              <w:rPr>
                <w:rFonts w:cs="Arial"/>
              </w:rPr>
              <w:t>reaScope (support qualifier)</w:t>
            </w:r>
          </w:p>
        </w:tc>
        <w:tc>
          <w:tcPr>
            <w:tcW w:w="2644" w:type="pct"/>
            <w:shd w:val="clear" w:color="auto" w:fill="auto"/>
          </w:tcPr>
          <w:p w14:paraId="272CE4CE" w14:textId="77777777" w:rsidR="00FD05C7" w:rsidRPr="00A45CF1" w:rsidRDefault="00FD05C7" w:rsidP="00FD05C7">
            <w:pPr>
              <w:pStyle w:val="TAL"/>
            </w:pPr>
            <w:r w:rsidRPr="00A45CF1">
              <w:t>This attribute shall be present if MDT is supported.</w:t>
            </w:r>
          </w:p>
        </w:tc>
      </w:tr>
      <w:tr w:rsidR="00FD05C7" w14:paraId="6B0C0A82" w14:textId="77777777" w:rsidTr="00B26339">
        <w:tc>
          <w:tcPr>
            <w:tcW w:w="2356" w:type="pct"/>
            <w:shd w:val="clear" w:color="auto" w:fill="auto"/>
          </w:tcPr>
          <w:p w14:paraId="77C3B359" w14:textId="6FF5DF8F"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L</w:t>
            </w:r>
            <w:r w:rsidR="007A366C" w:rsidRPr="007A366C">
              <w:rPr>
                <w:rFonts w:cs="Arial"/>
              </w:rPr>
              <w:t>TE</w:t>
            </w:r>
            <w:r w:rsidRPr="00B26339">
              <w:rPr>
                <w:rFonts w:cs="Arial"/>
              </w:rPr>
              <w:t xml:space="preserve"> (support qualifier)</w:t>
            </w:r>
          </w:p>
        </w:tc>
        <w:tc>
          <w:tcPr>
            <w:tcW w:w="2644" w:type="pct"/>
            <w:shd w:val="clear" w:color="auto" w:fill="auto"/>
          </w:tcPr>
          <w:p w14:paraId="29C44EB4" w14:textId="309C2BA9"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M2, M3 measurement set in case of LTE.</w:t>
            </w:r>
          </w:p>
        </w:tc>
      </w:tr>
      <w:tr w:rsidR="00FD05C7" w14:paraId="6508AE9E" w14:textId="77777777" w:rsidTr="00B26339">
        <w:tc>
          <w:tcPr>
            <w:tcW w:w="2356" w:type="pct"/>
            <w:shd w:val="clear" w:color="auto" w:fill="auto"/>
          </w:tcPr>
          <w:p w14:paraId="47FC0321" w14:textId="60B78100"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U</w:t>
            </w:r>
            <w:r w:rsidR="007A366C" w:rsidRPr="007A366C">
              <w:rPr>
                <w:rFonts w:cs="Arial"/>
              </w:rPr>
              <w:t>MTS</w:t>
            </w:r>
            <w:r w:rsidRPr="00B26339">
              <w:rPr>
                <w:rFonts w:cs="Arial"/>
              </w:rPr>
              <w:t xml:space="preserve"> (support qualifier)</w:t>
            </w:r>
          </w:p>
        </w:tc>
        <w:tc>
          <w:tcPr>
            <w:tcW w:w="2644" w:type="pct"/>
            <w:shd w:val="clear" w:color="auto" w:fill="auto"/>
          </w:tcPr>
          <w:p w14:paraId="2A10E407" w14:textId="4D18BE8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M3, M4, M5 measurement set in case of UMTS.</w:t>
            </w:r>
          </w:p>
        </w:tc>
      </w:tr>
      <w:tr w:rsidR="00FD05C7" w14:paraId="51EE3FAE" w14:textId="77777777" w:rsidTr="00B26339">
        <w:tc>
          <w:tcPr>
            <w:tcW w:w="2356" w:type="pct"/>
            <w:shd w:val="clear" w:color="auto" w:fill="auto"/>
          </w:tcPr>
          <w:p w14:paraId="191FC795" w14:textId="49522047" w:rsidR="00FD05C7" w:rsidRPr="00B26339" w:rsidRDefault="00FD05C7" w:rsidP="00FD05C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3384CFB" w14:textId="01904A73"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936D76" w14:textId="77777777" w:rsidTr="00B26339">
        <w:tc>
          <w:tcPr>
            <w:tcW w:w="2356" w:type="pct"/>
            <w:shd w:val="clear" w:color="auto" w:fill="auto"/>
          </w:tcPr>
          <w:p w14:paraId="3C0DD1D9" w14:textId="1784E0B1" w:rsidR="00FD05C7" w:rsidRPr="00B26339" w:rsidRDefault="00FD05C7" w:rsidP="00FD05C7">
            <w:pPr>
              <w:pStyle w:val="TAL"/>
              <w:rPr>
                <w:rFonts w:cs="Arial"/>
              </w:rPr>
            </w:pPr>
            <w:r>
              <w:rPr>
                <w:rFonts w:cs="Arial"/>
              </w:rPr>
              <w:t>e</w:t>
            </w:r>
            <w:r w:rsidRPr="00B26339">
              <w:rPr>
                <w:rFonts w:cs="Arial"/>
              </w:rPr>
              <w:t>ventThreshold (support qualifier)</w:t>
            </w:r>
          </w:p>
        </w:tc>
        <w:tc>
          <w:tcPr>
            <w:tcW w:w="2644" w:type="pct"/>
            <w:shd w:val="clear" w:color="auto" w:fill="auto"/>
          </w:tcPr>
          <w:p w14:paraId="7938514A" w14:textId="193B8815"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 xml:space="preserve">MDT and the </w:t>
            </w:r>
            <w:r>
              <w:rPr>
                <w:rFonts w:ascii="Courier New" w:hAnsi="Courier New" w:cs="Courier New"/>
              </w:rPr>
              <w:t>r</w:t>
            </w:r>
            <w:r w:rsidRPr="00CC7AF6">
              <w:rPr>
                <w:rFonts w:ascii="Courier New" w:hAnsi="Courier New" w:cs="Courier New"/>
              </w:rPr>
              <w:t>eportingTrigger</w:t>
            </w:r>
            <w:r w:rsidRPr="00A45CF1">
              <w:t xml:space="preserve"> attribute is configured for A2EventReporting in LTE </w:t>
            </w:r>
            <w:r>
              <w:t xml:space="preserve">and NR </w:t>
            </w:r>
            <w:r w:rsidRPr="00A45CF1">
              <w:t>or 1</w:t>
            </w:r>
            <w:r>
              <w:t>f</w:t>
            </w:r>
            <w:r w:rsidRPr="00A45CF1">
              <w:t>/1IEventReporting in UMTS.</w:t>
            </w:r>
          </w:p>
        </w:tc>
      </w:tr>
      <w:tr w:rsidR="00FD05C7" w14:paraId="08A1D831" w14:textId="77777777" w:rsidTr="00B26339">
        <w:tc>
          <w:tcPr>
            <w:tcW w:w="2356" w:type="pct"/>
            <w:shd w:val="clear" w:color="auto" w:fill="auto"/>
          </w:tcPr>
          <w:p w14:paraId="32DAF8CC" w14:textId="1BE04CB9" w:rsidR="00FD05C7" w:rsidRPr="00B26339" w:rsidRDefault="00FD05C7" w:rsidP="00FD05C7">
            <w:pPr>
              <w:pStyle w:val="TAL"/>
              <w:rPr>
                <w:rFonts w:cs="Arial"/>
              </w:rPr>
            </w:pPr>
            <w:r>
              <w:rPr>
                <w:rFonts w:cs="Arial"/>
              </w:rPr>
              <w:t>l</w:t>
            </w:r>
            <w:r w:rsidRPr="00B26339">
              <w:rPr>
                <w:rFonts w:cs="Arial"/>
              </w:rPr>
              <w:t>istOfMeasurements (support qualifier)</w:t>
            </w:r>
          </w:p>
        </w:tc>
        <w:tc>
          <w:tcPr>
            <w:tcW w:w="2644" w:type="pct"/>
            <w:shd w:val="clear" w:color="auto" w:fill="auto"/>
          </w:tcPr>
          <w:p w14:paraId="1587750B" w14:textId="27BFB721"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MDT.</w:t>
            </w:r>
          </w:p>
        </w:tc>
      </w:tr>
      <w:tr w:rsidR="00FD05C7" w14:paraId="0D2879D2" w14:textId="77777777" w:rsidTr="00B26339">
        <w:tc>
          <w:tcPr>
            <w:tcW w:w="2356" w:type="pct"/>
            <w:shd w:val="clear" w:color="auto" w:fill="auto"/>
          </w:tcPr>
          <w:p w14:paraId="43EF7993" w14:textId="00E1288F" w:rsidR="00FD05C7" w:rsidRPr="00B26339" w:rsidRDefault="00FD05C7" w:rsidP="00FD05C7">
            <w:pPr>
              <w:pStyle w:val="TAL"/>
              <w:rPr>
                <w:rFonts w:cs="Arial"/>
              </w:rPr>
            </w:pPr>
            <w:r>
              <w:rPr>
                <w:rFonts w:cs="Arial"/>
              </w:rPr>
              <w:t>l</w:t>
            </w:r>
            <w:r w:rsidRPr="00B26339">
              <w:rPr>
                <w:rFonts w:cs="Arial"/>
              </w:rPr>
              <w:t>oggingDuration (support qualifier)</w:t>
            </w:r>
          </w:p>
        </w:tc>
        <w:tc>
          <w:tcPr>
            <w:tcW w:w="2644" w:type="pct"/>
            <w:shd w:val="clear" w:color="auto" w:fill="auto"/>
          </w:tcPr>
          <w:p w14:paraId="5517CD36" w14:textId="4D0C9180"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09ADF175" w14:textId="77777777" w:rsidTr="00B26339">
        <w:tc>
          <w:tcPr>
            <w:tcW w:w="2356" w:type="pct"/>
            <w:shd w:val="clear" w:color="auto" w:fill="auto"/>
          </w:tcPr>
          <w:p w14:paraId="64D621A9" w14:textId="7636B749" w:rsidR="00FD05C7" w:rsidRPr="00B26339" w:rsidRDefault="00FD05C7" w:rsidP="00FD05C7">
            <w:pPr>
              <w:pStyle w:val="TAL"/>
              <w:rPr>
                <w:rFonts w:cs="Arial"/>
              </w:rPr>
            </w:pPr>
            <w:r>
              <w:rPr>
                <w:rFonts w:cs="Arial"/>
              </w:rPr>
              <w:t>l</w:t>
            </w:r>
            <w:r w:rsidRPr="00B26339">
              <w:rPr>
                <w:rFonts w:cs="Arial"/>
              </w:rPr>
              <w:t>oggingInterval (support qualifier)</w:t>
            </w:r>
          </w:p>
        </w:tc>
        <w:tc>
          <w:tcPr>
            <w:tcW w:w="2644" w:type="pct"/>
            <w:shd w:val="clear" w:color="auto" w:fill="auto"/>
          </w:tcPr>
          <w:p w14:paraId="05D64F54" w14:textId="3CB9EA5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21D4773C" w14:textId="77777777" w:rsidTr="00B26339">
        <w:tc>
          <w:tcPr>
            <w:tcW w:w="2356" w:type="pct"/>
            <w:shd w:val="clear" w:color="auto" w:fill="auto"/>
          </w:tcPr>
          <w:p w14:paraId="29AFCAE2" w14:textId="50AA3B51" w:rsidR="00FD05C7" w:rsidRPr="00B26339" w:rsidRDefault="00FD05C7" w:rsidP="00FD05C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8070EED" w14:textId="34CFF1C2"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D199EEE" w14:textId="77777777" w:rsidTr="00B26339">
        <w:tc>
          <w:tcPr>
            <w:tcW w:w="2356" w:type="pct"/>
            <w:shd w:val="clear" w:color="auto" w:fill="auto"/>
          </w:tcPr>
          <w:p w14:paraId="3D26ADDC" w14:textId="7D228EE1" w:rsidR="00FD05C7" w:rsidRPr="00B26339" w:rsidRDefault="00FD05C7" w:rsidP="00FD05C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0FE8B2A2" w14:textId="1F144AAF"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79BAA235" w14:textId="77777777" w:rsidTr="00B26339">
        <w:tc>
          <w:tcPr>
            <w:tcW w:w="2356" w:type="pct"/>
            <w:shd w:val="clear" w:color="auto" w:fill="auto"/>
          </w:tcPr>
          <w:p w14:paraId="19A6CDF1" w14:textId="571C1574" w:rsidR="00FD05C7" w:rsidRPr="00B26339" w:rsidRDefault="00FD05C7" w:rsidP="00FD05C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F375B69" w14:textId="3FA821E5"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5AB5D68" w14:textId="77777777" w:rsidTr="00B26339">
        <w:tc>
          <w:tcPr>
            <w:tcW w:w="2356" w:type="pct"/>
            <w:shd w:val="clear" w:color="auto" w:fill="auto"/>
          </w:tcPr>
          <w:p w14:paraId="7114C1DC" w14:textId="7ADCCBE4" w:rsidR="00FD05C7" w:rsidRPr="00B26339" w:rsidRDefault="00FD05C7" w:rsidP="00FD05C7">
            <w:pPr>
              <w:pStyle w:val="TAL"/>
              <w:rPr>
                <w:rFonts w:cs="Arial"/>
              </w:rPr>
            </w:pPr>
            <w:r>
              <w:rPr>
                <w:rFonts w:cs="Arial"/>
              </w:rPr>
              <w:t>m</w:t>
            </w:r>
            <w:r w:rsidR="007A366C" w:rsidRPr="007A366C">
              <w:rPr>
                <w:rFonts w:cs="Arial"/>
              </w:rPr>
              <w:t>BSFN</w:t>
            </w:r>
            <w:r w:rsidRPr="00B26339">
              <w:rPr>
                <w:rFonts w:cs="Arial"/>
              </w:rPr>
              <w:t>AreaList (support qualifier)</w:t>
            </w:r>
          </w:p>
        </w:tc>
        <w:tc>
          <w:tcPr>
            <w:tcW w:w="2644" w:type="pct"/>
            <w:shd w:val="clear" w:color="auto" w:fill="auto"/>
          </w:tcPr>
          <w:p w14:paraId="445E0324" w14:textId="6AF97CB8" w:rsidR="00FD05C7" w:rsidRPr="00A45CF1" w:rsidRDefault="00FD05C7" w:rsidP="00FD05C7">
            <w:pPr>
              <w:pStyle w:val="TAL"/>
            </w:pPr>
            <w:r w:rsidRPr="00E04D14">
              <w:t xml:space="preserve">This attribute shall be present only if Logged MBSFN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Logged MBSFN MDT. This is applicable only for eUTRAN.</w:t>
            </w:r>
          </w:p>
        </w:tc>
      </w:tr>
      <w:tr w:rsidR="00FD05C7" w14:paraId="4C25D58B" w14:textId="77777777" w:rsidTr="00B26339">
        <w:tc>
          <w:tcPr>
            <w:tcW w:w="2356" w:type="pct"/>
            <w:shd w:val="clear" w:color="auto" w:fill="auto"/>
          </w:tcPr>
          <w:p w14:paraId="7A2B5D1B" w14:textId="0386E371" w:rsidR="00FD05C7" w:rsidRPr="00B26339" w:rsidRDefault="00FD05C7" w:rsidP="00FD05C7">
            <w:pPr>
              <w:pStyle w:val="TAL"/>
              <w:rPr>
                <w:rFonts w:cs="Arial"/>
              </w:rPr>
            </w:pPr>
            <w:r>
              <w:rPr>
                <w:rFonts w:cs="Arial"/>
              </w:rPr>
              <w:t>m</w:t>
            </w:r>
            <w:r w:rsidRPr="00B26339">
              <w:rPr>
                <w:rFonts w:cs="Arial"/>
              </w:rPr>
              <w:t>easurementPeriodL</w:t>
            </w:r>
            <w:r w:rsidR="007A366C" w:rsidRPr="007A366C">
              <w:rPr>
                <w:rFonts w:cs="Arial"/>
              </w:rPr>
              <w:t>TE</w:t>
            </w:r>
            <w:r w:rsidRPr="00B26339">
              <w:rPr>
                <w:rFonts w:cs="Arial"/>
              </w:rPr>
              <w:t xml:space="preserve"> (support qualifier)</w:t>
            </w:r>
          </w:p>
        </w:tc>
        <w:tc>
          <w:tcPr>
            <w:tcW w:w="2644" w:type="pct"/>
            <w:shd w:val="clear" w:color="auto" w:fill="auto"/>
          </w:tcPr>
          <w:p w14:paraId="6C9FDE73" w14:textId="193199C7"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either M4 or M5 measurement set.</w:t>
            </w:r>
          </w:p>
        </w:tc>
      </w:tr>
      <w:tr w:rsidR="00FD05C7" w14:paraId="0191535F" w14:textId="77777777" w:rsidTr="00B26339">
        <w:tc>
          <w:tcPr>
            <w:tcW w:w="2356" w:type="pct"/>
            <w:shd w:val="clear" w:color="auto" w:fill="auto"/>
          </w:tcPr>
          <w:p w14:paraId="2B569867" w14:textId="68D01208" w:rsidR="00FD05C7" w:rsidRPr="00B26339" w:rsidRDefault="00FD05C7" w:rsidP="00FD05C7">
            <w:pPr>
              <w:pStyle w:val="TAL"/>
              <w:rPr>
                <w:rFonts w:cs="Arial"/>
              </w:rPr>
            </w:pPr>
            <w:r>
              <w:rPr>
                <w:rFonts w:cs="Arial"/>
              </w:rPr>
              <w:t>c</w:t>
            </w:r>
            <w:r w:rsidRPr="00F84ADE">
              <w:rPr>
                <w:rFonts w:cs="Arial"/>
              </w:rPr>
              <w:t>ollectionPeriodM6L</w:t>
            </w:r>
            <w:r w:rsidR="007A366C" w:rsidRPr="007A366C">
              <w:rPr>
                <w:rFonts w:cs="Arial"/>
              </w:rPr>
              <w:t>TE</w:t>
            </w:r>
            <w:r w:rsidRPr="00A86744">
              <w:rPr>
                <w:rFonts w:cs="Arial"/>
              </w:rPr>
              <w:t xml:space="preserve"> (support qualifier)</w:t>
            </w:r>
          </w:p>
        </w:tc>
        <w:tc>
          <w:tcPr>
            <w:tcW w:w="2644" w:type="pct"/>
            <w:shd w:val="clear" w:color="auto" w:fill="auto"/>
          </w:tcPr>
          <w:p w14:paraId="34216E4D" w14:textId="7FAD6A71"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6</w:t>
            </w:r>
            <w:r w:rsidRPr="00E04D14">
              <w:t xml:space="preserve"> measurement set.</w:t>
            </w:r>
          </w:p>
        </w:tc>
      </w:tr>
      <w:tr w:rsidR="00FD05C7" w14:paraId="7E956978" w14:textId="77777777" w:rsidTr="00B26339">
        <w:tc>
          <w:tcPr>
            <w:tcW w:w="2356" w:type="pct"/>
            <w:shd w:val="clear" w:color="auto" w:fill="auto"/>
          </w:tcPr>
          <w:p w14:paraId="5264CA25" w14:textId="1150AEA7" w:rsidR="00FD05C7" w:rsidRPr="00B26339" w:rsidRDefault="00FD05C7" w:rsidP="00FD05C7">
            <w:pPr>
              <w:pStyle w:val="TAL"/>
              <w:rPr>
                <w:rFonts w:cs="Arial"/>
              </w:rPr>
            </w:pPr>
            <w:r>
              <w:rPr>
                <w:rFonts w:cs="Arial"/>
              </w:rPr>
              <w:t>c</w:t>
            </w:r>
            <w:r w:rsidRPr="00F84ADE">
              <w:rPr>
                <w:rFonts w:cs="Arial"/>
              </w:rPr>
              <w:t>ollectionPeriodM7L</w:t>
            </w:r>
            <w:r w:rsidR="007A366C" w:rsidRPr="007A366C">
              <w:rPr>
                <w:rFonts w:cs="Arial"/>
              </w:rPr>
              <w:t>TE</w:t>
            </w:r>
            <w:r w:rsidRPr="00A86744">
              <w:rPr>
                <w:rFonts w:cs="Arial"/>
              </w:rPr>
              <w:t xml:space="preserve"> (support qualifier)</w:t>
            </w:r>
          </w:p>
        </w:tc>
        <w:tc>
          <w:tcPr>
            <w:tcW w:w="2644" w:type="pct"/>
            <w:shd w:val="clear" w:color="auto" w:fill="auto"/>
          </w:tcPr>
          <w:p w14:paraId="7FABD849" w14:textId="53DF45D3"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7</w:t>
            </w:r>
            <w:r w:rsidRPr="00E04D14">
              <w:t xml:space="preserve"> measurement set.</w:t>
            </w:r>
          </w:p>
        </w:tc>
      </w:tr>
      <w:tr w:rsidR="00FD05C7" w14:paraId="3C2225BC" w14:textId="77777777" w:rsidTr="00B26339">
        <w:tc>
          <w:tcPr>
            <w:tcW w:w="2356" w:type="pct"/>
            <w:shd w:val="clear" w:color="auto" w:fill="auto"/>
          </w:tcPr>
          <w:p w14:paraId="627E0166" w14:textId="5F48E5CD" w:rsidR="00FD05C7" w:rsidRPr="00B26339" w:rsidRDefault="00FD05C7" w:rsidP="00FD05C7">
            <w:pPr>
              <w:pStyle w:val="TAL"/>
              <w:rPr>
                <w:rFonts w:cs="Arial"/>
              </w:rPr>
            </w:pPr>
            <w:r>
              <w:rPr>
                <w:rFonts w:cs="Arial"/>
              </w:rPr>
              <w:lastRenderedPageBreak/>
              <w:t>m</w:t>
            </w:r>
            <w:r w:rsidRPr="00B26339">
              <w:rPr>
                <w:rFonts w:cs="Arial"/>
              </w:rPr>
              <w:t>easurementPeriodU</w:t>
            </w:r>
            <w:r w:rsidR="007A366C" w:rsidRPr="007A366C">
              <w:rPr>
                <w:rFonts w:cs="Arial"/>
              </w:rPr>
              <w:t>MTS</w:t>
            </w:r>
            <w:r w:rsidRPr="00B26339">
              <w:rPr>
                <w:rFonts w:cs="Arial"/>
              </w:rPr>
              <w:t xml:space="preserve"> (support qualifier)</w:t>
            </w:r>
          </w:p>
        </w:tc>
        <w:tc>
          <w:tcPr>
            <w:tcW w:w="2644" w:type="pct"/>
            <w:shd w:val="clear" w:color="auto" w:fill="auto"/>
          </w:tcPr>
          <w:p w14:paraId="17087FF9" w14:textId="42AC1CBD"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sidR="00AE12A3">
              <w:rPr>
                <w:rFonts w:ascii="Courier New" w:hAnsi="Courier New" w:cs="Courier New"/>
              </w:rPr>
              <w:t>l</w:t>
            </w:r>
            <w:r w:rsidR="00AE12A3" w:rsidRPr="00CC7AF6">
              <w:rPr>
                <w:rFonts w:ascii="Courier New" w:hAnsi="Courier New" w:cs="Courier New"/>
              </w:rPr>
              <w:t>istOfMeasurements</w:t>
            </w:r>
            <w:r w:rsidR="00AE12A3" w:rsidRPr="00E04D14">
              <w:t xml:space="preserve"> </w:t>
            </w:r>
            <w:r>
              <w:t>attribute</w:t>
            </w:r>
            <w:r w:rsidRPr="00E04D14">
              <w:t xml:space="preserve"> for UMTS has M6 or M7 measurements set.</w:t>
            </w:r>
          </w:p>
        </w:tc>
      </w:tr>
      <w:tr w:rsidR="00FD05C7" w14:paraId="477AB306" w14:textId="77777777" w:rsidTr="00B26339">
        <w:tc>
          <w:tcPr>
            <w:tcW w:w="2356" w:type="pct"/>
            <w:shd w:val="clear" w:color="auto" w:fill="auto"/>
          </w:tcPr>
          <w:p w14:paraId="050E7292" w14:textId="720A5603"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N</w:t>
            </w:r>
            <w:r w:rsidR="007A366C" w:rsidRPr="007A366C">
              <w:rPr>
                <w:rFonts w:cs="Arial"/>
              </w:rPr>
              <w:t>R</w:t>
            </w:r>
            <w:r w:rsidRPr="00B26339">
              <w:rPr>
                <w:rFonts w:cs="Arial"/>
              </w:rPr>
              <w:t xml:space="preserve"> (support qualifier)</w:t>
            </w:r>
          </w:p>
        </w:tc>
        <w:tc>
          <w:tcPr>
            <w:tcW w:w="2644" w:type="pct"/>
            <w:shd w:val="clear" w:color="auto" w:fill="auto"/>
          </w:tcPr>
          <w:p w14:paraId="164DF347" w14:textId="7EEBC0A0"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4</w:t>
            </w:r>
            <w:r w:rsidRPr="00A45CF1">
              <w:t>, M</w:t>
            </w:r>
            <w:r>
              <w:t>5</w:t>
            </w:r>
            <w:r w:rsidRPr="00A45CF1">
              <w:t xml:space="preserve"> measurement set in case of </w:t>
            </w:r>
            <w:r>
              <w:t>NR</w:t>
            </w:r>
            <w:r w:rsidRPr="00A45CF1">
              <w:t>.</w:t>
            </w:r>
          </w:p>
        </w:tc>
      </w:tr>
      <w:tr w:rsidR="00FD05C7" w14:paraId="5E0D3E28" w14:textId="77777777" w:rsidTr="00B26339">
        <w:tc>
          <w:tcPr>
            <w:tcW w:w="2356" w:type="pct"/>
            <w:shd w:val="clear" w:color="auto" w:fill="auto"/>
          </w:tcPr>
          <w:p w14:paraId="28177836" w14:textId="11929858" w:rsidR="00FD05C7" w:rsidRPr="00B26339" w:rsidRDefault="00FD05C7" w:rsidP="00FD05C7">
            <w:pPr>
              <w:pStyle w:val="TAL"/>
              <w:rPr>
                <w:rFonts w:cs="Arial"/>
              </w:rPr>
            </w:pPr>
            <w:r>
              <w:rPr>
                <w:rFonts w:cs="Arial"/>
              </w:rPr>
              <w:t>c</w:t>
            </w:r>
            <w:r w:rsidRPr="00F84ADE">
              <w:rPr>
                <w:rFonts w:cs="Arial"/>
              </w:rPr>
              <w:t>ollectionPeriodM6N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76B64F8" w14:textId="14E2256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M</w:t>
            </w:r>
            <w:r>
              <w:t>6</w:t>
            </w:r>
            <w:r w:rsidRPr="00A45CF1">
              <w:t xml:space="preserve"> measurement set in case of </w:t>
            </w:r>
            <w:r>
              <w:t>NR</w:t>
            </w:r>
            <w:r w:rsidRPr="00A45CF1">
              <w:t>.</w:t>
            </w:r>
          </w:p>
        </w:tc>
      </w:tr>
      <w:tr w:rsidR="00FD05C7" w14:paraId="2F460A1B" w14:textId="77777777" w:rsidTr="00B26339">
        <w:tc>
          <w:tcPr>
            <w:tcW w:w="2356" w:type="pct"/>
            <w:shd w:val="clear" w:color="auto" w:fill="auto"/>
          </w:tcPr>
          <w:p w14:paraId="18BD06C4" w14:textId="3FEB2722" w:rsidR="00FD05C7" w:rsidRPr="00B26339" w:rsidRDefault="00FD05C7" w:rsidP="00FD05C7">
            <w:pPr>
              <w:pStyle w:val="TAL"/>
              <w:rPr>
                <w:rFonts w:cs="Arial"/>
              </w:rPr>
            </w:pPr>
            <w:r>
              <w:rPr>
                <w:rFonts w:cs="Arial"/>
              </w:rPr>
              <w:t>c</w:t>
            </w:r>
            <w:r w:rsidRPr="00F84ADE">
              <w:rPr>
                <w:rFonts w:cs="Arial"/>
              </w:rPr>
              <w:t>ollectionPeriodM7N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6B956DC" w14:textId="7EC4656B"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7</w:t>
            </w:r>
            <w:r w:rsidRPr="00A45CF1">
              <w:t xml:space="preserve"> measurement set in case of </w:t>
            </w:r>
            <w:r>
              <w:t>NR</w:t>
            </w:r>
            <w:r w:rsidRPr="00A45CF1">
              <w:t>.</w:t>
            </w:r>
          </w:p>
        </w:tc>
      </w:tr>
      <w:tr w:rsidR="00FD05C7" w14:paraId="7EA6E0DA" w14:textId="77777777" w:rsidTr="00B26339">
        <w:tc>
          <w:tcPr>
            <w:tcW w:w="2356" w:type="pct"/>
            <w:shd w:val="clear" w:color="auto" w:fill="auto"/>
          </w:tcPr>
          <w:p w14:paraId="36B6B0C9" w14:textId="25126419" w:rsidR="00FD05C7" w:rsidRPr="00F84ADE" w:rsidRDefault="00FD05C7" w:rsidP="00FD05C7">
            <w:pPr>
              <w:pStyle w:val="TAL"/>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19A8E005" w14:textId="228BF5AB" w:rsidR="00FD05C7" w:rsidRPr="00A45CF1" w:rsidRDefault="00FD05C7" w:rsidP="00FD05C7">
            <w:pPr>
              <w:pStyle w:val="TAL"/>
            </w:pPr>
            <w:r>
              <w:rPr>
                <w:lang w:val="de-DE"/>
              </w:rPr>
              <w:t xml:space="preserve">This attribute shall be present only if MDT is supported and the </w:t>
            </w:r>
            <w:r>
              <w:rPr>
                <w:rFonts w:ascii="Courier New" w:hAnsi="Courier New" w:cs="Courier New"/>
                <w:lang w:val="de-DE"/>
              </w:rPr>
              <w:t>jobType</w:t>
            </w:r>
            <w:r>
              <w:rPr>
                <w:lang w:val="de-DE"/>
              </w:rPr>
              <w:t xml:space="preserve"> attribute is set to Immediate MDT or combine Trace and Immediate MDT and the </w:t>
            </w:r>
            <w:r>
              <w:rPr>
                <w:rFonts w:ascii="Courier New" w:hAnsi="Courier New" w:cs="Courier New"/>
                <w:lang w:val="de-DE"/>
              </w:rPr>
              <w:t>listOfMeasurements</w:t>
            </w:r>
            <w:r>
              <w:rPr>
                <w:lang w:val="de-DE"/>
              </w:rPr>
              <w:t xml:space="preserve"> attribute has M1 measurement set in case of NR.</w:t>
            </w:r>
          </w:p>
        </w:tc>
      </w:tr>
      <w:tr w:rsidR="00FD05C7" w14:paraId="47AA031D" w14:textId="77777777" w:rsidTr="00B26339">
        <w:tc>
          <w:tcPr>
            <w:tcW w:w="2356" w:type="pct"/>
            <w:shd w:val="clear" w:color="auto" w:fill="auto"/>
          </w:tcPr>
          <w:p w14:paraId="4932CAEA" w14:textId="6E5C611B" w:rsidR="00FD05C7" w:rsidRPr="00B26339" w:rsidRDefault="00FD05C7" w:rsidP="00FD05C7">
            <w:pPr>
              <w:pStyle w:val="TAL"/>
              <w:rPr>
                <w:rFonts w:cs="Arial"/>
              </w:rPr>
            </w:pPr>
            <w:r>
              <w:rPr>
                <w:rFonts w:cs="Arial"/>
              </w:rPr>
              <w:t>m</w:t>
            </w:r>
            <w:r w:rsidRPr="00B26339">
              <w:rPr>
                <w:rFonts w:cs="Arial"/>
              </w:rPr>
              <w:t>easurementQuantity (support qualifier)</w:t>
            </w:r>
          </w:p>
        </w:tc>
        <w:tc>
          <w:tcPr>
            <w:tcW w:w="2644" w:type="pct"/>
            <w:shd w:val="clear" w:color="auto" w:fill="auto"/>
          </w:tcPr>
          <w:p w14:paraId="3C9F55C4" w14:textId="6DF6983A"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combined Trace and Immediate MDT and the </w:t>
            </w:r>
            <w:r>
              <w:rPr>
                <w:rFonts w:ascii="Courier New" w:hAnsi="Courier New" w:cs="Courier New"/>
              </w:rPr>
              <w:t>r</w:t>
            </w:r>
            <w:r w:rsidRPr="00CC7AF6">
              <w:rPr>
                <w:rFonts w:ascii="Courier New" w:hAnsi="Courier New" w:cs="Courier New"/>
              </w:rPr>
              <w:t>eportingTrigger</w:t>
            </w:r>
            <w:r w:rsidRPr="00A45CF1">
              <w:t xml:space="preserve"> </w:t>
            </w:r>
            <w:r w:rsidRPr="00E04D14">
              <w:t>parameter is set to event 1F.</w:t>
            </w:r>
          </w:p>
        </w:tc>
      </w:tr>
      <w:tr w:rsidR="00FD05C7" w14:paraId="36A6B973" w14:textId="77777777" w:rsidTr="00B26339">
        <w:tc>
          <w:tcPr>
            <w:tcW w:w="2356" w:type="pct"/>
            <w:shd w:val="clear" w:color="auto" w:fill="auto"/>
          </w:tcPr>
          <w:p w14:paraId="098662E2" w14:textId="3B4921E9" w:rsidR="00FD05C7" w:rsidRPr="00B26339" w:rsidRDefault="00FD05C7" w:rsidP="00FD05C7">
            <w:pPr>
              <w:pStyle w:val="TAL"/>
              <w:rPr>
                <w:rFonts w:cs="Arial"/>
              </w:rPr>
            </w:pPr>
            <w:r>
              <w:rPr>
                <w:rFonts w:cs="Arial"/>
                <w:szCs w:val="18"/>
                <w:lang w:val="de-DE"/>
              </w:rPr>
              <w:t>eventThresholdUphU</w:t>
            </w:r>
            <w:r w:rsidR="007A366C" w:rsidRPr="007A366C">
              <w:rPr>
                <w:rFonts w:cs="Arial"/>
                <w:szCs w:val="18"/>
                <w:lang w:val="de-DE"/>
              </w:rPr>
              <w:t>MTS</w:t>
            </w:r>
            <w:r>
              <w:rPr>
                <w:rFonts w:cs="Arial"/>
                <w:szCs w:val="18"/>
                <w:lang w:val="de-DE"/>
              </w:rPr>
              <w:t xml:space="preserve"> (support qualifier)</w:t>
            </w:r>
          </w:p>
        </w:tc>
        <w:tc>
          <w:tcPr>
            <w:tcW w:w="2644" w:type="pct"/>
            <w:shd w:val="clear" w:color="auto" w:fill="auto"/>
          </w:tcPr>
          <w:p w14:paraId="038C4103" w14:textId="0CCF7E9F" w:rsidR="00FD05C7" w:rsidRPr="00E04D14" w:rsidRDefault="00FD05C7" w:rsidP="00FD05C7">
            <w:pPr>
              <w:pStyle w:val="TAL"/>
            </w:pPr>
            <w:r>
              <w:rPr>
                <w:lang w:val="de-DE"/>
              </w:rPr>
              <w:t xml:space="preserve">This attribute shall be present only if MDT is supported and the </w:t>
            </w:r>
            <w:r w:rsidR="00AE12A3">
              <w:rPr>
                <w:rFonts w:ascii="Courier New" w:hAnsi="Courier New" w:cs="Courier New"/>
                <w:lang w:val="de-DE"/>
              </w:rPr>
              <w:t>jobType</w:t>
            </w:r>
            <w:r w:rsidR="00AE12A3">
              <w:rPr>
                <w:lang w:val="de-DE"/>
              </w:rPr>
              <w:t xml:space="preserve"> </w:t>
            </w:r>
            <w:r>
              <w:rPr>
                <w:lang w:val="de-DE"/>
              </w:rPr>
              <w:t xml:space="preserve">attribute is set to Immediate MDT or combined Trace and Immediate MDT and the </w:t>
            </w:r>
            <w:r>
              <w:rPr>
                <w:rFonts w:ascii="Courier New" w:hAnsi="Courier New" w:cs="Courier New"/>
                <w:lang w:val="de-DE"/>
              </w:rPr>
              <w:t>listOfMeasurements</w:t>
            </w:r>
            <w:r>
              <w:rPr>
                <w:lang w:val="de-DE"/>
              </w:rPr>
              <w:t xml:space="preserve"> attribute has M4 measurement set in case of UMTS.</w:t>
            </w:r>
          </w:p>
        </w:tc>
      </w:tr>
      <w:tr w:rsidR="00FD05C7" w14:paraId="2AB177C5" w14:textId="77777777" w:rsidTr="00B26339">
        <w:tc>
          <w:tcPr>
            <w:tcW w:w="2356" w:type="pct"/>
            <w:shd w:val="clear" w:color="auto" w:fill="auto"/>
          </w:tcPr>
          <w:p w14:paraId="6046513D" w14:textId="7FA6CA52"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List (support qualifier)</w:t>
            </w:r>
          </w:p>
        </w:tc>
        <w:tc>
          <w:tcPr>
            <w:tcW w:w="2644" w:type="pct"/>
            <w:shd w:val="clear" w:color="auto" w:fill="auto"/>
          </w:tcPr>
          <w:p w14:paraId="04A78BF9" w14:textId="64D8624B" w:rsidR="00FD05C7" w:rsidRPr="00E04D14" w:rsidRDefault="00FD05C7" w:rsidP="00FD05C7">
            <w:pPr>
              <w:pStyle w:val="TAL"/>
            </w:pPr>
            <w:r w:rsidRPr="00A45CF1">
              <w:t>This attribute shall be present only if MDT is supported</w:t>
            </w:r>
            <w:r>
              <w:t>,</w:t>
            </w:r>
            <w:r w:rsidRPr="0033386A">
              <w:t xml:space="preserve"> several PLMNs are suppor</w:t>
            </w:r>
            <w:r>
              <w:t>t</w:t>
            </w:r>
            <w:r w:rsidRPr="0033386A">
              <w:t>ed in the RAN</w:t>
            </w:r>
            <w:r w:rsidRPr="00A45CF1">
              <w:t xml:space="preserve">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D81D40F" w14:textId="77777777" w:rsidTr="00B26339">
        <w:tc>
          <w:tcPr>
            <w:tcW w:w="2356" w:type="pct"/>
            <w:shd w:val="clear" w:color="auto" w:fill="auto"/>
          </w:tcPr>
          <w:p w14:paraId="754C8FC3" w14:textId="5C3FC264" w:rsidR="00FD05C7" w:rsidRPr="00B26339" w:rsidRDefault="00FD05C7" w:rsidP="00FD05C7">
            <w:pPr>
              <w:pStyle w:val="TAL"/>
              <w:rPr>
                <w:rFonts w:cs="Arial"/>
              </w:rPr>
            </w:pPr>
            <w:r>
              <w:rPr>
                <w:rFonts w:cs="Arial"/>
              </w:rPr>
              <w:t>p</w:t>
            </w:r>
            <w:r w:rsidRPr="00B26339">
              <w:rPr>
                <w:rFonts w:cs="Arial"/>
              </w:rPr>
              <w:t>ositioningMethod (support qualifier)</w:t>
            </w:r>
          </w:p>
        </w:tc>
        <w:tc>
          <w:tcPr>
            <w:tcW w:w="2644" w:type="pct"/>
            <w:shd w:val="clear" w:color="auto" w:fill="auto"/>
          </w:tcPr>
          <w:p w14:paraId="15342BD2" w14:textId="588761E4"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 MDT or combine Trace and Immediate MDT.</w:t>
            </w:r>
          </w:p>
        </w:tc>
      </w:tr>
      <w:tr w:rsidR="00FD05C7" w14:paraId="68A22A92" w14:textId="77777777" w:rsidTr="00B26339">
        <w:tc>
          <w:tcPr>
            <w:tcW w:w="2356" w:type="pct"/>
            <w:shd w:val="clear" w:color="auto" w:fill="auto"/>
          </w:tcPr>
          <w:p w14:paraId="48B102D7" w14:textId="5CC33FDE" w:rsidR="00FD05C7" w:rsidRPr="00B26339" w:rsidRDefault="00FD05C7" w:rsidP="00FD05C7">
            <w:pPr>
              <w:pStyle w:val="TAL"/>
              <w:rPr>
                <w:rFonts w:cs="Arial"/>
              </w:rPr>
            </w:pPr>
            <w:r>
              <w:rPr>
                <w:rFonts w:cs="Arial"/>
              </w:rPr>
              <w:t>r</w:t>
            </w:r>
            <w:r w:rsidRPr="00B26339">
              <w:rPr>
                <w:rFonts w:cs="Arial"/>
              </w:rPr>
              <w:t>eportAmount (support qualifier)</w:t>
            </w:r>
          </w:p>
        </w:tc>
        <w:tc>
          <w:tcPr>
            <w:tcW w:w="2644" w:type="pct"/>
            <w:shd w:val="clear" w:color="auto" w:fill="auto"/>
          </w:tcPr>
          <w:p w14:paraId="49C6BF35" w14:textId="5EF48772" w:rsidR="00FD05C7" w:rsidRPr="00E04D14" w:rsidRDefault="00FD05C7" w:rsidP="00FD05C7">
            <w:pPr>
              <w:pStyle w:val="TAL"/>
            </w:pPr>
            <w:r w:rsidRPr="00E04D14">
              <w:t xml:space="preserve">This attribute shall be present only if MDT is supported and the </w:t>
            </w:r>
            <w:r w:rsidR="001872BF">
              <w:rPr>
                <w:rFonts w:ascii="Courier New" w:hAnsi="Courier New" w:cs="Courier New"/>
              </w:rPr>
              <w:t>j</w:t>
            </w:r>
            <w:r w:rsidR="001872BF" w:rsidRPr="00CC7AF6">
              <w:rPr>
                <w:rFonts w:ascii="Courier New" w:hAnsi="Courier New" w:cs="Courier New"/>
              </w:rPr>
              <w:t>obType</w:t>
            </w:r>
            <w:r w:rsidR="001872BF">
              <w:t xml:space="preserve"> </w:t>
            </w:r>
            <w:r w:rsidRPr="00E04D14">
              <w:t>attribute is set to Immediate</w:t>
            </w:r>
            <w:r>
              <w:t xml:space="preserve"> </w:t>
            </w:r>
            <w:r w:rsidRPr="00E04D14">
              <w:t xml:space="preserve">MDT and the </w:t>
            </w:r>
            <w:r w:rsidR="001872BF">
              <w:rPr>
                <w:rFonts w:ascii="Courier New" w:hAnsi="Courier New" w:cs="Courier New"/>
              </w:rPr>
              <w:t>r</w:t>
            </w:r>
            <w:r w:rsidR="001872BF" w:rsidRPr="00CC7AF6">
              <w:rPr>
                <w:rFonts w:ascii="Courier New" w:hAnsi="Courier New" w:cs="Courier New"/>
              </w:rPr>
              <w:t>eportingTrigger</w:t>
            </w:r>
            <w:r w:rsidR="001872BF" w:rsidRPr="00E04D14">
              <w:t xml:space="preserve"> </w:t>
            </w:r>
            <w:r w:rsidRPr="00E04D14">
              <w:t xml:space="preserve">attribute is configured for </w:t>
            </w:r>
            <w:r>
              <w:t>p</w:t>
            </w:r>
            <w:r w:rsidRPr="00E04D14">
              <w:t>eriodic</w:t>
            </w:r>
            <w:r>
              <w:t xml:space="preserve"> m</w:t>
            </w:r>
            <w:r w:rsidRPr="00E04D14">
              <w:t>easurements</w:t>
            </w:r>
            <w:r>
              <w:t xml:space="preserve"> or event triggered periodic measurements</w:t>
            </w:r>
            <w:r w:rsidRPr="00E04D14">
              <w:t>.</w:t>
            </w:r>
          </w:p>
        </w:tc>
      </w:tr>
      <w:tr w:rsidR="00FD05C7" w14:paraId="1820288B" w14:textId="77777777" w:rsidTr="00B26339">
        <w:tc>
          <w:tcPr>
            <w:tcW w:w="2356" w:type="pct"/>
            <w:shd w:val="clear" w:color="auto" w:fill="auto"/>
          </w:tcPr>
          <w:p w14:paraId="30480678" w14:textId="65FD0E8F" w:rsidR="00FD05C7" w:rsidRPr="00B26339" w:rsidRDefault="00FD05C7" w:rsidP="00FD05C7">
            <w:pPr>
              <w:pStyle w:val="TAL"/>
              <w:rPr>
                <w:rFonts w:cs="Arial"/>
              </w:rPr>
            </w:pPr>
            <w:r>
              <w:rPr>
                <w:rFonts w:cs="Arial"/>
              </w:rPr>
              <w:t>r</w:t>
            </w:r>
            <w:r w:rsidRPr="00B26339">
              <w:rPr>
                <w:rFonts w:cs="Arial"/>
              </w:rPr>
              <w:t>eportingTrigger (support qualifier)</w:t>
            </w:r>
          </w:p>
        </w:tc>
        <w:tc>
          <w:tcPr>
            <w:tcW w:w="2644" w:type="pct"/>
            <w:shd w:val="clear" w:color="auto" w:fill="auto"/>
          </w:tcPr>
          <w:p w14:paraId="562D04DB" w14:textId="3170C1C3"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 xml:space="preserve">MDT and the </w:t>
            </w:r>
            <w:r>
              <w:rPr>
                <w:rFonts w:ascii="Courier New" w:hAnsi="Courier New" w:cs="Courier New"/>
              </w:rPr>
              <w:t>l</w:t>
            </w:r>
            <w:r w:rsidRPr="00CC7AF6">
              <w:rPr>
                <w:rFonts w:ascii="Courier New" w:hAnsi="Courier New" w:cs="Courier New"/>
              </w:rPr>
              <w:t>istOfMeasurements</w:t>
            </w:r>
            <w:r w:rsidRPr="00E04D14">
              <w:t xml:space="preserve"> attribute is configured for M1 (for UMTS</w:t>
            </w:r>
            <w:r>
              <w:t>,</w:t>
            </w:r>
            <w:r w:rsidRPr="00E04D14">
              <w:t xml:space="preserve"> LTE</w:t>
            </w:r>
            <w:r>
              <w:t xml:space="preserve"> and NR</w:t>
            </w:r>
            <w:r w:rsidRPr="00E04D14">
              <w:t>) or M2 (only for UMTS).</w:t>
            </w:r>
          </w:p>
        </w:tc>
      </w:tr>
      <w:tr w:rsidR="00FD05C7" w14:paraId="22C5C155" w14:textId="77777777" w:rsidTr="00B26339">
        <w:tc>
          <w:tcPr>
            <w:tcW w:w="2356" w:type="pct"/>
            <w:shd w:val="clear" w:color="auto" w:fill="auto"/>
          </w:tcPr>
          <w:p w14:paraId="24C00DF3" w14:textId="4DC632D3" w:rsidR="00FD05C7" w:rsidRPr="00B26339" w:rsidRDefault="00FD05C7" w:rsidP="00FD05C7">
            <w:pPr>
              <w:pStyle w:val="TAL"/>
              <w:rPr>
                <w:rFonts w:cs="Arial"/>
              </w:rPr>
            </w:pPr>
            <w:r>
              <w:rPr>
                <w:rFonts w:cs="Arial"/>
              </w:rPr>
              <w:t>r</w:t>
            </w:r>
            <w:r w:rsidRPr="00B26339">
              <w:rPr>
                <w:rFonts w:cs="Arial"/>
              </w:rPr>
              <w:t>eportInterval (support qualifier)</w:t>
            </w:r>
          </w:p>
        </w:tc>
        <w:tc>
          <w:tcPr>
            <w:tcW w:w="2644" w:type="pct"/>
            <w:shd w:val="clear" w:color="auto" w:fill="auto"/>
          </w:tcPr>
          <w:p w14:paraId="76E3F89E" w14:textId="69B896B9"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w:t>
            </w:r>
            <w:r>
              <w:t xml:space="preserve"> </w:t>
            </w:r>
            <w:r w:rsidRPr="00E04D14">
              <w:t>MDT</w:t>
            </w:r>
            <w:r>
              <w:t xml:space="preserve">, the </w:t>
            </w:r>
            <w:r w:rsidR="00D056D0">
              <w:rPr>
                <w:rFonts w:ascii="Courier New" w:hAnsi="Courier New" w:cs="Courier New"/>
              </w:rPr>
              <w:t>listOfMeasurements</w:t>
            </w:r>
            <w:r w:rsidR="00D056D0">
              <w:t xml:space="preserve"> </w:t>
            </w:r>
            <w:r>
              <w:t>attribute is configured for M1 (for UMTS, LTE and NR) or M2 (only for UMTS)</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is configured for </w:t>
            </w:r>
            <w:r>
              <w:t>p</w:t>
            </w:r>
            <w:r w:rsidRPr="00E04D14">
              <w:t>eriodic</w:t>
            </w:r>
            <w:r>
              <w:t xml:space="preserve"> m</w:t>
            </w:r>
            <w:r w:rsidRPr="00E04D14">
              <w:t>easurements</w:t>
            </w:r>
            <w:r>
              <w:t xml:space="preserve"> or event triggered periodic measurements.</w:t>
            </w:r>
          </w:p>
        </w:tc>
      </w:tr>
      <w:tr w:rsidR="00FD05C7" w14:paraId="3CE75FD5" w14:textId="77777777" w:rsidTr="00B26339">
        <w:tc>
          <w:tcPr>
            <w:tcW w:w="2356" w:type="pct"/>
            <w:shd w:val="clear" w:color="auto" w:fill="auto"/>
          </w:tcPr>
          <w:p w14:paraId="17969E24" w14:textId="697B2773" w:rsidR="00FD05C7" w:rsidRPr="00B26339" w:rsidRDefault="00FD05C7" w:rsidP="00FD05C7">
            <w:pPr>
              <w:pStyle w:val="TAL"/>
              <w:rPr>
                <w:rFonts w:cs="Arial"/>
              </w:rPr>
            </w:pPr>
            <w:r>
              <w:rPr>
                <w:rFonts w:cs="Arial"/>
              </w:rPr>
              <w:t>r</w:t>
            </w:r>
            <w:r w:rsidRPr="00B26339">
              <w:rPr>
                <w:rFonts w:cs="Arial"/>
              </w:rPr>
              <w:t>eportType (support qualifier)</w:t>
            </w:r>
          </w:p>
        </w:tc>
        <w:tc>
          <w:tcPr>
            <w:tcW w:w="2644" w:type="pct"/>
            <w:shd w:val="clear" w:color="auto" w:fill="auto"/>
          </w:tcPr>
          <w:p w14:paraId="083D90C4" w14:textId="433C789B" w:rsidR="00FD05C7" w:rsidRPr="00E04D14"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4BE0314B" w14:textId="77777777" w:rsidTr="00B26339">
        <w:tc>
          <w:tcPr>
            <w:tcW w:w="2356" w:type="pct"/>
            <w:shd w:val="clear" w:color="auto" w:fill="auto"/>
          </w:tcPr>
          <w:p w14:paraId="135443CD" w14:textId="01EB9D77" w:rsidR="00FD05C7" w:rsidRPr="00B26339" w:rsidRDefault="00FD05C7" w:rsidP="00FD05C7">
            <w:pPr>
              <w:pStyle w:val="TAL"/>
              <w:rPr>
                <w:rFonts w:cs="Arial"/>
              </w:rPr>
            </w:pPr>
            <w:r>
              <w:rPr>
                <w:rFonts w:cs="Arial"/>
              </w:rPr>
              <w:t>s</w:t>
            </w:r>
            <w:r w:rsidRPr="00B26339">
              <w:rPr>
                <w:rFonts w:cs="Arial"/>
              </w:rPr>
              <w:t>ensorInformation (support qualifier)</w:t>
            </w:r>
          </w:p>
        </w:tc>
        <w:tc>
          <w:tcPr>
            <w:tcW w:w="2644" w:type="pct"/>
            <w:shd w:val="clear" w:color="auto" w:fill="auto"/>
          </w:tcPr>
          <w:p w14:paraId="22B9C5A6" w14:textId="77777777" w:rsidR="00FD05C7" w:rsidRPr="00E04D14" w:rsidRDefault="00FD05C7" w:rsidP="00FD05C7">
            <w:pPr>
              <w:pStyle w:val="TAL"/>
            </w:pPr>
            <w:r w:rsidRPr="00A45CF1">
              <w:t xml:space="preserve">This attribute shall be present only if </w:t>
            </w:r>
            <w:r>
              <w:t xml:space="preserve">NR </w:t>
            </w:r>
            <w:r w:rsidRPr="00A45CF1">
              <w:t>MDT is supported</w:t>
            </w:r>
            <w:r>
              <w:t>.</w:t>
            </w:r>
          </w:p>
        </w:tc>
      </w:tr>
      <w:tr w:rsidR="00FD05C7" w14:paraId="45EA855E" w14:textId="77777777" w:rsidTr="00B26339">
        <w:tc>
          <w:tcPr>
            <w:tcW w:w="2356" w:type="pct"/>
            <w:shd w:val="clear" w:color="auto" w:fill="auto"/>
          </w:tcPr>
          <w:p w14:paraId="72CFE8BA" w14:textId="470498D3" w:rsidR="00FD05C7" w:rsidRPr="00B26339" w:rsidRDefault="00FD05C7" w:rsidP="00FD05C7">
            <w:pPr>
              <w:pStyle w:val="TAL"/>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2D2029A6" w14:textId="2329F79B"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0C0175" w14:paraId="4FDD6E60" w14:textId="77777777" w:rsidTr="00B26339">
        <w:trPr>
          <w:ins w:id="968" w:author="28.622_CR0201R1_(Rel-17)_e_5GMDT" w:date="2022-12-21T17:47:00Z"/>
        </w:trPr>
        <w:tc>
          <w:tcPr>
            <w:tcW w:w="2356" w:type="pct"/>
            <w:shd w:val="clear" w:color="auto" w:fill="auto"/>
          </w:tcPr>
          <w:p w14:paraId="15A2502C" w14:textId="41C507F7" w:rsidR="000C0175" w:rsidRDefault="000C0175" w:rsidP="000C0175">
            <w:pPr>
              <w:pStyle w:val="TAL"/>
              <w:rPr>
                <w:ins w:id="969" w:author="28.622_CR0201R1_(Rel-17)_e_5GMDT" w:date="2022-12-21T17:47:00Z"/>
                <w:rFonts w:cs="Arial"/>
              </w:rPr>
            </w:pPr>
            <w:ins w:id="970" w:author="28.622_CR0201R1_(Rel-17)_e_5GMDT" w:date="2022-12-21T17:47:00Z">
              <w:r>
                <w:rPr>
                  <w:rFonts w:cs="Arial"/>
                  <w:lang w:eastAsia="zh-CN"/>
                </w:rPr>
                <w:t>e</w:t>
              </w:r>
              <w:r w:rsidRPr="00123B2C">
                <w:rPr>
                  <w:rFonts w:cs="Arial"/>
                  <w:lang w:eastAsia="zh-CN"/>
                </w:rPr>
                <w:t>xcessPacketDelayThreshold</w:t>
              </w:r>
              <w:r>
                <w:rPr>
                  <w:rFonts w:cs="Arial"/>
                  <w:lang w:eastAsia="zh-CN"/>
                </w:rPr>
                <w:t>s</w:t>
              </w:r>
            </w:ins>
          </w:p>
        </w:tc>
        <w:tc>
          <w:tcPr>
            <w:tcW w:w="2644" w:type="pct"/>
            <w:shd w:val="clear" w:color="auto" w:fill="auto"/>
          </w:tcPr>
          <w:p w14:paraId="0EEA5C23" w14:textId="3ECF675F" w:rsidR="000C0175" w:rsidRPr="00A45CF1" w:rsidRDefault="000C0175" w:rsidP="000C0175">
            <w:pPr>
              <w:pStyle w:val="TAL"/>
              <w:rPr>
                <w:ins w:id="971" w:author="28.622_CR0201R1_(Rel-17)_e_5GMDT" w:date="2022-12-21T17:47:00Z"/>
              </w:rPr>
            </w:pPr>
            <w:ins w:id="972" w:author="28.622_CR0201R1_(Rel-17)_e_5GMDT" w:date="2022-12-21T17:47:00Z">
              <w:r w:rsidRPr="009F7137">
                <w:t xml:space="preserve">This attribute shall be present only if MDT is supported and the </w:t>
              </w:r>
              <w:r w:rsidRPr="009F7137">
                <w:rPr>
                  <w:rFonts w:ascii="Courier New" w:hAnsi="Courier New" w:cs="Courier New"/>
                </w:rPr>
                <w:t>jobType</w:t>
              </w:r>
              <w:r w:rsidRPr="009F7137">
                <w:t xml:space="preserve"> attribute is set to Immediate MDT and the </w:t>
              </w:r>
              <w:r w:rsidRPr="009F7137">
                <w:rPr>
                  <w:rFonts w:ascii="Courier New" w:hAnsi="Courier New" w:cs="Courier New"/>
                </w:rPr>
                <w:t>listOfMeasurements</w:t>
              </w:r>
              <w:r w:rsidRPr="009F7137">
                <w:t xml:space="preserve"> attribute is configured for M6 for UL in NR.</w:t>
              </w:r>
            </w:ins>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973" w:name="_Toc44516373"/>
      <w:bookmarkStart w:id="974" w:name="_Toc45272688"/>
      <w:bookmarkStart w:id="975" w:name="_Toc51754683"/>
      <w:bookmarkStart w:id="976" w:name="_Toc122537915"/>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973"/>
      <w:bookmarkEnd w:id="974"/>
      <w:bookmarkEnd w:id="975"/>
      <w:bookmarkEnd w:id="976"/>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977" w:name="_Toc44516374"/>
      <w:bookmarkStart w:id="978" w:name="_Toc45272689"/>
      <w:bookmarkStart w:id="979" w:name="_Toc51754684"/>
      <w:bookmarkStart w:id="980" w:name="_Toc122537916"/>
      <w:r>
        <w:lastRenderedPageBreak/>
        <w:t>4.3.31</w:t>
      </w:r>
      <w:r>
        <w:tab/>
      </w:r>
      <w:r w:rsidRPr="00F3719F">
        <w:rPr>
          <w:rFonts w:ascii="Courier New" w:hAnsi="Courier New" w:cs="Courier New"/>
          <w:lang w:val="en-US" w:eastAsia="zh-CN"/>
        </w:rPr>
        <w:t>PerfMetricJob</w:t>
      </w:r>
      <w:bookmarkEnd w:id="977"/>
      <w:bookmarkEnd w:id="978"/>
      <w:bookmarkEnd w:id="979"/>
      <w:bookmarkEnd w:id="980"/>
    </w:p>
    <w:p w14:paraId="2D0AEBAA" w14:textId="77777777" w:rsidR="00A144B4" w:rsidRPr="003267B4" w:rsidRDefault="00A144B4" w:rsidP="00A144B4">
      <w:pPr>
        <w:pStyle w:val="Heading4"/>
      </w:pPr>
      <w:bookmarkStart w:id="981" w:name="_Toc44516375"/>
      <w:bookmarkStart w:id="982" w:name="_Toc45272690"/>
      <w:bookmarkStart w:id="983" w:name="_Toc51754685"/>
      <w:bookmarkStart w:id="984" w:name="_Toc122537917"/>
      <w:r w:rsidRPr="003267B4">
        <w:t>4.3.</w:t>
      </w:r>
      <w:r>
        <w:t>31</w:t>
      </w:r>
      <w:r w:rsidRPr="003267B4">
        <w:t>.1</w:t>
      </w:r>
      <w:r w:rsidRPr="003267B4">
        <w:tab/>
        <w:t>Definition</w:t>
      </w:r>
      <w:bookmarkEnd w:id="981"/>
      <w:bookmarkEnd w:id="982"/>
      <w:bookmarkEnd w:id="983"/>
      <w:bookmarkEnd w:id="984"/>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lastRenderedPageBreak/>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985" w:name="_Toc44516376"/>
      <w:bookmarkStart w:id="986" w:name="_Toc45272691"/>
      <w:bookmarkStart w:id="987" w:name="_Toc51754686"/>
      <w:bookmarkStart w:id="988" w:name="_Toc122537918"/>
      <w:r w:rsidRPr="00EE3FB2">
        <w:t>4.3.</w:t>
      </w:r>
      <w:r>
        <w:t>31</w:t>
      </w:r>
      <w:r w:rsidRPr="00EE3FB2">
        <w:t>.2</w:t>
      </w:r>
      <w:r w:rsidRPr="00EE3FB2">
        <w:tab/>
        <w:t>Attributes</w:t>
      </w:r>
      <w:bookmarkEnd w:id="985"/>
      <w:bookmarkEnd w:id="986"/>
      <w:bookmarkEnd w:id="987"/>
      <w:bookmarkEnd w:id="988"/>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989" w:name="_Toc44516377"/>
      <w:bookmarkStart w:id="990" w:name="_Toc45272692"/>
      <w:bookmarkStart w:id="991" w:name="_Toc51754687"/>
      <w:bookmarkStart w:id="992" w:name="_Toc122537919"/>
      <w:r w:rsidRPr="00CE6AD3">
        <w:t>4.3.</w:t>
      </w:r>
      <w:r>
        <w:t>31</w:t>
      </w:r>
      <w:r w:rsidRPr="00CE6AD3">
        <w:t>.3</w:t>
      </w:r>
      <w:r w:rsidRPr="00CE6AD3">
        <w:tab/>
        <w:t>Attribute constraints</w:t>
      </w:r>
      <w:bookmarkEnd w:id="989"/>
      <w:bookmarkEnd w:id="990"/>
      <w:bookmarkEnd w:id="991"/>
      <w:bookmarkEnd w:id="9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993" w:name="_Toc44516378"/>
      <w:bookmarkStart w:id="994" w:name="_Toc45272693"/>
      <w:bookmarkStart w:id="995" w:name="_Toc51754688"/>
      <w:bookmarkStart w:id="996" w:name="_Toc122537920"/>
      <w:r w:rsidRPr="00353ED8">
        <w:t>4.3.</w:t>
      </w:r>
      <w:r>
        <w:t>31</w:t>
      </w:r>
      <w:r w:rsidRPr="00353ED8">
        <w:t>.4</w:t>
      </w:r>
      <w:r w:rsidRPr="00353ED8">
        <w:tab/>
        <w:t>Notifications</w:t>
      </w:r>
      <w:bookmarkEnd w:id="993"/>
      <w:bookmarkEnd w:id="994"/>
      <w:bookmarkEnd w:id="995"/>
      <w:bookmarkEnd w:id="996"/>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997" w:name="_Toc44516379"/>
      <w:bookmarkStart w:id="998" w:name="_Toc45272694"/>
      <w:bookmarkStart w:id="999" w:name="_Toc51754689"/>
      <w:bookmarkStart w:id="1000" w:name="_Toc122537921"/>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997"/>
      <w:bookmarkEnd w:id="998"/>
      <w:bookmarkEnd w:id="999"/>
      <w:bookmarkEnd w:id="1000"/>
    </w:p>
    <w:p w14:paraId="270950FE" w14:textId="77777777" w:rsidR="00756B6A" w:rsidRPr="00CE6AD3" w:rsidRDefault="00756B6A" w:rsidP="00756B6A">
      <w:pPr>
        <w:pStyle w:val="Heading4"/>
      </w:pPr>
      <w:bookmarkStart w:id="1001" w:name="_Toc44516380"/>
      <w:bookmarkStart w:id="1002" w:name="_Toc45272695"/>
      <w:bookmarkStart w:id="1003" w:name="_Toc51754690"/>
      <w:bookmarkStart w:id="1004" w:name="_Toc122537922"/>
      <w:r w:rsidRPr="00CE6AD3">
        <w:t>4.3.</w:t>
      </w:r>
      <w:r>
        <w:t>32</w:t>
      </w:r>
      <w:r w:rsidRPr="00CE6AD3">
        <w:t>.1</w:t>
      </w:r>
      <w:r w:rsidRPr="00CE6AD3">
        <w:tab/>
        <w:t>Definition</w:t>
      </w:r>
      <w:bookmarkEnd w:id="1001"/>
      <w:bookmarkEnd w:id="1002"/>
      <w:bookmarkEnd w:id="1003"/>
      <w:bookmarkEnd w:id="1004"/>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005" w:name="_Toc44516381"/>
      <w:bookmarkStart w:id="1006" w:name="_Toc45272696"/>
    </w:p>
    <w:p w14:paraId="3DCF28B2" w14:textId="77777777" w:rsidR="00756B6A" w:rsidRPr="00CE6AD3" w:rsidRDefault="00756B6A" w:rsidP="00756B6A">
      <w:pPr>
        <w:pStyle w:val="Heading4"/>
      </w:pPr>
      <w:bookmarkStart w:id="1007" w:name="_Toc51754691"/>
      <w:bookmarkStart w:id="1008" w:name="_Toc122537923"/>
      <w:r w:rsidRPr="00CE6AD3">
        <w:t>4.3.</w:t>
      </w:r>
      <w:r>
        <w:t>32</w:t>
      </w:r>
      <w:r w:rsidRPr="00CE6AD3">
        <w:t>.2</w:t>
      </w:r>
      <w:r w:rsidRPr="00CE6AD3">
        <w:tab/>
        <w:t>Attributes</w:t>
      </w:r>
      <w:bookmarkEnd w:id="1005"/>
      <w:bookmarkEnd w:id="1006"/>
      <w:bookmarkEnd w:id="1007"/>
      <w:bookmarkEnd w:id="10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F84ADE">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61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F84ADE">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61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F84ADE">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61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F84ADE">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610" w:type="pct"/>
            <w:noWrap/>
          </w:tcPr>
          <w:p w14:paraId="0C5AD4B1" w14:textId="77777777" w:rsidR="00756B6A" w:rsidRDefault="00756B6A" w:rsidP="006E3D0C">
            <w:pPr>
              <w:pStyle w:val="TAL"/>
              <w:jc w:val="center"/>
              <w:rPr>
                <w:lang w:eastAsia="zh-CN"/>
              </w:rPr>
            </w:pPr>
            <w:r>
              <w:rPr>
                <w:lang w:eastAsia="zh-CN"/>
              </w:rPr>
              <w:t>T</w:t>
            </w:r>
          </w:p>
        </w:tc>
      </w:tr>
      <w:tr w:rsidR="00E72F27" w:rsidRPr="00CE6AD3" w14:paraId="42808D44" w14:textId="77777777" w:rsidTr="00F84ADE">
        <w:trPr>
          <w:cantSplit/>
          <w:jc w:val="center"/>
        </w:trPr>
        <w:tc>
          <w:tcPr>
            <w:tcW w:w="2400" w:type="pct"/>
            <w:noWrap/>
          </w:tcPr>
          <w:p w14:paraId="36E0420C" w14:textId="77777777" w:rsidR="00E72F27" w:rsidRPr="00B26339" w:rsidRDefault="00E72F27" w:rsidP="00E72F27">
            <w:pPr>
              <w:pStyle w:val="TAL"/>
              <w:rPr>
                <w:rFonts w:cs="Arial"/>
                <w:lang w:eastAsia="zh-CN"/>
              </w:rPr>
            </w:pPr>
            <w:r w:rsidRPr="00B26339">
              <w:rPr>
                <w:rFonts w:cs="Arial"/>
                <w:lang w:eastAsia="zh-CN"/>
              </w:rPr>
              <w:t>monitorGranularityPeriods</w:t>
            </w:r>
          </w:p>
        </w:tc>
        <w:tc>
          <w:tcPr>
            <w:tcW w:w="200" w:type="pct"/>
            <w:noWrap/>
          </w:tcPr>
          <w:p w14:paraId="54528CF1" w14:textId="77777777" w:rsidR="00E72F27" w:rsidRDefault="00E72F27" w:rsidP="00E72F27">
            <w:pPr>
              <w:pStyle w:val="TAL"/>
              <w:jc w:val="center"/>
            </w:pPr>
            <w:r>
              <w:t>M</w:t>
            </w:r>
          </w:p>
        </w:tc>
        <w:tc>
          <w:tcPr>
            <w:tcW w:w="610" w:type="pct"/>
            <w:noWrap/>
          </w:tcPr>
          <w:p w14:paraId="7DF5D76F" w14:textId="77777777" w:rsidR="00E72F27" w:rsidRDefault="00E72F27" w:rsidP="00E72F27">
            <w:pPr>
              <w:pStyle w:val="TAL"/>
              <w:jc w:val="center"/>
            </w:pPr>
            <w:r>
              <w:t>T</w:t>
            </w:r>
          </w:p>
        </w:tc>
        <w:tc>
          <w:tcPr>
            <w:tcW w:w="610" w:type="pct"/>
            <w:noWrap/>
          </w:tcPr>
          <w:p w14:paraId="5B56AE04" w14:textId="77777777" w:rsidR="00E72F27" w:rsidRDefault="00E72F27" w:rsidP="00E72F27">
            <w:pPr>
              <w:pStyle w:val="TAL"/>
              <w:jc w:val="center"/>
            </w:pPr>
            <w:r>
              <w:t>F</w:t>
            </w:r>
          </w:p>
        </w:tc>
        <w:tc>
          <w:tcPr>
            <w:tcW w:w="610" w:type="pct"/>
            <w:noWrap/>
          </w:tcPr>
          <w:p w14:paraId="275EB07D" w14:textId="77777777" w:rsidR="00E72F27" w:rsidRDefault="00E72F27" w:rsidP="00E72F27">
            <w:pPr>
              <w:pStyle w:val="TAL"/>
              <w:jc w:val="center"/>
              <w:rPr>
                <w:lang w:eastAsia="zh-CN"/>
              </w:rPr>
            </w:pPr>
            <w:r>
              <w:rPr>
                <w:lang w:eastAsia="zh-CN"/>
              </w:rPr>
              <w:t>F</w:t>
            </w:r>
          </w:p>
        </w:tc>
        <w:tc>
          <w:tcPr>
            <w:tcW w:w="610" w:type="pct"/>
            <w:noWrap/>
          </w:tcPr>
          <w:p w14:paraId="76A56780" w14:textId="77777777" w:rsidR="00E72F27" w:rsidRDefault="00E72F27" w:rsidP="00E72F27">
            <w:pPr>
              <w:pStyle w:val="TAL"/>
              <w:jc w:val="center"/>
              <w:rPr>
                <w:lang w:eastAsia="zh-CN"/>
              </w:rPr>
            </w:pPr>
            <w:r>
              <w:rPr>
                <w:lang w:eastAsia="zh-CN"/>
              </w:rPr>
              <w:t>T</w:t>
            </w:r>
          </w:p>
        </w:tc>
      </w:tr>
    </w:tbl>
    <w:p w14:paraId="58B8359B" w14:textId="77777777" w:rsidR="000E5FC4" w:rsidRDefault="000E5FC4" w:rsidP="000E5FC4">
      <w:bookmarkStart w:id="1009" w:name="_Toc44516382"/>
      <w:bookmarkStart w:id="1010" w:name="_Toc45272697"/>
      <w:bookmarkStart w:id="1011" w:name="_Toc51754692"/>
    </w:p>
    <w:p w14:paraId="2DED5539" w14:textId="77777777" w:rsidR="00756B6A" w:rsidRPr="00CE6AD3" w:rsidRDefault="00756B6A" w:rsidP="00756B6A">
      <w:pPr>
        <w:pStyle w:val="Heading4"/>
      </w:pPr>
      <w:bookmarkStart w:id="1012" w:name="_Toc122537924"/>
      <w:r w:rsidRPr="00CE6AD3">
        <w:t>4.3.</w:t>
      </w:r>
      <w:r>
        <w:t>32</w:t>
      </w:r>
      <w:r w:rsidRPr="00CE6AD3">
        <w:t>.3</w:t>
      </w:r>
      <w:r w:rsidRPr="00CE6AD3">
        <w:tab/>
        <w:t>Attribute constraints</w:t>
      </w:r>
      <w:bookmarkEnd w:id="1009"/>
      <w:bookmarkEnd w:id="1010"/>
      <w:bookmarkEnd w:id="1011"/>
      <w:bookmarkEnd w:id="1012"/>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013" w:name="_Toc44516383"/>
      <w:bookmarkStart w:id="1014" w:name="_Toc45272698"/>
      <w:bookmarkStart w:id="1015" w:name="_Toc51754693"/>
      <w:bookmarkStart w:id="1016" w:name="_Toc122537925"/>
      <w:r w:rsidRPr="00CE6AD3">
        <w:lastRenderedPageBreak/>
        <w:t>4.3.</w:t>
      </w:r>
      <w:r>
        <w:t>32</w:t>
      </w:r>
      <w:r w:rsidRPr="00CE6AD3">
        <w:t>.4</w:t>
      </w:r>
      <w:r w:rsidRPr="00CE6AD3">
        <w:tab/>
        <w:t>Notifications</w:t>
      </w:r>
      <w:bookmarkEnd w:id="1013"/>
      <w:bookmarkEnd w:id="1014"/>
      <w:bookmarkEnd w:id="1015"/>
      <w:bookmarkEnd w:id="1016"/>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017" w:name="_Toc44516384"/>
      <w:bookmarkStart w:id="1018" w:name="_Toc45272699"/>
      <w:bookmarkStart w:id="1019" w:name="_Toc51754694"/>
      <w:bookmarkStart w:id="1020" w:name="_Toc122537926"/>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017"/>
      <w:bookmarkEnd w:id="1018"/>
      <w:bookmarkEnd w:id="1019"/>
      <w:bookmarkEnd w:id="1020"/>
    </w:p>
    <w:p w14:paraId="7AD5F416" w14:textId="77777777" w:rsidR="00894C11" w:rsidRPr="00CE6AD3" w:rsidRDefault="00894C11" w:rsidP="00894C11">
      <w:pPr>
        <w:pStyle w:val="Heading4"/>
      </w:pPr>
      <w:bookmarkStart w:id="1021" w:name="_Toc44516385"/>
      <w:bookmarkStart w:id="1022" w:name="_Toc45272700"/>
      <w:bookmarkStart w:id="1023" w:name="_Toc51754695"/>
      <w:bookmarkStart w:id="1024" w:name="_Toc122537927"/>
      <w:r>
        <w:t>4.3.33</w:t>
      </w:r>
      <w:r w:rsidRPr="00CE6AD3">
        <w:t>.1</w:t>
      </w:r>
      <w:r w:rsidRPr="00CE6AD3">
        <w:tab/>
        <w:t>Definition</w:t>
      </w:r>
      <w:bookmarkEnd w:id="1021"/>
      <w:bookmarkEnd w:id="1022"/>
      <w:bookmarkEnd w:id="1023"/>
      <w:bookmarkEnd w:id="1024"/>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025" w:name="_Toc44516386"/>
      <w:bookmarkStart w:id="1026" w:name="_Toc45272701"/>
      <w:bookmarkStart w:id="1027" w:name="_Toc51754696"/>
      <w:bookmarkStart w:id="1028" w:name="_Toc122537928"/>
      <w:r>
        <w:t>4.3.33</w:t>
      </w:r>
      <w:r w:rsidRPr="00CE6AD3">
        <w:t>.2</w:t>
      </w:r>
      <w:r w:rsidRPr="00CE6AD3">
        <w:tab/>
        <w:t>Attributes</w:t>
      </w:r>
      <w:bookmarkEnd w:id="1025"/>
      <w:bookmarkEnd w:id="1026"/>
      <w:bookmarkEnd w:id="1027"/>
      <w:bookmarkEnd w:id="10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029" w:name="_Toc44516387"/>
      <w:bookmarkStart w:id="1030" w:name="_Toc45272702"/>
      <w:bookmarkStart w:id="1031" w:name="_Toc51754697"/>
      <w:bookmarkStart w:id="1032" w:name="_Toc122537929"/>
      <w:r w:rsidRPr="00F3719F">
        <w:rPr>
          <w:lang w:val="fr-FR"/>
        </w:rPr>
        <w:lastRenderedPageBreak/>
        <w:t>4.3.</w:t>
      </w:r>
      <w:r>
        <w:rPr>
          <w:lang w:val="fr-FR"/>
        </w:rPr>
        <w:t>33</w:t>
      </w:r>
      <w:r w:rsidRPr="00F3719F">
        <w:rPr>
          <w:lang w:val="fr-FR"/>
        </w:rPr>
        <w:t>.3</w:t>
      </w:r>
      <w:r w:rsidRPr="00F3719F">
        <w:rPr>
          <w:lang w:val="fr-FR"/>
        </w:rPr>
        <w:tab/>
        <w:t>Attribute constraints</w:t>
      </w:r>
      <w:bookmarkEnd w:id="1029"/>
      <w:bookmarkEnd w:id="1030"/>
      <w:bookmarkEnd w:id="1031"/>
      <w:bookmarkEnd w:id="10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033" w:name="_Toc44516388"/>
      <w:bookmarkStart w:id="1034" w:name="_Toc45272703"/>
      <w:bookmarkStart w:id="1035" w:name="_Toc51754698"/>
      <w:bookmarkStart w:id="1036" w:name="_Toc122537930"/>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033"/>
      <w:bookmarkEnd w:id="1034"/>
      <w:bookmarkEnd w:id="1035"/>
      <w:bookmarkEnd w:id="1036"/>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037" w:name="_Toc51754699"/>
      <w:bookmarkStart w:id="1038" w:name="_Toc122537931"/>
      <w:r>
        <w:t>4.3.34</w:t>
      </w:r>
      <w:r>
        <w:tab/>
      </w:r>
      <w:r>
        <w:rPr>
          <w:rFonts w:ascii="Courier New" w:hAnsi="Courier New" w:cs="Courier New"/>
        </w:rPr>
        <w:t>ThresholdInfo &lt;&lt;dataType&gt;&gt;</w:t>
      </w:r>
      <w:bookmarkEnd w:id="1037"/>
      <w:bookmarkEnd w:id="1038"/>
    </w:p>
    <w:p w14:paraId="6F3A6F1E" w14:textId="77777777" w:rsidR="00E72F27" w:rsidRDefault="00E72F27" w:rsidP="00E72F27">
      <w:pPr>
        <w:pStyle w:val="Heading4"/>
      </w:pPr>
      <w:bookmarkStart w:id="1039" w:name="_Toc51754700"/>
      <w:bookmarkStart w:id="1040" w:name="_Toc122537932"/>
      <w:r>
        <w:t>4.3.34.1</w:t>
      </w:r>
      <w:r>
        <w:tab/>
        <w:t>Definition</w:t>
      </w:r>
      <w:bookmarkEnd w:id="1039"/>
      <w:bookmarkEnd w:id="1040"/>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041" w:name="_Toc51754701"/>
      <w:bookmarkStart w:id="1042" w:name="_Toc122537933"/>
      <w:r>
        <w:rPr>
          <w:lang w:val="fr-FR"/>
        </w:rPr>
        <w:t>4.3.34.2</w:t>
      </w:r>
      <w:r>
        <w:rPr>
          <w:lang w:val="fr-FR"/>
        </w:rPr>
        <w:tab/>
        <w:t>Attributes</w:t>
      </w:r>
      <w:bookmarkEnd w:id="1041"/>
      <w:bookmarkEnd w:id="10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043" w:name="_Toc122537934"/>
      <w:r w:rsidRPr="00CE6AD3">
        <w:t>4.3.</w:t>
      </w:r>
      <w:r>
        <w:t>34</w:t>
      </w:r>
      <w:r w:rsidRPr="00CE6AD3">
        <w:t>.3</w:t>
      </w:r>
      <w:r w:rsidRPr="00CE6AD3">
        <w:tab/>
        <w:t>Attribute constraints</w:t>
      </w:r>
      <w:bookmarkEnd w:id="1043"/>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044" w:name="_Toc122537935"/>
      <w:r w:rsidRPr="005824F9">
        <w:rPr>
          <w:lang w:val="en-US"/>
        </w:rPr>
        <w:t>4.3.34.</w:t>
      </w:r>
      <w:r w:rsidRPr="00BA3C64">
        <w:rPr>
          <w:lang w:val="en-US" w:eastAsia="zh-CN"/>
        </w:rPr>
        <w:t>4</w:t>
      </w:r>
      <w:r w:rsidRPr="00BA3C64">
        <w:rPr>
          <w:lang w:val="en-US"/>
        </w:rPr>
        <w:tab/>
        <w:t>Notifications</w:t>
      </w:r>
      <w:bookmarkEnd w:id="1044"/>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045" w:name="_Toc122537936"/>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045"/>
    </w:p>
    <w:p w14:paraId="10103B66" w14:textId="35705145" w:rsidR="00EF23AF" w:rsidRDefault="00EF23AF" w:rsidP="00EF23AF">
      <w:pPr>
        <w:pStyle w:val="Heading4"/>
      </w:pPr>
      <w:bookmarkStart w:id="1046" w:name="_Toc122537937"/>
      <w:r>
        <w:t>4.3.3</w:t>
      </w:r>
      <w:r w:rsidR="00B934E4">
        <w:t>5</w:t>
      </w:r>
      <w:r>
        <w:t>.1</w:t>
      </w:r>
      <w:r>
        <w:tab/>
        <w:t>Definition</w:t>
      </w:r>
      <w:bookmarkEnd w:id="1046"/>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047" w:name="_Toc122537938"/>
      <w:r>
        <w:rPr>
          <w:lang w:val="fr-FR"/>
        </w:rPr>
        <w:t>4.3.</w:t>
      </w:r>
      <w:r w:rsidR="00B934E4">
        <w:rPr>
          <w:lang w:val="fr-FR"/>
        </w:rPr>
        <w:t>35</w:t>
      </w:r>
      <w:r>
        <w:rPr>
          <w:lang w:val="fr-FR"/>
        </w:rPr>
        <w:t>.2</w:t>
      </w:r>
      <w:r>
        <w:rPr>
          <w:lang w:val="fr-FR"/>
        </w:rPr>
        <w:tab/>
        <w:t>Attributes</w:t>
      </w:r>
      <w:bookmarkEnd w:id="10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77777777" w:rsidR="00EF23AF" w:rsidRDefault="00EF23AF" w:rsidP="00EF23AF">
      <w:pPr>
        <w:rPr>
          <w:lang w:eastAsia="zh-CN"/>
        </w:rPr>
      </w:pPr>
    </w:p>
    <w:p w14:paraId="31633997" w14:textId="52322A2F" w:rsidR="00EF23AF" w:rsidRPr="005B429A" w:rsidRDefault="00EF23AF" w:rsidP="00EF23AF">
      <w:pPr>
        <w:pStyle w:val="Heading3"/>
        <w:rPr>
          <w:rFonts w:ascii="Courier New" w:hAnsi="Courier New" w:cs="Courier New"/>
        </w:rPr>
      </w:pPr>
      <w:bookmarkStart w:id="1048" w:name="_Hlk68785801"/>
      <w:bookmarkStart w:id="1049" w:name="_Toc122537939"/>
      <w:r>
        <w:lastRenderedPageBreak/>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049"/>
    </w:p>
    <w:p w14:paraId="46A51086" w14:textId="698928B6" w:rsidR="00EF23AF" w:rsidRDefault="00EF23AF" w:rsidP="00EF23AF">
      <w:pPr>
        <w:pStyle w:val="Heading4"/>
      </w:pPr>
      <w:bookmarkStart w:id="1050" w:name="_Toc122537940"/>
      <w:r>
        <w:t>4.3.3</w:t>
      </w:r>
      <w:r w:rsidR="00B934E4">
        <w:t>6</w:t>
      </w:r>
      <w:r>
        <w:t>.1</w:t>
      </w:r>
      <w:r>
        <w:tab/>
        <w:t>Definition</w:t>
      </w:r>
      <w:bookmarkEnd w:id="1050"/>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051" w:name="_Toc122537941"/>
      <w:r>
        <w:rPr>
          <w:lang w:val="fr-FR"/>
        </w:rPr>
        <w:t>4.3.3</w:t>
      </w:r>
      <w:r w:rsidR="00B934E4">
        <w:rPr>
          <w:lang w:val="fr-FR"/>
        </w:rPr>
        <w:t>6</w:t>
      </w:r>
      <w:r>
        <w:rPr>
          <w:lang w:val="fr-FR"/>
        </w:rPr>
        <w:t>.2</w:t>
      </w:r>
      <w:r>
        <w:rPr>
          <w:lang w:val="fr-FR"/>
        </w:rPr>
        <w:tab/>
        <w:t>Attributes</w:t>
      </w:r>
      <w:bookmarkEnd w:id="10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77777777" w:rsidR="00EF23AF" w:rsidRDefault="00EF23AF" w:rsidP="00EF23AF">
      <w:pPr>
        <w:rPr>
          <w:lang w:eastAsia="zh-CN"/>
        </w:rPr>
      </w:pPr>
    </w:p>
    <w:p w14:paraId="3010C2F3" w14:textId="656EC9F9" w:rsidR="00EF23AF" w:rsidRPr="005B429A" w:rsidRDefault="00EF23AF" w:rsidP="00EF23AF">
      <w:pPr>
        <w:pStyle w:val="Heading3"/>
        <w:rPr>
          <w:rFonts w:ascii="Courier New" w:hAnsi="Courier New" w:cs="Courier New"/>
        </w:rPr>
      </w:pPr>
      <w:bookmarkStart w:id="1052" w:name="_Toc122537942"/>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052"/>
    </w:p>
    <w:p w14:paraId="0E13AE63" w14:textId="66475309" w:rsidR="00EF23AF" w:rsidRDefault="00EF23AF" w:rsidP="00EF23AF">
      <w:pPr>
        <w:pStyle w:val="Heading4"/>
      </w:pPr>
      <w:bookmarkStart w:id="1053" w:name="_Toc122537943"/>
      <w:r>
        <w:t>4.3.3</w:t>
      </w:r>
      <w:r w:rsidR="00B934E4">
        <w:t>7</w:t>
      </w:r>
      <w:r>
        <w:t>.1</w:t>
      </w:r>
      <w:r>
        <w:tab/>
        <w:t>Definition</w:t>
      </w:r>
      <w:bookmarkEnd w:id="1053"/>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054" w:name="_Toc122537944"/>
      <w:r>
        <w:rPr>
          <w:lang w:val="fr-FR"/>
        </w:rPr>
        <w:t>4.3.3</w:t>
      </w:r>
      <w:r w:rsidR="00B934E4">
        <w:rPr>
          <w:lang w:val="fr-FR"/>
        </w:rPr>
        <w:t>7</w:t>
      </w:r>
      <w:r>
        <w:rPr>
          <w:lang w:val="fr-FR"/>
        </w:rPr>
        <w:t>.2</w:t>
      </w:r>
      <w:r>
        <w:rPr>
          <w:lang w:val="fr-FR"/>
        </w:rPr>
        <w:tab/>
        <w:t>Attributes</w:t>
      </w:r>
      <w:bookmarkEnd w:id="10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77777777" w:rsidR="00EF23AF" w:rsidRDefault="00EF23AF" w:rsidP="00EF23AF">
      <w:pPr>
        <w:rPr>
          <w:lang w:eastAsia="zh-CN"/>
        </w:rPr>
      </w:pPr>
    </w:p>
    <w:p w14:paraId="23663DD3" w14:textId="708B1964" w:rsidR="00EF23AF" w:rsidRDefault="00EF23AF" w:rsidP="00EF23AF">
      <w:pPr>
        <w:pStyle w:val="Heading3"/>
      </w:pPr>
      <w:bookmarkStart w:id="1055" w:name="_Toc122537945"/>
      <w:bookmarkEnd w:id="1048"/>
      <w:r>
        <w:t>4.3.3</w:t>
      </w:r>
      <w:r w:rsidR="00B934E4">
        <w:t>8</w:t>
      </w:r>
      <w:r>
        <w:tab/>
      </w:r>
      <w:r>
        <w:rPr>
          <w:rFonts w:ascii="Courier New" w:hAnsi="Courier New" w:cs="Courier New"/>
        </w:rPr>
        <w:t>AreaScope &lt;&lt;dataType&gt;&gt;</w:t>
      </w:r>
      <w:bookmarkEnd w:id="1055"/>
    </w:p>
    <w:p w14:paraId="245E92A8" w14:textId="61DCA827" w:rsidR="00EF23AF" w:rsidRDefault="00EF23AF" w:rsidP="00EF23AF">
      <w:pPr>
        <w:pStyle w:val="Heading4"/>
      </w:pPr>
      <w:bookmarkStart w:id="1056" w:name="_Toc122537946"/>
      <w:r>
        <w:t>4.3.3</w:t>
      </w:r>
      <w:r w:rsidR="00B934E4">
        <w:t>8</w:t>
      </w:r>
      <w:r>
        <w:t>.1</w:t>
      </w:r>
      <w:r>
        <w:tab/>
        <w:t>Definition</w:t>
      </w:r>
      <w:bookmarkEnd w:id="1056"/>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1057" w:name="_Toc122537947"/>
      <w:r>
        <w:rPr>
          <w:lang w:val="fr-FR"/>
        </w:rPr>
        <w:t>4.3.3</w:t>
      </w:r>
      <w:r w:rsidR="00B934E4">
        <w:rPr>
          <w:lang w:val="fr-FR"/>
        </w:rPr>
        <w:t>8</w:t>
      </w:r>
      <w:r>
        <w:rPr>
          <w:lang w:val="fr-FR"/>
        </w:rPr>
        <w:t>.2</w:t>
      </w:r>
      <w:r>
        <w:rPr>
          <w:lang w:val="fr-FR"/>
        </w:rPr>
        <w:tab/>
        <w:t>Attributes</w:t>
      </w:r>
      <w:bookmarkEnd w:id="10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77777777" w:rsidR="00EF23AF" w:rsidRDefault="00EF23AF" w:rsidP="00EF23AF">
      <w:pPr>
        <w:rPr>
          <w:lang w:eastAsia="zh-CN"/>
        </w:rPr>
      </w:pPr>
    </w:p>
    <w:p w14:paraId="4C241B81" w14:textId="39891626" w:rsidR="00EF23AF" w:rsidRPr="005B429A" w:rsidRDefault="00EF23AF" w:rsidP="00EF23AF">
      <w:pPr>
        <w:pStyle w:val="Heading3"/>
        <w:rPr>
          <w:rFonts w:ascii="Courier New" w:hAnsi="Courier New" w:cs="Courier New"/>
          <w:lang w:val="fr-FR"/>
        </w:rPr>
      </w:pPr>
      <w:bookmarkStart w:id="1058" w:name="_Toc122537948"/>
      <w:r w:rsidRPr="005B429A">
        <w:rPr>
          <w:lang w:val="fr-FR"/>
        </w:rPr>
        <w:lastRenderedPageBreak/>
        <w:t>4.3.</w:t>
      </w:r>
      <w:r w:rsidR="00B934E4">
        <w:rPr>
          <w:lang w:val="fr-FR"/>
        </w:rPr>
        <w:t>39</w:t>
      </w:r>
      <w:r w:rsidRPr="005B429A">
        <w:rPr>
          <w:lang w:val="fr-FR"/>
        </w:rPr>
        <w:tab/>
      </w:r>
      <w:r w:rsidRPr="005B429A">
        <w:rPr>
          <w:rFonts w:ascii="Courier New" w:hAnsi="Courier New" w:cs="Courier New"/>
          <w:lang w:val="fr-FR"/>
        </w:rPr>
        <w:t>Tai &lt;&lt;dataType&gt;&gt;</w:t>
      </w:r>
      <w:bookmarkEnd w:id="1058"/>
    </w:p>
    <w:p w14:paraId="203FF3BD" w14:textId="4D3B01DD" w:rsidR="00EF23AF" w:rsidRPr="005B429A" w:rsidRDefault="00EF23AF" w:rsidP="00EF23AF">
      <w:pPr>
        <w:pStyle w:val="Heading4"/>
        <w:rPr>
          <w:lang w:val="fr-FR"/>
        </w:rPr>
      </w:pPr>
      <w:bookmarkStart w:id="1059" w:name="_Toc122537949"/>
      <w:r w:rsidRPr="005B429A">
        <w:rPr>
          <w:lang w:val="fr-FR"/>
        </w:rPr>
        <w:t>4.3.</w:t>
      </w:r>
      <w:r w:rsidR="00B934E4">
        <w:rPr>
          <w:lang w:val="fr-FR"/>
        </w:rPr>
        <w:t>39</w:t>
      </w:r>
      <w:r w:rsidRPr="005B429A">
        <w:rPr>
          <w:lang w:val="fr-FR"/>
        </w:rPr>
        <w:t>.1</w:t>
      </w:r>
      <w:r w:rsidRPr="005B429A">
        <w:rPr>
          <w:lang w:val="fr-FR"/>
        </w:rPr>
        <w:tab/>
        <w:t>Definition</w:t>
      </w:r>
      <w:bookmarkEnd w:id="1059"/>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060" w:name="_Toc122537950"/>
      <w:r>
        <w:rPr>
          <w:lang w:val="fr-FR"/>
        </w:rPr>
        <w:t>4.3.</w:t>
      </w:r>
      <w:r w:rsidR="00B934E4">
        <w:rPr>
          <w:lang w:val="fr-FR"/>
        </w:rPr>
        <w:t>39</w:t>
      </w:r>
      <w:r>
        <w:rPr>
          <w:lang w:val="fr-FR"/>
        </w:rPr>
        <w:t>.2</w:t>
      </w:r>
      <w:r>
        <w:rPr>
          <w:lang w:val="fr-FR"/>
        </w:rPr>
        <w:tab/>
        <w:t>Attributes</w:t>
      </w:r>
      <w:bookmarkEnd w:id="10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7777777" w:rsidR="00EF23AF" w:rsidRDefault="00EF23AF" w:rsidP="00EF23AF"/>
    <w:p w14:paraId="134D3E3A" w14:textId="3214638F" w:rsidR="00EF23AF" w:rsidRPr="00F84ADE" w:rsidRDefault="00EF23AF" w:rsidP="00EF23AF">
      <w:pPr>
        <w:pStyle w:val="Heading3"/>
        <w:rPr>
          <w:rFonts w:ascii="Courier New" w:hAnsi="Courier New" w:cs="Courier New"/>
        </w:rPr>
      </w:pPr>
      <w:bookmarkStart w:id="1061" w:name="_Toc122537951"/>
      <w:r w:rsidRPr="00F84ADE">
        <w:t>4.3.</w:t>
      </w:r>
      <w:r>
        <w:t>4</w:t>
      </w:r>
      <w:r w:rsidR="00B934E4">
        <w:t>0</w:t>
      </w:r>
      <w:r w:rsidRPr="00F84ADE">
        <w:tab/>
      </w:r>
      <w:r w:rsidRPr="00F84ADE">
        <w:rPr>
          <w:rFonts w:ascii="Courier New" w:hAnsi="Courier New" w:cs="Courier New"/>
        </w:rPr>
        <w:t>MbsfnArea &lt;&lt;dataType&gt;&gt;</w:t>
      </w:r>
      <w:bookmarkEnd w:id="1061"/>
    </w:p>
    <w:p w14:paraId="1558F2B7" w14:textId="2E7F28F5" w:rsidR="00EF23AF" w:rsidRPr="00F84ADE" w:rsidRDefault="00EF23AF" w:rsidP="00EF23AF">
      <w:pPr>
        <w:pStyle w:val="Heading4"/>
      </w:pPr>
      <w:bookmarkStart w:id="1062" w:name="_Toc122537952"/>
      <w:r w:rsidRPr="00F84ADE">
        <w:t>4.3.</w:t>
      </w:r>
      <w:r>
        <w:t>4</w:t>
      </w:r>
      <w:r w:rsidR="00B934E4">
        <w:t>0</w:t>
      </w:r>
      <w:r w:rsidRPr="00F84ADE">
        <w:t>.1</w:t>
      </w:r>
      <w:r w:rsidRPr="00F84ADE">
        <w:tab/>
        <w:t>Definition</w:t>
      </w:r>
      <w:bookmarkEnd w:id="1062"/>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063" w:name="_Toc122537953"/>
      <w:r>
        <w:rPr>
          <w:lang w:val="fr-FR"/>
        </w:rPr>
        <w:t>4.3.4</w:t>
      </w:r>
      <w:r w:rsidR="00B934E4">
        <w:rPr>
          <w:lang w:val="fr-FR"/>
        </w:rPr>
        <w:t>0</w:t>
      </w:r>
      <w:r>
        <w:rPr>
          <w:lang w:val="fr-FR"/>
        </w:rPr>
        <w:t>.2</w:t>
      </w:r>
      <w:r>
        <w:rPr>
          <w:lang w:val="fr-FR"/>
        </w:rPr>
        <w:tab/>
        <w:t>Attributes</w:t>
      </w:r>
      <w:bookmarkEnd w:id="10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0A97E821" w:rsidR="00B42E0E" w:rsidRDefault="00B42E0E" w:rsidP="00A144B4">
      <w:pPr>
        <w:rPr>
          <w:lang w:eastAsia="zh-CN"/>
        </w:rPr>
      </w:pPr>
    </w:p>
    <w:p w14:paraId="52EAFD1D" w14:textId="2C67DB16" w:rsidR="00406775" w:rsidRDefault="00406775" w:rsidP="00406775">
      <w:pPr>
        <w:pStyle w:val="Heading3"/>
      </w:pPr>
      <w:bookmarkStart w:id="1064" w:name="_Toc122537954"/>
      <w:r>
        <w:t>4.3.41</w:t>
      </w:r>
      <w:r>
        <w:tab/>
      </w:r>
      <w:r>
        <w:rPr>
          <w:rFonts w:ascii="Courier New" w:hAnsi="Courier New"/>
          <w:lang w:eastAsia="zh-CN"/>
        </w:rPr>
        <w:t>MnsRegistry</w:t>
      </w:r>
      <w:bookmarkEnd w:id="1064"/>
    </w:p>
    <w:p w14:paraId="1BFD1E00" w14:textId="4B4B5EE1" w:rsidR="00406775" w:rsidRDefault="00406775" w:rsidP="00406775">
      <w:pPr>
        <w:pStyle w:val="Heading4"/>
      </w:pPr>
      <w:bookmarkStart w:id="1065" w:name="_Toc44341223"/>
      <w:bookmarkStart w:id="1066" w:name="_Toc51675521"/>
      <w:bookmarkStart w:id="1067" w:name="_Toc51683765"/>
      <w:bookmarkStart w:id="1068" w:name="_Toc55305088"/>
      <w:bookmarkStart w:id="1069" w:name="_Toc122537955"/>
      <w:r>
        <w:t>4.3.41.1</w:t>
      </w:r>
      <w:r>
        <w:tab/>
        <w:t>Definition</w:t>
      </w:r>
      <w:bookmarkEnd w:id="1069"/>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070" w:name="_Toc122537956"/>
      <w:r>
        <w:t>4.3.41.2</w:t>
      </w:r>
      <w:r>
        <w:tab/>
        <w:t>Attributes</w:t>
      </w:r>
      <w:bookmarkEnd w:id="1070"/>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071" w:name="_Toc122537957"/>
      <w:r w:rsidRPr="000819C1">
        <w:t>4.3.41.3</w:t>
      </w:r>
      <w:r w:rsidRPr="000819C1">
        <w:tab/>
        <w:t>Attribute constraints</w:t>
      </w:r>
      <w:bookmarkEnd w:id="1071"/>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072" w:name="_Toc122537958"/>
      <w:r w:rsidRPr="000819C1">
        <w:t>4.3.41.4</w:t>
      </w:r>
      <w:r w:rsidRPr="000819C1">
        <w:tab/>
        <w:t>Notifications</w:t>
      </w:r>
      <w:bookmarkEnd w:id="1072"/>
    </w:p>
    <w:p w14:paraId="106566BA" w14:textId="77777777" w:rsidR="00406775" w:rsidRDefault="00406775" w:rsidP="00406775">
      <w:r>
        <w:t>None.</w:t>
      </w:r>
    </w:p>
    <w:p w14:paraId="1D22A731" w14:textId="3EF0047A" w:rsidR="00406775" w:rsidRDefault="00406775" w:rsidP="00406775">
      <w:pPr>
        <w:pStyle w:val="Heading3"/>
        <w:rPr>
          <w:szCs w:val="28"/>
        </w:rPr>
      </w:pPr>
      <w:bookmarkStart w:id="1073" w:name="_Toc122537959"/>
      <w:r>
        <w:rPr>
          <w:rFonts w:cs="Arial"/>
          <w:szCs w:val="28"/>
        </w:rPr>
        <w:lastRenderedPageBreak/>
        <w:t>4.3.42</w:t>
      </w:r>
      <w:r>
        <w:tab/>
      </w:r>
      <w:r>
        <w:rPr>
          <w:rFonts w:ascii="Courier New" w:hAnsi="Courier New"/>
          <w:szCs w:val="28"/>
          <w:lang w:eastAsia="zh-CN"/>
        </w:rPr>
        <w:t>MnsInfo</w:t>
      </w:r>
      <w:bookmarkEnd w:id="1073"/>
    </w:p>
    <w:p w14:paraId="5574D06D" w14:textId="0FC40AA8" w:rsidR="00406775" w:rsidRDefault="00406775" w:rsidP="00406775">
      <w:pPr>
        <w:pStyle w:val="Heading4"/>
      </w:pPr>
      <w:bookmarkStart w:id="1074" w:name="_Toc122537960"/>
      <w:r>
        <w:t>4.3.42.1</w:t>
      </w:r>
      <w:r>
        <w:tab/>
        <w:t>Definition</w:t>
      </w:r>
      <w:bookmarkEnd w:id="1065"/>
      <w:bookmarkEnd w:id="1066"/>
      <w:bookmarkEnd w:id="1067"/>
      <w:bookmarkEnd w:id="1068"/>
      <w:bookmarkEnd w:id="1074"/>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075" w:name="_Toc122537961"/>
      <w:r>
        <w:t>4.3.42.2</w:t>
      </w:r>
      <w:r>
        <w:tab/>
        <w:t>Attributes</w:t>
      </w:r>
      <w:bookmarkEnd w:id="1075"/>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628D657C" w:rsidR="00406775" w:rsidRDefault="00406775" w:rsidP="00406775"/>
    <w:p w14:paraId="586F59A2" w14:textId="45AB0A4D" w:rsidR="008934A6" w:rsidRDefault="008934A6" w:rsidP="008934A6">
      <w:pPr>
        <w:pStyle w:val="Heading3"/>
      </w:pPr>
      <w:bookmarkStart w:id="1076" w:name="_Toc122537962"/>
      <w:r>
        <w:t>4.3.43</w:t>
      </w:r>
      <w:r>
        <w:tab/>
        <w:t>ProcessMonitor &lt;&lt;DataType&gt;&gt;</w:t>
      </w:r>
      <w:bookmarkEnd w:id="1076"/>
    </w:p>
    <w:p w14:paraId="42CE8713" w14:textId="051E8342" w:rsidR="008934A6" w:rsidRDefault="008934A6" w:rsidP="008934A6">
      <w:pPr>
        <w:pStyle w:val="Heading4"/>
      </w:pPr>
      <w:bookmarkStart w:id="1077" w:name="_Toc122537963"/>
      <w:r>
        <w:t>4.3.43.1</w:t>
      </w:r>
      <w:r>
        <w:tab/>
        <w:t>Definition</w:t>
      </w:r>
      <w:bookmarkEnd w:id="1077"/>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lastRenderedPageBreak/>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078" w:name="_Toc122537964"/>
      <w:r>
        <w:rPr>
          <w:lang w:val="en-US"/>
        </w:rPr>
        <w:t>4.3.43.2</w:t>
      </w:r>
      <w:r>
        <w:rPr>
          <w:lang w:val="en-US"/>
        </w:rPr>
        <w:tab/>
        <w:t>Attributes</w:t>
      </w:r>
      <w:bookmarkEnd w:id="10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5090CC26" w:rsidR="008934A6" w:rsidRDefault="008934A6" w:rsidP="00406775"/>
    <w:p w14:paraId="7CDDF783" w14:textId="0547C4B7" w:rsidR="00BD0671" w:rsidRDefault="00BD0671" w:rsidP="00BD0671">
      <w:pPr>
        <w:pStyle w:val="Heading3"/>
      </w:pPr>
      <w:bookmarkStart w:id="1079" w:name="_Toc122537965"/>
      <w:r>
        <w:t>4.3.44</w:t>
      </w:r>
      <w:r>
        <w:tab/>
        <w:t>Files</w:t>
      </w:r>
      <w:bookmarkEnd w:id="1079"/>
    </w:p>
    <w:p w14:paraId="6A6D6688" w14:textId="25742D9E" w:rsidR="00BD0671" w:rsidRDefault="00BD0671" w:rsidP="00BD0671">
      <w:pPr>
        <w:pStyle w:val="Heading4"/>
      </w:pPr>
      <w:bookmarkStart w:id="1080" w:name="_Toc122537966"/>
      <w:r>
        <w:t>4.3.44.1</w:t>
      </w:r>
      <w:r>
        <w:tab/>
        <w:t>Definition</w:t>
      </w:r>
      <w:bookmarkEnd w:id="1080"/>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137516D4" w14:textId="5FBCB5B9" w:rsidR="00BD0671" w:rsidRDefault="00BD0671" w:rsidP="00BD0671">
      <w:pPr>
        <w:rPr>
          <w:lang w:val="en-US"/>
        </w:rPr>
      </w:pPr>
      <w:r>
        <w:rPr>
          <w:lang w:val="en-US"/>
        </w:rPr>
        <w:lastRenderedPageBreak/>
        <w:t xml:space="preserve">The attribute "_linkToFiles" allows a MnS consumer to create simple and targeted subscriptions for "notifyFileReady", "notifyFilePreparationError" and </w:t>
      </w:r>
      <w:ins w:id="1081" w:author="28.622_CR0185R2_(Rel-17)_TEI17" w:date="2022-12-21T17:28:00Z">
        <w:r w:rsidR="00A33AFF" w:rsidRPr="00A33AFF">
          <w:rPr>
            <w:lang w:val="en-US"/>
          </w:rPr>
          <w:t>file related notifications</w:t>
        </w:r>
        <w:r w:rsidR="00A33AFF" w:rsidRPr="00A33AFF">
          <w:rPr>
            <w:lang w:val="en-US"/>
          </w:rPr>
          <w:t xml:space="preserve"> </w:t>
        </w:r>
      </w:ins>
      <w:r>
        <w:rPr>
          <w:lang w:val="en-US"/>
        </w:rPr>
        <w:t>"notifyFileDeletion", or "</w:t>
      </w:r>
      <w:ins w:id="1082" w:author="28.622_CR0185R2_(Rel-17)_TEI17" w:date="2022-12-21T17:28:00Z">
        <w:r w:rsidR="00A33AFF" w:rsidRPr="00A33AFF">
          <w:rPr>
            <w:lang w:val="en-US"/>
          </w:rPr>
          <w:t xml:space="preserve">"notifyMOIChanges", </w:t>
        </w:r>
      </w:ins>
      <w:r>
        <w:rPr>
          <w:lang w:val="en-US"/>
        </w:rPr>
        <w:t xml:space="preserve">notifyMOICreation", </w:t>
      </w:r>
      <w:del w:id="1083" w:author="28.622_CR0185R2_(Rel-17)_TEI17" w:date="2022-12-21T17:28:00Z">
        <w:r w:rsidDel="00A33AFF">
          <w:rPr>
            <w:lang w:val="en-US"/>
          </w:rPr>
          <w:delText xml:space="preserve">"notifyFilePreparationError" </w:delText>
        </w:r>
      </w:del>
      <w:r>
        <w:rPr>
          <w:lang w:val="en-US"/>
        </w:rPr>
        <w:t xml:space="preserve">and </w:t>
      </w:r>
      <w:del w:id="1084" w:author="28.622_CR0185R2_(Rel-17)_TEI17" w:date="2022-12-21T17:28:00Z">
        <w:r w:rsidDel="00A33AFF">
          <w:rPr>
            <w:lang w:val="en-US"/>
          </w:rPr>
          <w:delText>"notifyFileDeletion"</w:delText>
        </w:r>
      </w:del>
      <w:ins w:id="1085" w:author="28.622_CR0185R2_(Rel-17)_TEI17" w:date="2022-12-21T17:28:00Z">
        <w:r w:rsidR="00A33AFF" w:rsidRPr="00A33AFF">
          <w:t xml:space="preserve"> </w:t>
        </w:r>
        <w:r w:rsidR="00A33AFF" w:rsidRPr="00A33AFF">
          <w:rPr>
            <w:lang w:val="en-US"/>
          </w:rPr>
          <w:t>notifyMOIDeletion</w:t>
        </w:r>
      </w:ins>
      <w:ins w:id="1086" w:author="28.622_CR0185R2_(Rel-17)_TEI17" w:date="2022-12-21T17:29:00Z">
        <w:r w:rsidR="00A33AFF">
          <w:rPr>
            <w:lang w:val="en-US"/>
          </w:rPr>
          <w:t>"</w:t>
        </w:r>
      </w:ins>
      <w:r>
        <w:rPr>
          <w:lang w:val="en-US"/>
        </w:rPr>
        <w:t xml:space="preserve">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07CB720E" w:rsidR="00BD0671" w:rsidRDefault="00BD0671" w:rsidP="00BD0671">
      <w:pPr>
        <w:pStyle w:val="Heading4"/>
        <w:rPr>
          <w:lang w:val="en-US"/>
        </w:rPr>
      </w:pPr>
      <w:bookmarkStart w:id="1087" w:name="_Toc122537967"/>
      <w:r>
        <w:rPr>
          <w:lang w:val="en-US"/>
        </w:rPr>
        <w:t>4.3.44.2</w:t>
      </w:r>
      <w:r>
        <w:rPr>
          <w:lang w:val="en-US"/>
        </w:rPr>
        <w:tab/>
        <w:t>Attributes</w:t>
      </w:r>
      <w:bookmarkEnd w:id="10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088" w:name="_Toc122537968"/>
      <w:r>
        <w:t>4.3.</w:t>
      </w:r>
      <w:r w:rsidR="0000533E">
        <w:t>44</w:t>
      </w:r>
      <w:r>
        <w:t>.3</w:t>
      </w:r>
      <w:r>
        <w:tab/>
        <w:t>Attribute constraints</w:t>
      </w:r>
      <w:bookmarkEnd w:id="10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089" w:name="_Toc122537969"/>
      <w:r>
        <w:t>4.3.</w:t>
      </w:r>
      <w:r w:rsidR="0000533E">
        <w:t>44</w:t>
      </w:r>
      <w:r>
        <w:t>.4</w:t>
      </w:r>
      <w:r>
        <w:tab/>
        <w:t>Notifications</w:t>
      </w:r>
      <w:bookmarkEnd w:id="1089"/>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090" w:name="_Toc122537970"/>
      <w:r>
        <w:t>4.3.</w:t>
      </w:r>
      <w:r w:rsidR="0000533E">
        <w:t>45</w:t>
      </w:r>
      <w:r>
        <w:tab/>
        <w:t>File</w:t>
      </w:r>
      <w:bookmarkEnd w:id="1090"/>
    </w:p>
    <w:p w14:paraId="63DE5FD6" w14:textId="2D0B9ACE" w:rsidR="00BD0671" w:rsidRDefault="00BD0671" w:rsidP="00BD0671">
      <w:pPr>
        <w:pStyle w:val="Heading4"/>
      </w:pPr>
      <w:bookmarkStart w:id="1091" w:name="_Toc122537971"/>
      <w:r>
        <w:t>4.3.</w:t>
      </w:r>
      <w:r w:rsidR="0000533E">
        <w:t>45</w:t>
      </w:r>
      <w:r>
        <w:t>.1</w:t>
      </w:r>
      <w:r>
        <w:tab/>
        <w:t>Definition</w:t>
      </w:r>
      <w:bookmarkEnd w:id="1091"/>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lastRenderedPageBreak/>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092"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4028D81F"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ins w:id="1093" w:author="28.622_CR0185R2_(Rel-17)_TEI17" w:date="2022-12-21T17:29:00Z">
        <w:r w:rsidR="00A33AFF" w:rsidRPr="00A33AFF">
          <w:rPr>
            <w:lang w:val="en-US"/>
          </w:rPr>
          <w:t>,</w:t>
        </w:r>
      </w:ins>
      <w:del w:id="1094" w:author="28.622_CR0185R2_(Rel-17)_TEI17" w:date="2022-12-21T17:29:00Z">
        <w:r w:rsidDel="00A33AFF">
          <w:rPr>
            <w:lang w:val="en-US"/>
          </w:rPr>
          <w:delText xml:space="preserve"> and</w:delText>
        </w:r>
      </w:del>
      <w:r>
        <w:rPr>
          <w:lang w:val="en-US"/>
        </w:rPr>
        <w:t xml:space="preserve"> "notifyMOIDeletion"</w:t>
      </w:r>
      <w:ins w:id="1095" w:author="28.622_CR0185R2_(Rel-17)_TEI17" w:date="2022-12-21T17:29:00Z">
        <w:r w:rsidR="00A33AFF" w:rsidRPr="00A33AFF">
          <w:rPr>
            <w:lang w:val="en-US"/>
          </w:rPr>
          <w:t xml:space="preserve"> and "notifyMOIChanges" </w:t>
        </w:r>
      </w:ins>
      <w:del w:id="1096" w:author="28.622_CR0185R2_(Rel-17)_TEI17" w:date="2022-12-21T17:29:00Z">
        <w:r w:rsidDel="00A33AFF">
          <w:rPr>
            <w:lang w:val="en-US"/>
          </w:rPr>
          <w:delText xml:space="preserve"> </w:delText>
        </w:r>
      </w:del>
      <w:r>
        <w:rPr>
          <w:lang w:val="en-US"/>
        </w:rPr>
        <w:t>notifications are sent to subscribed MnS consumers if the created or deleted "File" instance represents data related to jobs the subscribed MnS consumer created or is interested in.</w:t>
      </w:r>
    </w:p>
    <w:bookmarkEnd w:id="1092"/>
    <w:p w14:paraId="40A605CE" w14:textId="44ABFF6E" w:rsidR="00BD0671" w:rsidRDefault="00BD0671" w:rsidP="00BD0671">
      <w:pPr>
        <w:rPr>
          <w:lang w:val="en-US"/>
        </w:rPr>
      </w:pPr>
      <w:r>
        <w:rPr>
          <w:lang w:val="en-US"/>
        </w:rPr>
        <w:t xml:space="preserve">Upon creation of a "File" instance, a notification of type "notifyMOICreation" </w:t>
      </w:r>
      <w:ins w:id="1097" w:author="28.622_CR0185R2_(Rel-17)_TEI17" w:date="2022-12-21T17:30:00Z">
        <w:r w:rsidR="00A33AFF" w:rsidRPr="00A33AFF">
          <w:rPr>
            <w:lang w:val="en-US"/>
          </w:rPr>
          <w:t xml:space="preserve">or "notifyMOIChanges" </w:t>
        </w:r>
      </w:ins>
      <w:r>
        <w:rPr>
          <w:lang w:val="en-US"/>
        </w:rPr>
        <w:t xml:space="preserve">shall be emitted to subscribed MnS consumers as usual. For the case that the file contains performance metric data ("fileDataType" is "PERFORMANCE") the MnS producer shall emit either a notification of type "notifyMOICreation" </w:t>
      </w:r>
      <w:ins w:id="1098" w:author="28.622_CR0185R2_(Rel-17)_TEI17" w:date="2022-12-21T17:30:00Z">
        <w:r w:rsidR="00A33AFF" w:rsidRPr="00A33AFF">
          <w:rPr>
            <w:lang w:val="en-US"/>
          </w:rPr>
          <w:t xml:space="preserve">or "notifyMOIChanges" </w:t>
        </w:r>
      </w:ins>
      <w:r>
        <w:rPr>
          <w:lang w:val="en-US"/>
        </w:rPr>
        <w:t>or of type "notifyFileReady". The MnS consumer selects the notification type he wishes to receive with the subscription created on the MnS producer.</w:t>
      </w:r>
    </w:p>
    <w:p w14:paraId="3C39857B" w14:textId="77777777"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3GPP TS 28.532 [27], clause </w:t>
      </w:r>
      <w:r>
        <w:t xml:space="preserve">11.6.1.1.1 </w:t>
      </w:r>
      <w:r>
        <w:rPr>
          <w:lang w:val="en-US"/>
        </w:rPr>
        <w:t>for the case that "notifyFileReady" is used as part of the file data reporting MnS.</w:t>
      </w:r>
    </w:p>
    <w:p w14:paraId="05C28AC4" w14:textId="00C94F26"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ins w:id="1099" w:author="28.622_CR0185R2_(Rel-17)_TEI17" w:date="2022-12-21T17:30:00Z">
        <w:r w:rsidR="00A33AFF" w:rsidRPr="00A33AFF">
          <w:rPr>
            <w:lang w:val="en-US"/>
          </w:rPr>
          <w:t>y</w:t>
        </w:r>
      </w:ins>
      <w:r>
        <w:rPr>
          <w:lang w:val="en-US"/>
        </w:rPr>
        <w:t>MOICreation</w:t>
      </w:r>
      <w:ins w:id="1100" w:author="28.622_CR0185R2_(Rel-17)_TEI17" w:date="2022-12-21T17:30:00Z">
        <w:r w:rsidR="004871CD">
          <w:rPr>
            <w:lang w:val="en-US"/>
          </w:rPr>
          <w:t>"</w:t>
        </w:r>
      </w:ins>
      <w:r>
        <w:rPr>
          <w:lang w:val="en-US"/>
        </w:rPr>
        <w:t xml:space="preserve"> </w:t>
      </w:r>
      <w:ins w:id="1101" w:author="28.622_CR0185R2_(Rel-17)_TEI17" w:date="2022-12-21T17:30:00Z">
        <w:r w:rsidR="00A33AFF" w:rsidRPr="00A33AFF">
          <w:rPr>
            <w:lang w:val="en-US"/>
          </w:rPr>
          <w:t xml:space="preserve">or "notifyMOIChanges" </w:t>
        </w:r>
      </w:ins>
      <w:r>
        <w:rPr>
          <w:lang w:val="en-US"/>
        </w:rPr>
        <w:t xml:space="preserve">shall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0AC4C727" w:rsidR="00BD0671" w:rsidRDefault="00BD0671" w:rsidP="00BD0671">
      <w:pPr>
        <w:pStyle w:val="Heading4"/>
        <w:rPr>
          <w:lang w:val="en-US"/>
        </w:rPr>
      </w:pPr>
      <w:bookmarkStart w:id="1102" w:name="_Toc122537972"/>
      <w:r>
        <w:rPr>
          <w:lang w:val="en-US"/>
        </w:rPr>
        <w:t>4.3.</w:t>
      </w:r>
      <w:r w:rsidR="0000533E">
        <w:rPr>
          <w:lang w:val="en-US"/>
        </w:rPr>
        <w:t>45</w:t>
      </w:r>
      <w:r>
        <w:rPr>
          <w:lang w:val="en-US"/>
        </w:rPr>
        <w:t>.2</w:t>
      </w:r>
      <w:r>
        <w:rPr>
          <w:lang w:val="en-US"/>
        </w:rPr>
        <w:tab/>
        <w:t>Attributes</w:t>
      </w:r>
      <w:bookmarkEnd w:id="11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103" w:name="_Toc122537973"/>
      <w:r>
        <w:rPr>
          <w:lang w:val="fr-FR"/>
        </w:rPr>
        <w:t>4.3.</w:t>
      </w:r>
      <w:r w:rsidR="0000533E">
        <w:rPr>
          <w:lang w:val="fr-FR"/>
        </w:rPr>
        <w:t>45</w:t>
      </w:r>
      <w:r>
        <w:rPr>
          <w:lang w:val="fr-FR"/>
        </w:rPr>
        <w:t>.3</w:t>
      </w:r>
      <w:r>
        <w:rPr>
          <w:lang w:val="fr-FR"/>
        </w:rPr>
        <w:tab/>
        <w:t>Attribute constraints</w:t>
      </w:r>
      <w:bookmarkEnd w:id="11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104" w:name="_Toc122537974"/>
      <w:r>
        <w:rPr>
          <w:lang w:val="en-US"/>
        </w:rPr>
        <w:lastRenderedPageBreak/>
        <w:t>4.3.</w:t>
      </w:r>
      <w:r w:rsidR="0000533E">
        <w:rPr>
          <w:lang w:val="en-US"/>
        </w:rPr>
        <w:t>45</w:t>
      </w:r>
      <w:r>
        <w:rPr>
          <w:lang w:val="en-US"/>
        </w:rPr>
        <w:t>.4</w:t>
      </w:r>
      <w:r>
        <w:rPr>
          <w:lang w:val="en-US"/>
        </w:rPr>
        <w:tab/>
        <w:t>Notifications</w:t>
      </w:r>
      <w:bookmarkEnd w:id="1104"/>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105" w:name="_Toc122537975"/>
      <w:r>
        <w:t>4.3.</w:t>
      </w:r>
      <w:r w:rsidR="0000533E">
        <w:t>46</w:t>
      </w:r>
      <w:r>
        <w:tab/>
        <w:t>FileDownloadJob</w:t>
      </w:r>
      <w:bookmarkEnd w:id="1105"/>
    </w:p>
    <w:p w14:paraId="0EEFC02C" w14:textId="3585BA44" w:rsidR="00BD0671" w:rsidRDefault="00BD0671" w:rsidP="00BD0671">
      <w:pPr>
        <w:pStyle w:val="Heading4"/>
      </w:pPr>
      <w:bookmarkStart w:id="1106" w:name="_Toc122537976"/>
      <w:r>
        <w:t>4.3.</w:t>
      </w:r>
      <w:r w:rsidR="0000533E">
        <w:t>46</w:t>
      </w:r>
      <w:r>
        <w:t>.1</w:t>
      </w:r>
      <w:r>
        <w:tab/>
        <w:t>Definition</w:t>
      </w:r>
      <w:bookmarkEnd w:id="1106"/>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375335F0" w:rsidR="00BD0671" w:rsidRDefault="00BD0671" w:rsidP="00BD0671">
      <w:pPr>
        <w:pStyle w:val="Heading4"/>
        <w:rPr>
          <w:lang w:val="en-US"/>
        </w:rPr>
      </w:pPr>
      <w:bookmarkStart w:id="1107" w:name="_Toc122537977"/>
      <w:r>
        <w:rPr>
          <w:lang w:val="en-US"/>
        </w:rPr>
        <w:lastRenderedPageBreak/>
        <w:t>4.3.</w:t>
      </w:r>
      <w:r w:rsidR="0000533E">
        <w:rPr>
          <w:lang w:val="en-US"/>
        </w:rPr>
        <w:t>46</w:t>
      </w:r>
      <w:r>
        <w:rPr>
          <w:lang w:val="en-US"/>
        </w:rPr>
        <w:t>.2</w:t>
      </w:r>
      <w:r>
        <w:rPr>
          <w:lang w:val="en-US"/>
        </w:rPr>
        <w:tab/>
        <w:t>Attributes</w:t>
      </w:r>
      <w:bookmarkEnd w:id="1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108" w:name="_Toc122537978"/>
      <w:r>
        <w:rPr>
          <w:lang w:val="fr-FR"/>
        </w:rPr>
        <w:t>4.3.</w:t>
      </w:r>
      <w:r w:rsidR="0000533E">
        <w:rPr>
          <w:lang w:val="fr-FR"/>
        </w:rPr>
        <w:t>46</w:t>
      </w:r>
      <w:r>
        <w:rPr>
          <w:lang w:val="fr-FR"/>
        </w:rPr>
        <w:t>.3</w:t>
      </w:r>
      <w:r>
        <w:rPr>
          <w:lang w:val="fr-FR"/>
        </w:rPr>
        <w:tab/>
        <w:t>Attribute constraints</w:t>
      </w:r>
      <w:bookmarkEnd w:id="1108"/>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109" w:name="_Toc122537979"/>
      <w:r>
        <w:rPr>
          <w:lang w:val="en-US"/>
        </w:rPr>
        <w:t>4.3.</w:t>
      </w:r>
      <w:r w:rsidR="0000533E">
        <w:rPr>
          <w:lang w:val="en-US"/>
        </w:rPr>
        <w:t>46</w:t>
      </w:r>
      <w:r>
        <w:rPr>
          <w:lang w:val="en-US"/>
        </w:rPr>
        <w:t>.4</w:t>
      </w:r>
      <w:r>
        <w:rPr>
          <w:lang w:val="en-US"/>
        </w:rPr>
        <w:tab/>
        <w:t>Notifications</w:t>
      </w:r>
      <w:bookmarkEnd w:id="1109"/>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1110" w:name="_Toc122537980"/>
      <w:r>
        <w:t>4.3.42.3</w:t>
      </w:r>
      <w:r>
        <w:tab/>
        <w:t>Attribute constraints</w:t>
      </w:r>
      <w:bookmarkEnd w:id="1110"/>
    </w:p>
    <w:p w14:paraId="6494287B" w14:textId="77777777" w:rsidR="00406775" w:rsidRDefault="00406775" w:rsidP="00406775">
      <w:r>
        <w:t>None.</w:t>
      </w:r>
    </w:p>
    <w:p w14:paraId="22E1ED26" w14:textId="6CC01B2F" w:rsidR="00406775" w:rsidRDefault="00406775" w:rsidP="00406775">
      <w:pPr>
        <w:pStyle w:val="Heading4"/>
        <w:rPr>
          <w:lang w:val="en-US"/>
        </w:rPr>
      </w:pPr>
      <w:bookmarkStart w:id="1111" w:name="_Toc58580394"/>
      <w:bookmarkStart w:id="1112" w:name="_Toc122537981"/>
      <w:r>
        <w:rPr>
          <w:lang w:val="en-US"/>
        </w:rPr>
        <w:t>4.3.42.</w:t>
      </w:r>
      <w:r>
        <w:rPr>
          <w:lang w:val="en-US" w:eastAsia="zh-CN"/>
        </w:rPr>
        <w:t>4</w:t>
      </w:r>
      <w:r>
        <w:rPr>
          <w:lang w:val="en-US"/>
        </w:rPr>
        <w:tab/>
        <w:t>Notifications</w:t>
      </w:r>
      <w:bookmarkEnd w:id="1111"/>
      <w:bookmarkEnd w:id="1112"/>
    </w:p>
    <w:p w14:paraId="505384F3" w14:textId="77777777" w:rsidR="00406775" w:rsidRDefault="00406775" w:rsidP="00406775">
      <w:r>
        <w:t>The configuration notifications defined in clause 4.5.2 are valid for this IOC.</w:t>
      </w:r>
    </w:p>
    <w:p w14:paraId="58A5EBE9" w14:textId="3CACB475" w:rsidR="007C53A8" w:rsidRPr="009230CB" w:rsidRDefault="007C53A8" w:rsidP="00B940D8">
      <w:pPr>
        <w:pStyle w:val="Heading3"/>
      </w:pPr>
      <w:bookmarkStart w:id="1113" w:name="_Toc122537982"/>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113"/>
    </w:p>
    <w:p w14:paraId="70584101" w14:textId="4893D255" w:rsidR="007C53A8" w:rsidRPr="009230CB" w:rsidRDefault="007C53A8" w:rsidP="00B940D8">
      <w:pPr>
        <w:pStyle w:val="Heading4"/>
      </w:pPr>
      <w:bookmarkStart w:id="1114" w:name="_Toc58580419"/>
      <w:bookmarkStart w:id="1115" w:name="_Toc122537983"/>
      <w:r w:rsidRPr="009230CB">
        <w:t>4.3.</w:t>
      </w:r>
      <w:r w:rsidR="00F77FDB">
        <w:t>47</w:t>
      </w:r>
      <w:r w:rsidRPr="009230CB">
        <w:t>.1</w:t>
      </w:r>
      <w:r w:rsidRPr="009230CB">
        <w:tab/>
        <w:t>Definition</w:t>
      </w:r>
      <w:bookmarkEnd w:id="1114"/>
      <w:bookmarkEnd w:id="1115"/>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30868CEB"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del w:id="1116" w:author="28.622_CR0180R1_(Rel-17)_MADCOL" w:date="2022-12-21T16:48:00Z">
        <w:r w:rsidRPr="004E76EC" w:rsidDel="00BA1433">
          <w:rPr>
            <w:noProof/>
          </w:rPr>
          <w:delText>network function</w:delText>
        </w:r>
      </w:del>
      <w:ins w:id="1117" w:author="28.622_CR0180R1_(Rel-17)_MADCOL" w:date="2022-12-21T16:48:00Z">
        <w:r w:rsidR="00BA1433" w:rsidRPr="00BA1433">
          <w:rPr>
            <w:noProof/>
          </w:rPr>
          <w:t>object instance</w:t>
        </w:r>
        <w:r w:rsidR="00BA1433" w:rsidRPr="00BA1433">
          <w:rPr>
            <w:noProof/>
          </w:rPr>
          <w:t xml:space="preserve"> </w:t>
        </w:r>
      </w:ins>
      <w:r w:rsidRPr="004E76EC">
        <w:rPr>
          <w:noProof/>
        </w:rPr>
        <w:t>(s) based on a particular location, the domain (CN or RAN) of the</w:t>
      </w:r>
      <w:del w:id="1118" w:author="28.622_CR0180R1_(Rel-17)_MADCOL" w:date="2022-12-21T16:49:00Z">
        <w:r w:rsidRPr="004E76EC" w:rsidDel="00BA1433">
          <w:rPr>
            <w:noProof/>
          </w:rPr>
          <w:delText xml:space="preserve"> </w:delText>
        </w:r>
      </w:del>
      <w:ins w:id="1119" w:author="28.622_CR0180R1_(Rel-17)_MADCOL" w:date="2022-12-21T16:49:00Z">
        <w:r w:rsidR="00BA1433" w:rsidRPr="00BA1433">
          <w:rPr>
            <w:noProof/>
          </w:rPr>
          <w:t>object instances</w:t>
        </w:r>
      </w:ins>
      <w:del w:id="1120" w:author="28.622_CR0180R1_(Rel-17)_MADCOL" w:date="2022-12-21T16:49:00Z">
        <w:r w:rsidRPr="004E76EC" w:rsidDel="00BA1433">
          <w:rPr>
            <w:noProof/>
          </w:rPr>
          <w:delText>network function</w:delText>
        </w:r>
      </w:del>
      <w:r w:rsidRPr="004E76EC">
        <w:rPr>
          <w:noProof/>
        </w:rPr>
        <w:t xml:space="preserve">, </w:t>
      </w:r>
      <w:r>
        <w:rPr>
          <w:noProof/>
        </w:rPr>
        <w:t xml:space="preserve">and </w:t>
      </w:r>
      <w:r w:rsidRPr="004E76EC">
        <w:rPr>
          <w:noProof/>
        </w:rPr>
        <w:t xml:space="preserve">the handled traffic (CP or UP) of the </w:t>
      </w:r>
      <w:del w:id="1121" w:author="28.622_CR0180R1_(Rel-17)_MADCOL" w:date="2022-12-21T16:49:00Z">
        <w:r w:rsidRPr="004E76EC" w:rsidDel="00BA1433">
          <w:rPr>
            <w:noProof/>
          </w:rPr>
          <w:delText>network function</w:delText>
        </w:r>
      </w:del>
      <w:ins w:id="1122" w:author="28.622_CR0180R1_(Rel-17)_MADCOL" w:date="2022-12-21T16:49:00Z">
        <w:r w:rsidR="00BA1433" w:rsidRPr="00BA1433">
          <w:rPr>
            <w:noProof/>
          </w:rPr>
          <w:t>object instances</w:t>
        </w:r>
      </w:ins>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424B5733" w:rsidR="007C53A8" w:rsidRDefault="007C53A8" w:rsidP="00B940D8">
      <w:pPr>
        <w:rPr>
          <w:noProof/>
        </w:rPr>
      </w:pPr>
      <w:r w:rsidRPr="00325597">
        <w:rPr>
          <w:noProof/>
        </w:rPr>
        <w:t xml:space="preserve">The </w:t>
      </w:r>
      <w:r>
        <w:rPr>
          <w:noProof/>
        </w:rPr>
        <w:t xml:space="preserve">MnS </w:t>
      </w:r>
      <w:r w:rsidRPr="00325597">
        <w:rPr>
          <w:noProof/>
        </w:rPr>
        <w:t xml:space="preserve">producer </w:t>
      </w:r>
      <w:ins w:id="1123" w:author="28.622_CR0196R3_(Rel-17)_MADCOL" w:date="2022-12-21T17:42:00Z">
        <w:r w:rsidR="00901678" w:rsidRPr="00901678">
          <w:rPr>
            <w:noProof/>
          </w:rPr>
          <w:t xml:space="preserve">may </w:t>
        </w:r>
      </w:ins>
      <w:del w:id="1124" w:author="28.622_CR0196R3_(Rel-17)_MADCOL" w:date="2022-12-21T17:42:00Z">
        <w:r w:rsidRPr="00325597" w:rsidDel="00901678">
          <w:rPr>
            <w:noProof/>
          </w:rPr>
          <w:delText xml:space="preserve">will </w:delText>
        </w:r>
      </w:del>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del w:id="1125" w:author="28.622_CR0196R3_(Rel-17)_MADCOL" w:date="2022-12-21T17:42:00Z">
        <w:r w:rsidRPr="00325597" w:rsidDel="00901678">
          <w:rPr>
            <w:noProof/>
          </w:rPr>
          <w:delText xml:space="preserve">Once </w:delText>
        </w:r>
      </w:del>
      <w:ins w:id="1126" w:author="28.622_CR0196R3_(Rel-17)_MADCOL" w:date="2022-12-21T17:42:00Z">
        <w:r w:rsidR="00901678" w:rsidRPr="00901678">
          <w:rPr>
            <w:noProof/>
          </w:rPr>
          <w:t xml:space="preserve">If the MnS producer </w:t>
        </w:r>
      </w:ins>
      <w:del w:id="1127" w:author="28.622_CR0196R3_(Rel-17)_MADCOL" w:date="2022-12-21T17:42:00Z">
        <w:r w:rsidRPr="00325597" w:rsidDel="00901678">
          <w:rPr>
            <w:noProof/>
          </w:rPr>
          <w:delText xml:space="preserve">it </w:delText>
        </w:r>
      </w:del>
      <w:r w:rsidRPr="00325597">
        <w:rPr>
          <w:noProof/>
        </w:rPr>
        <w:t xml:space="preserve">receives the </w:t>
      </w:r>
      <w:del w:id="1128" w:author="28.622_CR0196R3_(Rel-17)_MADCOL" w:date="2022-12-21T17:43:00Z">
        <w:r w:rsidRPr="00325597" w:rsidDel="00901678">
          <w:rPr>
            <w:noProof/>
          </w:rPr>
          <w:delText xml:space="preserve">measurement </w:delText>
        </w:r>
      </w:del>
      <w:ins w:id="1129" w:author="28.622_CR0196R3_(Rel-17)_MADCOL" w:date="2022-12-21T17:43:00Z">
        <w:r w:rsidR="00901678" w:rsidRPr="00901678">
          <w:rPr>
            <w:noProof/>
          </w:rPr>
          <w:t xml:space="preserve">collected data </w:t>
        </w:r>
      </w:ins>
      <w:r w:rsidRPr="00325597">
        <w:rPr>
          <w:noProof/>
        </w:rPr>
        <w:t>from multiple sources, it consolidate</w:t>
      </w:r>
      <w:ins w:id="1130" w:author="28.622_CR0196R3_(Rel-17)_MADCOL" w:date="2022-12-21T17:43:00Z">
        <w:r w:rsidR="00901678" w:rsidRPr="00901678">
          <w:rPr>
            <w:noProof/>
          </w:rPr>
          <w:t>s</w:t>
        </w:r>
      </w:ins>
      <w:r w:rsidRPr="00325597">
        <w:rPr>
          <w:noProof/>
        </w:rPr>
        <w:t xml:space="preserv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0AF46E7A" w:rsidR="007C53A8" w:rsidRPr="009230CB" w:rsidRDefault="007C53A8" w:rsidP="00B940D8">
      <w:pPr>
        <w:pStyle w:val="Heading4"/>
      </w:pPr>
      <w:bookmarkStart w:id="1131" w:name="_Toc58580420"/>
      <w:bookmarkStart w:id="1132" w:name="_Hlk70575558"/>
      <w:bookmarkStart w:id="1133" w:name="_Hlk70527993"/>
      <w:bookmarkStart w:id="1134" w:name="_Toc122537984"/>
      <w:r w:rsidRPr="009230CB">
        <w:lastRenderedPageBreak/>
        <w:t>4.3.</w:t>
      </w:r>
      <w:r w:rsidR="00F77FDB">
        <w:t>47</w:t>
      </w:r>
      <w:r w:rsidRPr="009230CB">
        <w:t>.2</w:t>
      </w:r>
      <w:r w:rsidRPr="009230CB">
        <w:tab/>
        <w:t>Attributes</w:t>
      </w:r>
      <w:bookmarkEnd w:id="1131"/>
      <w:bookmarkEnd w:id="1134"/>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132"/>
    </w:tbl>
    <w:p w14:paraId="1CCF0838" w14:textId="77777777" w:rsidR="007C53A8" w:rsidRPr="009230CB" w:rsidRDefault="007C53A8" w:rsidP="007C53A8"/>
    <w:p w14:paraId="4D7B0B35" w14:textId="5E3EFBC3" w:rsidR="007C53A8" w:rsidRPr="009230CB" w:rsidRDefault="007C53A8" w:rsidP="00B940D8">
      <w:pPr>
        <w:pStyle w:val="Heading4"/>
      </w:pPr>
      <w:bookmarkStart w:id="1135" w:name="_Toc58580421"/>
      <w:bookmarkStart w:id="1136" w:name="_Toc122537985"/>
      <w:r w:rsidRPr="009230CB">
        <w:t>4.3.</w:t>
      </w:r>
      <w:r w:rsidR="00F77FDB">
        <w:t>47</w:t>
      </w:r>
      <w:r w:rsidRPr="009230CB">
        <w:t>.3</w:t>
      </w:r>
      <w:r w:rsidRPr="009230CB">
        <w:tab/>
        <w:t>Attribute constraints</w:t>
      </w:r>
      <w:bookmarkEnd w:id="1135"/>
      <w:bookmarkEnd w:id="1136"/>
    </w:p>
    <w:p w14:paraId="0469D94F" w14:textId="77777777" w:rsidR="007C53A8" w:rsidRPr="009230CB" w:rsidRDefault="007C53A8" w:rsidP="007C53A8">
      <w:r w:rsidRPr="009230CB">
        <w:t>None.</w:t>
      </w:r>
    </w:p>
    <w:p w14:paraId="6BC25223" w14:textId="314D3F95" w:rsidR="007C53A8" w:rsidRPr="009230CB" w:rsidRDefault="007C53A8" w:rsidP="00B940D8">
      <w:pPr>
        <w:pStyle w:val="Heading4"/>
        <w:rPr>
          <w:lang w:val="en-US"/>
        </w:rPr>
      </w:pPr>
      <w:bookmarkStart w:id="1137" w:name="_Toc58580422"/>
      <w:bookmarkStart w:id="1138" w:name="_Toc122537986"/>
      <w:bookmarkEnd w:id="1133"/>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137"/>
      <w:bookmarkEnd w:id="1138"/>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7B8D0580" w:rsidR="007C53A8" w:rsidRPr="00F016E7" w:rsidRDefault="007C53A8" w:rsidP="00B940D8">
      <w:pPr>
        <w:pStyle w:val="Heading3"/>
      </w:pPr>
      <w:bookmarkStart w:id="1139" w:name="_Toc122537987"/>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&lt;dataType&gt;&gt;</w:t>
      </w:r>
      <w:bookmarkEnd w:id="1139"/>
    </w:p>
    <w:p w14:paraId="1E472EAD" w14:textId="6C18FF8D" w:rsidR="007C53A8" w:rsidRPr="009230CB" w:rsidRDefault="007C53A8" w:rsidP="00B940D8">
      <w:pPr>
        <w:pStyle w:val="Heading4"/>
      </w:pPr>
      <w:bookmarkStart w:id="1140" w:name="_Toc122537988"/>
      <w:r w:rsidRPr="009230CB">
        <w:t>4.3.</w:t>
      </w:r>
      <w:r w:rsidR="00F77FDB">
        <w:t>48</w:t>
      </w:r>
      <w:r w:rsidRPr="009230CB">
        <w:t>.1</w:t>
      </w:r>
      <w:r w:rsidRPr="009230CB">
        <w:tab/>
        <w:t>Definition</w:t>
      </w:r>
      <w:bookmarkEnd w:id="1140"/>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1610AE66" w:rsidR="007C53A8" w:rsidRPr="009230CB" w:rsidRDefault="007C53A8" w:rsidP="00B940D8">
      <w:pPr>
        <w:pStyle w:val="Heading4"/>
        <w:rPr>
          <w:lang w:val="fr-FR"/>
        </w:rPr>
      </w:pPr>
      <w:bookmarkStart w:id="1141" w:name="_Toc122537989"/>
      <w:r w:rsidRPr="009230CB">
        <w:rPr>
          <w:lang w:val="fr-FR"/>
        </w:rPr>
        <w:t>4.3.</w:t>
      </w:r>
      <w:r w:rsidR="00F77FDB">
        <w:rPr>
          <w:lang w:val="fr-FR"/>
        </w:rPr>
        <w:t>48</w:t>
      </w:r>
      <w:r w:rsidRPr="009230CB">
        <w:rPr>
          <w:lang w:val="fr-FR"/>
        </w:rPr>
        <w:t>.2</w:t>
      </w:r>
      <w:r w:rsidRPr="009230CB">
        <w:rPr>
          <w:lang w:val="fr-FR"/>
        </w:rPr>
        <w:tab/>
        <w:t>Attributes</w:t>
      </w:r>
      <w:bookmarkEnd w:id="11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18FF415E" w:rsidR="007C53A8" w:rsidRPr="009230CB" w:rsidRDefault="007C53A8" w:rsidP="00B940D8">
      <w:pPr>
        <w:pStyle w:val="Heading4"/>
      </w:pPr>
      <w:bookmarkStart w:id="1142" w:name="_Toc122537990"/>
      <w:r w:rsidRPr="009230CB">
        <w:t>4.3.</w:t>
      </w:r>
      <w:r w:rsidR="00F77FDB">
        <w:t>48</w:t>
      </w:r>
      <w:r w:rsidRPr="009230CB">
        <w:t>.3</w:t>
      </w:r>
      <w:r w:rsidRPr="009230CB">
        <w:tab/>
        <w:t>Attribute constraints</w:t>
      </w:r>
      <w:bookmarkEnd w:id="1142"/>
    </w:p>
    <w:p w14:paraId="76DBC9ED" w14:textId="77777777" w:rsidR="007C53A8" w:rsidRPr="009230CB" w:rsidRDefault="007C53A8" w:rsidP="007C53A8">
      <w:r w:rsidRPr="009230CB">
        <w:t>None.</w:t>
      </w:r>
    </w:p>
    <w:p w14:paraId="68DE6F73" w14:textId="137B837A" w:rsidR="007C53A8" w:rsidRPr="009230CB" w:rsidRDefault="007C53A8" w:rsidP="00B940D8">
      <w:pPr>
        <w:pStyle w:val="Heading4"/>
        <w:rPr>
          <w:lang w:val="en-US"/>
        </w:rPr>
      </w:pPr>
      <w:bookmarkStart w:id="1143" w:name="_Toc122537991"/>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143"/>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46F8803" w:rsidR="007C53A8" w:rsidRPr="009230CB" w:rsidRDefault="007C53A8" w:rsidP="00B940D8">
      <w:pPr>
        <w:pStyle w:val="Heading3"/>
      </w:pPr>
      <w:bookmarkStart w:id="1144" w:name="_Toc122537992"/>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1144"/>
    </w:p>
    <w:p w14:paraId="6EF5CFEE" w14:textId="45C18067" w:rsidR="007C53A8" w:rsidRPr="009230CB" w:rsidRDefault="007C53A8" w:rsidP="00B940D8">
      <w:pPr>
        <w:pStyle w:val="Heading4"/>
      </w:pPr>
      <w:bookmarkStart w:id="1145" w:name="_Toc122537993"/>
      <w:r w:rsidRPr="009230CB">
        <w:t>4.3.</w:t>
      </w:r>
      <w:r w:rsidR="00F77FDB">
        <w:t>49</w:t>
      </w:r>
      <w:r w:rsidRPr="009230CB">
        <w:t>.1</w:t>
      </w:r>
      <w:r w:rsidRPr="009230CB">
        <w:tab/>
        <w:t>Definition</w:t>
      </w:r>
      <w:bookmarkEnd w:id="1145"/>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146"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146"/>
    </w:p>
    <w:p w14:paraId="1BF3914B" w14:textId="77777777" w:rsidR="007C53A8" w:rsidRDefault="007C53A8" w:rsidP="007C53A8">
      <w:pPr>
        <w:rPr>
          <w:lang w:val="en-US"/>
        </w:rPr>
      </w:pPr>
      <w:r>
        <w:rPr>
          <w:lang w:val="en-US"/>
        </w:rPr>
        <w:lastRenderedPageBreak/>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2B67DACB" w:rsidR="007C53A8" w:rsidRPr="009230CB" w:rsidRDefault="007C53A8" w:rsidP="00B940D8">
      <w:pPr>
        <w:pStyle w:val="Heading4"/>
        <w:rPr>
          <w:lang w:val="fr-FR"/>
        </w:rPr>
      </w:pPr>
      <w:bookmarkStart w:id="1147" w:name="_Toc122537994"/>
      <w:r w:rsidRPr="009230CB">
        <w:rPr>
          <w:lang w:val="fr-FR"/>
        </w:rPr>
        <w:t>4.3.</w:t>
      </w:r>
      <w:r w:rsidR="00F77FDB">
        <w:rPr>
          <w:lang w:val="fr-FR"/>
        </w:rPr>
        <w:t>49</w:t>
      </w:r>
      <w:r w:rsidRPr="009230CB">
        <w:rPr>
          <w:lang w:val="fr-FR"/>
        </w:rPr>
        <w:t>.2</w:t>
      </w:r>
      <w:r w:rsidRPr="009230CB">
        <w:rPr>
          <w:lang w:val="fr-FR"/>
        </w:rPr>
        <w:tab/>
        <w:t>Attributes</w:t>
      </w:r>
      <w:bookmarkEnd w:id="11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4A415C63" w:rsidR="007C53A8" w:rsidRPr="009230CB" w:rsidRDefault="007C53A8" w:rsidP="00B940D8">
      <w:pPr>
        <w:pStyle w:val="Heading4"/>
      </w:pPr>
      <w:bookmarkStart w:id="1148" w:name="_Toc122537995"/>
      <w:r w:rsidRPr="009230CB">
        <w:t>4.3.</w:t>
      </w:r>
      <w:r w:rsidR="00F77FDB">
        <w:t>49</w:t>
      </w:r>
      <w:r w:rsidRPr="009230CB">
        <w:t>.3</w:t>
      </w:r>
      <w:r w:rsidRPr="009230CB">
        <w:tab/>
        <w:t>Attribute constraints</w:t>
      </w:r>
      <w:bookmarkEnd w:id="1148"/>
    </w:p>
    <w:p w14:paraId="2C2EA5A3" w14:textId="77777777" w:rsidR="007C53A8" w:rsidRPr="009230CB" w:rsidRDefault="007C53A8" w:rsidP="007C53A8">
      <w:r w:rsidRPr="009230CB">
        <w:t>None.</w:t>
      </w:r>
    </w:p>
    <w:p w14:paraId="14952939" w14:textId="4882161C" w:rsidR="007C53A8" w:rsidRPr="009230CB" w:rsidRDefault="007C53A8" w:rsidP="00B940D8">
      <w:pPr>
        <w:pStyle w:val="Heading4"/>
        <w:rPr>
          <w:lang w:val="en-US"/>
        </w:rPr>
      </w:pPr>
      <w:bookmarkStart w:id="1149" w:name="_Toc122537996"/>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149"/>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41970956" w:rsidR="007C53A8" w:rsidRPr="009230CB" w:rsidRDefault="007C53A8" w:rsidP="00B940D8">
      <w:pPr>
        <w:pStyle w:val="Heading3"/>
      </w:pPr>
      <w:bookmarkStart w:id="1150" w:name="_Toc122537997"/>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150"/>
    </w:p>
    <w:p w14:paraId="1F663BBA" w14:textId="5A4E07ED" w:rsidR="007C53A8" w:rsidRPr="009230CB" w:rsidRDefault="007C53A8" w:rsidP="00B940D8">
      <w:pPr>
        <w:pStyle w:val="Heading4"/>
      </w:pPr>
      <w:bookmarkStart w:id="1151" w:name="_Toc122537998"/>
      <w:r w:rsidRPr="009230CB">
        <w:t>4.3.</w:t>
      </w:r>
      <w:r w:rsidR="00F77FDB">
        <w:t>50</w:t>
      </w:r>
      <w:r w:rsidRPr="009230CB">
        <w:t>.1</w:t>
      </w:r>
      <w:r w:rsidRPr="009230CB">
        <w:tab/>
        <w:t>Definition</w:t>
      </w:r>
      <w:bookmarkEnd w:id="1151"/>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7E92E736" w:rsidR="007C53A8" w:rsidRPr="009230CB" w:rsidRDefault="007C53A8" w:rsidP="00B940D8">
      <w:pPr>
        <w:pStyle w:val="Heading4"/>
        <w:rPr>
          <w:lang w:val="fr-FR"/>
        </w:rPr>
      </w:pPr>
      <w:bookmarkStart w:id="1152" w:name="_Toc122537999"/>
      <w:r w:rsidRPr="009230CB">
        <w:rPr>
          <w:lang w:val="fr-FR"/>
        </w:rPr>
        <w:t>4.3.</w:t>
      </w:r>
      <w:r w:rsidR="00F77FDB">
        <w:rPr>
          <w:lang w:val="fr-FR"/>
        </w:rPr>
        <w:t>50</w:t>
      </w:r>
      <w:r w:rsidRPr="009230CB">
        <w:rPr>
          <w:lang w:val="fr-FR"/>
        </w:rPr>
        <w:t>.2</w:t>
      </w:r>
      <w:r w:rsidRPr="009230CB">
        <w:rPr>
          <w:lang w:val="fr-FR"/>
        </w:rPr>
        <w:tab/>
        <w:t>Attributes</w:t>
      </w:r>
      <w:bookmarkEnd w:id="11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77777777" w:rsidR="007C53A8" w:rsidRPr="009230CB" w:rsidRDefault="007C53A8" w:rsidP="007C53A8">
      <w:pPr>
        <w:rPr>
          <w:lang w:eastAsia="zh-CN"/>
        </w:rPr>
      </w:pPr>
    </w:p>
    <w:p w14:paraId="441B0F02" w14:textId="64BCF3D5" w:rsidR="007C53A8" w:rsidRPr="009230CB" w:rsidRDefault="007C53A8" w:rsidP="00B940D8">
      <w:pPr>
        <w:pStyle w:val="Heading3"/>
      </w:pPr>
      <w:bookmarkStart w:id="1153" w:name="_Toc122538000"/>
      <w:r>
        <w:rPr>
          <w:rFonts w:cs="Arial"/>
          <w:szCs w:val="28"/>
        </w:rPr>
        <w:lastRenderedPageBreak/>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153"/>
    </w:p>
    <w:p w14:paraId="5D1BA0D5" w14:textId="3FE31DE7" w:rsidR="007C53A8" w:rsidRPr="009230CB" w:rsidRDefault="007C53A8" w:rsidP="00B940D8">
      <w:pPr>
        <w:pStyle w:val="Heading4"/>
      </w:pPr>
      <w:bookmarkStart w:id="1154" w:name="_Toc122538001"/>
      <w:r>
        <w:t>4.3.</w:t>
      </w:r>
      <w:r w:rsidR="00F77FDB">
        <w:t>51</w:t>
      </w:r>
      <w:r w:rsidRPr="009230CB">
        <w:t>.1</w:t>
      </w:r>
      <w:r w:rsidRPr="009230CB">
        <w:tab/>
        <w:t>Definition</w:t>
      </w:r>
      <w:bookmarkEnd w:id="1154"/>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06FEF380" w:rsidR="007C53A8" w:rsidRPr="009230CB" w:rsidRDefault="007C53A8" w:rsidP="00B940D8">
      <w:pPr>
        <w:pStyle w:val="Heading4"/>
        <w:rPr>
          <w:lang w:val="fr-FR"/>
        </w:rPr>
      </w:pPr>
      <w:bookmarkStart w:id="1155" w:name="_Toc122538002"/>
      <w:r>
        <w:rPr>
          <w:lang w:val="fr-FR"/>
        </w:rPr>
        <w:t>4.3.</w:t>
      </w:r>
      <w:r w:rsidR="00F77FDB">
        <w:rPr>
          <w:lang w:val="fr-FR"/>
        </w:rPr>
        <w:t>51</w:t>
      </w:r>
      <w:r>
        <w:rPr>
          <w:lang w:val="fr-FR"/>
        </w:rPr>
        <w:t>.</w:t>
      </w:r>
      <w:r w:rsidRPr="009230CB">
        <w:rPr>
          <w:lang w:val="fr-FR"/>
        </w:rPr>
        <w:t>2</w:t>
      </w:r>
      <w:r w:rsidRPr="009230CB">
        <w:rPr>
          <w:lang w:val="fr-FR"/>
        </w:rPr>
        <w:tab/>
        <w:t>Attributes</w:t>
      </w:r>
      <w:bookmarkEnd w:id="11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33AA288C" w:rsidR="007C53A8" w:rsidRPr="00F3719F" w:rsidRDefault="007C53A8" w:rsidP="007C53A8">
      <w:pPr>
        <w:pStyle w:val="Heading4"/>
        <w:rPr>
          <w:lang w:val="fr-FR"/>
        </w:rPr>
      </w:pPr>
      <w:bookmarkStart w:id="1156" w:name="_Toc122538003"/>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1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7777777" w:rsidR="007C53A8" w:rsidRDefault="007C53A8" w:rsidP="007C53A8"/>
    <w:p w14:paraId="05457A25" w14:textId="21E25B80" w:rsidR="007C53A8" w:rsidRPr="009230CB" w:rsidRDefault="007C53A8" w:rsidP="00B940D8">
      <w:pPr>
        <w:pStyle w:val="Heading3"/>
      </w:pPr>
      <w:bookmarkStart w:id="1157" w:name="_Toc122538004"/>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157"/>
    </w:p>
    <w:p w14:paraId="556B8826" w14:textId="03DD12C6" w:rsidR="007C53A8" w:rsidRPr="009230CB" w:rsidRDefault="007C53A8" w:rsidP="0083570F">
      <w:pPr>
        <w:pStyle w:val="Heading4"/>
      </w:pPr>
      <w:bookmarkStart w:id="1158" w:name="_Toc122538005"/>
      <w:r>
        <w:t>4.3.</w:t>
      </w:r>
      <w:r w:rsidR="005F38D2">
        <w:t>52</w:t>
      </w:r>
      <w:r w:rsidRPr="009230CB">
        <w:t>.1</w:t>
      </w:r>
      <w:r w:rsidRPr="009230CB">
        <w:tab/>
        <w:t>Definition</w:t>
      </w:r>
      <w:bookmarkEnd w:id="1158"/>
    </w:p>
    <w:p w14:paraId="1953082D" w14:textId="335D3B07" w:rsidR="007C53A8" w:rsidRPr="0079512F" w:rsidRDefault="007C53A8" w:rsidP="007C53A8">
      <w:pPr>
        <w:rPr>
          <w:lang w:val="en-US"/>
        </w:rPr>
      </w:pPr>
      <w:r w:rsidRPr="0079512F">
        <w:rPr>
          <w:lang w:val="en-US"/>
        </w:rPr>
        <w:t xml:space="preserve">This data type </w:t>
      </w:r>
      <w:del w:id="1159" w:author="28.622_CR0182R2_(Rel-17)_adNRM" w:date="2022-12-21T17:22:00Z">
        <w:r w:rsidRPr="0079512F" w:rsidDel="00092205">
          <w:rPr>
            <w:lang w:val="en-US"/>
          </w:rPr>
          <w:delText xml:space="preserve">defines </w:delText>
        </w:r>
      </w:del>
      <w:ins w:id="1160" w:author="28.622_CR0182R2_(Rel-17)_adNRM" w:date="2022-12-21T17:22:00Z">
        <w:r w:rsidR="00092205" w:rsidRPr="00092205">
          <w:rPr>
            <w:lang w:val="en-US"/>
          </w:rPr>
          <w:t xml:space="preserve">contains </w:t>
        </w:r>
      </w:ins>
      <w:r w:rsidRPr="0079512F">
        <w:rPr>
          <w:lang w:val="en-US"/>
        </w:rPr>
        <w:t>a geographical area</w:t>
      </w:r>
      <w:ins w:id="1161" w:author="28.622_CR0182R2_(Rel-17)_adNRM" w:date="2022-12-21T17:23:00Z">
        <w:r w:rsidR="00092205" w:rsidRPr="00092205">
          <w:rPr>
            <w:lang w:val="en-US"/>
          </w:rPr>
          <w:t xml:space="preserve"> and an association threshold. The geo-area is defined</w:t>
        </w:r>
      </w:ins>
      <w:r w:rsidRPr="0079512F">
        <w:rPr>
          <w:lang w:val="en-US"/>
        </w:rPr>
        <w:t xml:space="preserve"> </w:t>
      </w:r>
      <w:ins w:id="1162" w:author="28.622_CR0182R2_(Rel-17)_adNRM" w:date="2022-12-21T17:23:00Z">
        <w:r w:rsidR="00092205">
          <w:rPr>
            <w:lang w:val="en-US"/>
          </w:rPr>
          <w:t>as a convex polygon using the attribute "geoArea"</w:t>
        </w:r>
      </w:ins>
      <w:del w:id="1163" w:author="28.622_CR0182R2_(Rel-17)_adNRM" w:date="2022-12-21T17:23:00Z">
        <w:r w:rsidRPr="0079512F" w:rsidDel="00092205">
          <w:rPr>
            <w:lang w:val="en-US"/>
          </w:rPr>
          <w:delText xml:space="preserve">by </w:delText>
        </w:r>
        <w:r w:rsidDel="00092205">
          <w:rPr>
            <w:lang w:val="en-US"/>
          </w:rPr>
          <w:delText>specifying</w:delText>
        </w:r>
        <w:r w:rsidRPr="0079512F" w:rsidDel="00092205">
          <w:rPr>
            <w:lang w:val="en-US"/>
          </w:rPr>
          <w:delText xml:space="preserve"> the convex polygon in </w:delText>
        </w:r>
        <w:r w:rsidDel="00092205">
          <w:rPr>
            <w:lang w:val="en-US"/>
          </w:rPr>
          <w:delText xml:space="preserve">the </w:delText>
        </w:r>
        <w:r w:rsidRPr="0079512F" w:rsidDel="00092205">
          <w:rPr>
            <w:lang w:val="en-US"/>
          </w:rPr>
          <w:delText xml:space="preserve">attribute </w:delText>
        </w:r>
        <w:r w:rsidDel="00092205">
          <w:rPr>
            <w:lang w:val="en-US"/>
          </w:rPr>
          <w:delText>"</w:delText>
        </w:r>
        <w:r w:rsidRPr="00B940D8" w:rsidDel="00092205">
          <w:rPr>
            <w:lang w:val="en-US"/>
          </w:rPr>
          <w:delText>convexGeoPolygon</w:delText>
        </w:r>
        <w:r w:rsidDel="00092205">
          <w:rPr>
            <w:lang w:val="en-US"/>
          </w:rPr>
          <w:delText>"</w:delText>
        </w:r>
      </w:del>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5325DE2A" w:rsidR="007C53A8" w:rsidRPr="009230CB" w:rsidRDefault="007C53A8" w:rsidP="00B940D8">
      <w:pPr>
        <w:pStyle w:val="Heading4"/>
        <w:rPr>
          <w:lang w:val="fr-FR"/>
        </w:rPr>
      </w:pPr>
      <w:bookmarkStart w:id="1164" w:name="_Toc122538006"/>
      <w:r>
        <w:rPr>
          <w:lang w:val="fr-FR"/>
        </w:rPr>
        <w:t>4.3.</w:t>
      </w:r>
      <w:r w:rsidR="005F38D2">
        <w:rPr>
          <w:lang w:val="fr-FR"/>
        </w:rPr>
        <w:t>52</w:t>
      </w:r>
      <w:r w:rsidRPr="009230CB">
        <w:rPr>
          <w:lang w:val="fr-FR"/>
        </w:rPr>
        <w:t>.2</w:t>
      </w:r>
      <w:r w:rsidRPr="009230CB">
        <w:rPr>
          <w:lang w:val="fr-FR"/>
        </w:rPr>
        <w:tab/>
        <w:t>Attributes</w:t>
      </w:r>
      <w:bookmarkEnd w:id="11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421D997E" w:rsidR="007C53A8" w:rsidRPr="005A5E6C" w:rsidRDefault="007C53A8" w:rsidP="007756F7">
            <w:pPr>
              <w:keepNext/>
              <w:keepLines/>
              <w:spacing w:after="0"/>
              <w:rPr>
                <w:rFonts w:ascii="Arial" w:hAnsi="Arial" w:cs="Arial"/>
                <w:sz w:val="18"/>
                <w:szCs w:val="18"/>
              </w:rPr>
            </w:pPr>
            <w:del w:id="1165" w:author="28.622_CR0182R2_(Rel-17)_adNRM" w:date="2022-12-21T17:24:00Z">
              <w:r w:rsidDel="00092205">
                <w:rPr>
                  <w:rFonts w:ascii="Arial" w:hAnsi="Arial" w:cs="Arial"/>
                  <w:sz w:val="18"/>
                  <w:szCs w:val="18"/>
                </w:rPr>
                <w:delText>convexGeoPolygon</w:delText>
              </w:r>
            </w:del>
            <w:ins w:id="1166" w:author="28.622_CR0182R2_(Rel-17)_adNRM" w:date="2022-12-21T17:24:00Z">
              <w:r w:rsidR="00092205" w:rsidRPr="00092205">
                <w:rPr>
                  <w:rFonts w:ascii="Arial" w:hAnsi="Arial" w:cs="Arial"/>
                  <w:sz w:val="18"/>
                  <w:szCs w:val="18"/>
                </w:rPr>
                <w:t>geoArea</w:t>
              </w:r>
            </w:ins>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4510BA5F" w:rsidR="007C53A8" w:rsidRPr="0008663E" w:rsidRDefault="007C53A8" w:rsidP="007756F7">
            <w:pPr>
              <w:keepNext/>
              <w:keepLines/>
              <w:spacing w:after="0"/>
              <w:jc w:val="center"/>
              <w:rPr>
                <w:rFonts w:ascii="Arial" w:hAnsi="Arial" w:cs="Arial"/>
                <w:sz w:val="18"/>
                <w:lang w:eastAsia="zh-CN"/>
              </w:rPr>
            </w:pPr>
            <w:del w:id="1167" w:author="28.622_CR0182R2_(Rel-17)_adNRM" w:date="2022-12-21T17:24:00Z">
              <w:r w:rsidRPr="0008663E" w:rsidDel="00092205">
                <w:rPr>
                  <w:rFonts w:ascii="Arial" w:hAnsi="Arial" w:cs="Arial"/>
                  <w:sz w:val="18"/>
                  <w:lang w:eastAsia="zh-CN"/>
                </w:rPr>
                <w:delText>T</w:delText>
              </w:r>
            </w:del>
            <w:ins w:id="1168" w:author="28.622_CR0182R2_(Rel-17)_adNRM" w:date="2022-12-21T17:24:00Z">
              <w:r w:rsidR="00092205" w:rsidRPr="00092205">
                <w:rPr>
                  <w:rFonts w:ascii="Arial" w:hAnsi="Arial" w:cs="Arial"/>
                  <w:sz w:val="18"/>
                  <w:lang w:eastAsia="zh-CN"/>
                </w:rPr>
                <w:t>F</w:t>
              </w:r>
            </w:ins>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7777777" w:rsidR="007C53A8" w:rsidRPr="009230CB" w:rsidRDefault="007C53A8" w:rsidP="007C53A8">
      <w:pPr>
        <w:rPr>
          <w:lang w:eastAsia="zh-CN"/>
        </w:rPr>
      </w:pPr>
    </w:p>
    <w:p w14:paraId="7857E151" w14:textId="6EC8DFD9" w:rsidR="007C53A8" w:rsidRPr="008D27B4" w:rsidRDefault="007C53A8" w:rsidP="00B940D8">
      <w:pPr>
        <w:pStyle w:val="Heading3"/>
      </w:pPr>
      <w:bookmarkStart w:id="1169" w:name="_Toc122538007"/>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169"/>
    </w:p>
    <w:p w14:paraId="5E6BDDB4" w14:textId="2B408BEF" w:rsidR="007C53A8" w:rsidRPr="008D27B4" w:rsidRDefault="007C53A8" w:rsidP="00B940D8">
      <w:pPr>
        <w:pStyle w:val="Heading4"/>
      </w:pPr>
      <w:bookmarkStart w:id="1170" w:name="_Toc122538008"/>
      <w:r w:rsidRPr="008D27B4">
        <w:t>4.3</w:t>
      </w:r>
      <w:r>
        <w:t>.</w:t>
      </w:r>
      <w:r w:rsidR="005F38D2">
        <w:t>53</w:t>
      </w:r>
      <w:r w:rsidRPr="008D27B4">
        <w:t>.1</w:t>
      </w:r>
      <w:r w:rsidRPr="008D27B4">
        <w:tab/>
        <w:t>Definition</w:t>
      </w:r>
      <w:bookmarkEnd w:id="1170"/>
    </w:p>
    <w:p w14:paraId="6B253734" w14:textId="77777777" w:rsidR="007C53A8" w:rsidRDefault="007C53A8" w:rsidP="007C53A8">
      <w:r>
        <w:t>This data type defines a geographical location on earth.</w:t>
      </w:r>
    </w:p>
    <w:p w14:paraId="0DC3A68D" w14:textId="66450C4A" w:rsidR="007C53A8" w:rsidRPr="008D27B4" w:rsidRDefault="007C53A8" w:rsidP="00B940D8">
      <w:pPr>
        <w:pStyle w:val="Heading4"/>
      </w:pPr>
      <w:bookmarkStart w:id="1171" w:name="_Toc122538009"/>
      <w:r w:rsidRPr="008D27B4">
        <w:lastRenderedPageBreak/>
        <w:t>4.3.</w:t>
      </w:r>
      <w:r w:rsidR="005F38D2">
        <w:t>53</w:t>
      </w:r>
      <w:r w:rsidRPr="008D27B4">
        <w:t>.2</w:t>
      </w:r>
      <w:r w:rsidRPr="008D27B4">
        <w:tab/>
        <w:t>Attributes</w:t>
      </w:r>
      <w:bookmarkEnd w:id="11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bl>
    <w:p w14:paraId="00B0F603" w14:textId="1A0C53B4" w:rsidR="00406775" w:rsidRDefault="00406775" w:rsidP="00A144B4">
      <w:pPr>
        <w:rPr>
          <w:ins w:id="1172" w:author="28.622_CR0182R2_(Rel-17)_adNRM" w:date="2022-12-21T17:24:00Z"/>
          <w:lang w:eastAsia="zh-CN"/>
        </w:rPr>
      </w:pPr>
    </w:p>
    <w:p w14:paraId="33FBE958" w14:textId="063679E2" w:rsidR="00092205" w:rsidRDefault="00092205" w:rsidP="00092205">
      <w:pPr>
        <w:pStyle w:val="Heading3"/>
        <w:rPr>
          <w:ins w:id="1173" w:author="28.622_CR0182R2_(Rel-17)_adNRM" w:date="2022-12-21T17:24:00Z"/>
          <w:rFonts w:cs="Arial"/>
          <w:szCs w:val="18"/>
          <w:lang w:val="de-DE"/>
        </w:rPr>
      </w:pPr>
      <w:bookmarkStart w:id="1174" w:name="_Toc122538010"/>
      <w:ins w:id="1175" w:author="28.622_CR0182R2_(Rel-17)_adNRM" w:date="2022-12-21T17:24:00Z">
        <w:r>
          <w:rPr>
            <w:rFonts w:cs="Arial"/>
            <w:szCs w:val="18"/>
            <w:lang w:val="de-DE"/>
          </w:rPr>
          <w:t>4.3.</w:t>
        </w:r>
        <w:r>
          <w:rPr>
            <w:rFonts w:cs="Arial"/>
            <w:szCs w:val="18"/>
            <w:lang w:val="de-DE"/>
          </w:rPr>
          <w:t>54</w:t>
        </w:r>
        <w:r>
          <w:rPr>
            <w:rFonts w:cs="Arial"/>
            <w:szCs w:val="18"/>
            <w:lang w:val="de-DE"/>
          </w:rPr>
          <w:tab/>
          <w:t>GeoArea &lt;&lt;datatype&gt;&gt;</w:t>
        </w:r>
        <w:bookmarkEnd w:id="1174"/>
      </w:ins>
    </w:p>
    <w:p w14:paraId="6233993A" w14:textId="14A5076B" w:rsidR="00092205" w:rsidRPr="00BC5238" w:rsidRDefault="00092205" w:rsidP="00092205">
      <w:pPr>
        <w:pStyle w:val="Heading4"/>
        <w:rPr>
          <w:ins w:id="1176" w:author="28.622_CR0182R2_(Rel-17)_adNRM" w:date="2022-12-21T17:24:00Z"/>
          <w:lang w:val="de-DE"/>
        </w:rPr>
      </w:pPr>
      <w:bookmarkStart w:id="1177" w:name="_Toc122538011"/>
      <w:ins w:id="1178" w:author="28.622_CR0182R2_(Rel-17)_adNRM" w:date="2022-12-21T17:24:00Z">
        <w:r>
          <w:rPr>
            <w:lang w:val="de-DE"/>
          </w:rPr>
          <w:t>4.3.</w:t>
        </w:r>
        <w:r>
          <w:rPr>
            <w:lang w:val="de-DE"/>
          </w:rPr>
          <w:t>54</w:t>
        </w:r>
        <w:r>
          <w:rPr>
            <w:lang w:val="de-DE"/>
          </w:rPr>
          <w:t>.1</w:t>
        </w:r>
        <w:r>
          <w:rPr>
            <w:lang w:val="de-DE"/>
          </w:rPr>
          <w:tab/>
          <w:t>Definition</w:t>
        </w:r>
        <w:bookmarkEnd w:id="1177"/>
      </w:ins>
    </w:p>
    <w:p w14:paraId="708A321D" w14:textId="77777777" w:rsidR="00092205" w:rsidRDefault="00092205" w:rsidP="00092205">
      <w:pPr>
        <w:rPr>
          <w:ins w:id="1179" w:author="28.622_CR0182R2_(Rel-17)_adNRM" w:date="2022-12-21T17:24:00Z"/>
          <w:lang w:val="en-US"/>
        </w:rPr>
      </w:pPr>
      <w:ins w:id="1180" w:author="28.622_CR0182R2_(Rel-17)_adNRM" w:date="2022-12-21T17:24:00Z">
        <w:r>
          <w:rPr>
            <w:lang w:val="de-DE"/>
          </w:rPr>
          <w:t xml:space="preserve">This data type defines a geographical area. The geo-area is defined using a </w:t>
        </w:r>
        <w:del w:id="1181" w:author="CR0182" w:date="2022-12-09T17:34:00Z">
          <w:r w:rsidDel="00737D44">
            <w:rPr>
              <w:lang w:val="de-DE"/>
            </w:rPr>
            <w:delText xml:space="preserve"> by specifying the</w:delText>
          </w:r>
        </w:del>
        <w:r>
          <w:rPr>
            <w:lang w:val="de-DE"/>
          </w:rPr>
          <w:t xml:space="preserve">a convex polygon in the attribute </w:t>
        </w:r>
        <w:r>
          <w:rPr>
            <w:lang w:val="en-US"/>
          </w:rPr>
          <w:t>"</w:t>
        </w:r>
        <w:r w:rsidRPr="00B940D8">
          <w:rPr>
            <w:lang w:val="en-US"/>
          </w:rPr>
          <w:t>convexGeoPolygon</w:t>
        </w:r>
        <w:r>
          <w:rPr>
            <w:lang w:val="en-US"/>
          </w:rPr>
          <w:t>".</w:t>
        </w:r>
      </w:ins>
    </w:p>
    <w:p w14:paraId="00B17FE5" w14:textId="17129444" w:rsidR="00092205" w:rsidRDefault="00092205" w:rsidP="00092205">
      <w:pPr>
        <w:pStyle w:val="Heading4"/>
        <w:rPr>
          <w:ins w:id="1182" w:author="28.622_CR0182R2_(Rel-17)_adNRM" w:date="2022-12-21T17:24:00Z"/>
          <w:lang w:val="en-US"/>
        </w:rPr>
      </w:pPr>
      <w:bookmarkStart w:id="1183" w:name="_Toc122538012"/>
      <w:ins w:id="1184" w:author="28.622_CR0182R2_(Rel-17)_adNRM" w:date="2022-12-21T17:24:00Z">
        <w:r>
          <w:rPr>
            <w:lang w:val="en-US"/>
          </w:rPr>
          <w:t>4.3.</w:t>
        </w:r>
        <w:r>
          <w:rPr>
            <w:lang w:val="en-US"/>
          </w:rPr>
          <w:t>54</w:t>
        </w:r>
        <w:r>
          <w:rPr>
            <w:lang w:val="en-US"/>
          </w:rPr>
          <w:t>.2</w:t>
        </w:r>
        <w:r>
          <w:rPr>
            <w:lang w:val="en-US"/>
          </w:rPr>
          <w:tab/>
          <w:t>Attributes</w:t>
        </w:r>
        <w:bookmarkEnd w:id="1183"/>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092205" w14:paraId="65309A3A" w14:textId="77777777" w:rsidTr="00B908AF">
        <w:trPr>
          <w:cantSplit/>
          <w:jc w:val="center"/>
          <w:ins w:id="1185" w:author="28.622_CR0182R2_(Rel-17)_adNRM" w:date="2022-12-21T17:24:00Z"/>
        </w:trPr>
        <w:tc>
          <w:tcPr>
            <w:tcW w:w="2400" w:type="pct"/>
            <w:shd w:val="clear" w:color="auto" w:fill="BFBFBF"/>
            <w:noWrap/>
            <w:vAlign w:val="center"/>
            <w:hideMark/>
          </w:tcPr>
          <w:p w14:paraId="34842353" w14:textId="77777777" w:rsidR="00092205" w:rsidRDefault="00092205" w:rsidP="00B908AF">
            <w:pPr>
              <w:pStyle w:val="TAH"/>
              <w:rPr>
                <w:ins w:id="1186" w:author="28.622_CR0182R2_(Rel-17)_adNRM" w:date="2022-12-21T17:24:00Z"/>
                <w:rFonts w:eastAsia="SimSun"/>
              </w:rPr>
            </w:pPr>
            <w:ins w:id="1187" w:author="28.622_CR0182R2_(Rel-17)_adNRM" w:date="2022-12-21T17:24:00Z">
              <w:r>
                <w:t>Attribute name</w:t>
              </w:r>
            </w:ins>
          </w:p>
        </w:tc>
        <w:tc>
          <w:tcPr>
            <w:tcW w:w="200" w:type="pct"/>
            <w:shd w:val="clear" w:color="auto" w:fill="BFBFBF"/>
            <w:noWrap/>
            <w:vAlign w:val="center"/>
            <w:hideMark/>
          </w:tcPr>
          <w:p w14:paraId="4C4BE44B" w14:textId="77777777" w:rsidR="00092205" w:rsidRDefault="00092205" w:rsidP="00B908AF">
            <w:pPr>
              <w:pStyle w:val="TAH"/>
              <w:rPr>
                <w:ins w:id="1188" w:author="28.622_CR0182R2_(Rel-17)_adNRM" w:date="2022-12-21T17:24:00Z"/>
              </w:rPr>
            </w:pPr>
            <w:ins w:id="1189" w:author="28.622_CR0182R2_(Rel-17)_adNRM" w:date="2022-12-21T17:24:00Z">
              <w:r>
                <w:t>S</w:t>
              </w:r>
            </w:ins>
          </w:p>
        </w:tc>
        <w:tc>
          <w:tcPr>
            <w:tcW w:w="600" w:type="pct"/>
            <w:shd w:val="clear" w:color="auto" w:fill="BFBFBF"/>
            <w:noWrap/>
            <w:vAlign w:val="center"/>
            <w:hideMark/>
          </w:tcPr>
          <w:p w14:paraId="1681FEFB" w14:textId="77777777" w:rsidR="00092205" w:rsidRDefault="00092205" w:rsidP="00B908AF">
            <w:pPr>
              <w:pStyle w:val="TAH"/>
              <w:rPr>
                <w:ins w:id="1190" w:author="28.622_CR0182R2_(Rel-17)_adNRM" w:date="2022-12-21T17:24:00Z"/>
              </w:rPr>
            </w:pPr>
            <w:ins w:id="1191" w:author="28.622_CR0182R2_(Rel-17)_adNRM" w:date="2022-12-21T17:24:00Z">
              <w:r>
                <w:t>isReadable</w:t>
              </w:r>
            </w:ins>
          </w:p>
        </w:tc>
        <w:tc>
          <w:tcPr>
            <w:tcW w:w="600" w:type="pct"/>
            <w:shd w:val="clear" w:color="auto" w:fill="BFBFBF"/>
            <w:noWrap/>
            <w:vAlign w:val="center"/>
            <w:hideMark/>
          </w:tcPr>
          <w:p w14:paraId="141FAA5E" w14:textId="77777777" w:rsidR="00092205" w:rsidRDefault="00092205" w:rsidP="00B908AF">
            <w:pPr>
              <w:pStyle w:val="TAH"/>
              <w:rPr>
                <w:ins w:id="1192" w:author="28.622_CR0182R2_(Rel-17)_adNRM" w:date="2022-12-21T17:24:00Z"/>
              </w:rPr>
            </w:pPr>
            <w:ins w:id="1193" w:author="28.622_CR0182R2_(Rel-17)_adNRM" w:date="2022-12-21T17:24:00Z">
              <w:r>
                <w:t>isWritable</w:t>
              </w:r>
            </w:ins>
          </w:p>
        </w:tc>
        <w:tc>
          <w:tcPr>
            <w:tcW w:w="600" w:type="pct"/>
            <w:shd w:val="clear" w:color="auto" w:fill="BFBFBF"/>
            <w:noWrap/>
            <w:vAlign w:val="center"/>
            <w:hideMark/>
          </w:tcPr>
          <w:p w14:paraId="1DD7A10E" w14:textId="77777777" w:rsidR="00092205" w:rsidRDefault="00092205" w:rsidP="00B908AF">
            <w:pPr>
              <w:pStyle w:val="TAH"/>
              <w:rPr>
                <w:ins w:id="1194" w:author="28.622_CR0182R2_(Rel-17)_adNRM" w:date="2022-12-21T17:24:00Z"/>
              </w:rPr>
            </w:pPr>
            <w:ins w:id="1195" w:author="28.622_CR0182R2_(Rel-17)_adNRM" w:date="2022-12-21T17:24:00Z">
              <w:r>
                <w:rPr>
                  <w:rFonts w:cs="Arial"/>
                  <w:bCs/>
                  <w:szCs w:val="18"/>
                </w:rPr>
                <w:t>isInvariant</w:t>
              </w:r>
            </w:ins>
          </w:p>
        </w:tc>
        <w:tc>
          <w:tcPr>
            <w:tcW w:w="600" w:type="pct"/>
            <w:shd w:val="clear" w:color="auto" w:fill="BFBFBF"/>
            <w:noWrap/>
            <w:vAlign w:val="center"/>
            <w:hideMark/>
          </w:tcPr>
          <w:p w14:paraId="744A65CF" w14:textId="77777777" w:rsidR="00092205" w:rsidRDefault="00092205" w:rsidP="00B908AF">
            <w:pPr>
              <w:pStyle w:val="TAH"/>
              <w:rPr>
                <w:ins w:id="1196" w:author="28.622_CR0182R2_(Rel-17)_adNRM" w:date="2022-12-21T17:24:00Z"/>
              </w:rPr>
            </w:pPr>
            <w:ins w:id="1197" w:author="28.622_CR0182R2_(Rel-17)_adNRM" w:date="2022-12-21T17:24:00Z">
              <w:r>
                <w:t>isNotifyable</w:t>
              </w:r>
            </w:ins>
          </w:p>
        </w:tc>
      </w:tr>
      <w:tr w:rsidR="00092205" w14:paraId="1DC7B1ED" w14:textId="77777777" w:rsidTr="00B908AF">
        <w:trPr>
          <w:cantSplit/>
          <w:jc w:val="center"/>
          <w:ins w:id="1198" w:author="28.622_CR0182R2_(Rel-17)_adNRM" w:date="2022-12-21T17:24:00Z"/>
        </w:trPr>
        <w:tc>
          <w:tcPr>
            <w:tcW w:w="2400" w:type="pct"/>
            <w:noWrap/>
            <w:hideMark/>
          </w:tcPr>
          <w:p w14:paraId="14998FCB" w14:textId="77777777" w:rsidR="00092205" w:rsidRPr="00B26339" w:rsidRDefault="00092205" w:rsidP="00B908AF">
            <w:pPr>
              <w:pStyle w:val="TAL"/>
              <w:rPr>
                <w:ins w:id="1199" w:author="28.622_CR0182R2_(Rel-17)_adNRM" w:date="2022-12-21T17:24:00Z"/>
                <w:rFonts w:cs="Arial"/>
                <w:szCs w:val="18"/>
              </w:rPr>
            </w:pPr>
            <w:ins w:id="1200" w:author="28.622_CR0182R2_(Rel-17)_adNRM" w:date="2022-12-21T17:24:00Z">
              <w:r w:rsidRPr="00B940D8">
                <w:rPr>
                  <w:lang w:val="en-US"/>
                </w:rPr>
                <w:t>convexGeoPolygon</w:t>
              </w:r>
            </w:ins>
          </w:p>
        </w:tc>
        <w:tc>
          <w:tcPr>
            <w:tcW w:w="200" w:type="pct"/>
            <w:noWrap/>
            <w:hideMark/>
          </w:tcPr>
          <w:p w14:paraId="622E27B9" w14:textId="77777777" w:rsidR="00092205" w:rsidRDefault="00092205" w:rsidP="00B908AF">
            <w:pPr>
              <w:pStyle w:val="TAL"/>
              <w:jc w:val="center"/>
              <w:rPr>
                <w:ins w:id="1201" w:author="28.622_CR0182R2_(Rel-17)_adNRM" w:date="2022-12-21T17:24:00Z"/>
              </w:rPr>
            </w:pPr>
            <w:ins w:id="1202" w:author="28.622_CR0182R2_(Rel-17)_adNRM" w:date="2022-12-21T17:24:00Z">
              <w:r>
                <w:t>M</w:t>
              </w:r>
            </w:ins>
          </w:p>
        </w:tc>
        <w:tc>
          <w:tcPr>
            <w:tcW w:w="600" w:type="pct"/>
            <w:noWrap/>
            <w:hideMark/>
          </w:tcPr>
          <w:p w14:paraId="1FB6E144" w14:textId="77777777" w:rsidR="00092205" w:rsidRDefault="00092205" w:rsidP="00B908AF">
            <w:pPr>
              <w:pStyle w:val="TAL"/>
              <w:jc w:val="center"/>
              <w:rPr>
                <w:ins w:id="1203" w:author="28.622_CR0182R2_(Rel-17)_adNRM" w:date="2022-12-21T17:24:00Z"/>
              </w:rPr>
            </w:pPr>
            <w:ins w:id="1204" w:author="28.622_CR0182R2_(Rel-17)_adNRM" w:date="2022-12-21T17:24:00Z">
              <w:r>
                <w:t>T</w:t>
              </w:r>
            </w:ins>
          </w:p>
        </w:tc>
        <w:tc>
          <w:tcPr>
            <w:tcW w:w="600" w:type="pct"/>
            <w:noWrap/>
            <w:hideMark/>
          </w:tcPr>
          <w:p w14:paraId="45ECA73F" w14:textId="77777777" w:rsidR="00092205" w:rsidRDefault="00092205" w:rsidP="00B908AF">
            <w:pPr>
              <w:pStyle w:val="TAL"/>
              <w:jc w:val="center"/>
              <w:rPr>
                <w:ins w:id="1205" w:author="28.622_CR0182R2_(Rel-17)_adNRM" w:date="2022-12-21T17:24:00Z"/>
              </w:rPr>
            </w:pPr>
            <w:ins w:id="1206" w:author="28.622_CR0182R2_(Rel-17)_adNRM" w:date="2022-12-21T17:24:00Z">
              <w:r>
                <w:t>T</w:t>
              </w:r>
            </w:ins>
          </w:p>
        </w:tc>
        <w:tc>
          <w:tcPr>
            <w:tcW w:w="600" w:type="pct"/>
            <w:noWrap/>
            <w:hideMark/>
          </w:tcPr>
          <w:p w14:paraId="22D908E9" w14:textId="77777777" w:rsidR="00092205" w:rsidRDefault="00092205" w:rsidP="00B908AF">
            <w:pPr>
              <w:pStyle w:val="TAL"/>
              <w:jc w:val="center"/>
              <w:rPr>
                <w:ins w:id="1207" w:author="28.622_CR0182R2_(Rel-17)_adNRM" w:date="2022-12-21T17:24:00Z"/>
                <w:lang w:eastAsia="zh-CN"/>
              </w:rPr>
            </w:pPr>
            <w:ins w:id="1208" w:author="28.622_CR0182R2_(Rel-17)_adNRM" w:date="2022-12-21T17:24:00Z">
              <w:r>
                <w:rPr>
                  <w:lang w:eastAsia="zh-CN"/>
                </w:rPr>
                <w:t>F</w:t>
              </w:r>
            </w:ins>
          </w:p>
        </w:tc>
        <w:tc>
          <w:tcPr>
            <w:tcW w:w="600" w:type="pct"/>
            <w:noWrap/>
            <w:hideMark/>
          </w:tcPr>
          <w:p w14:paraId="7B379122" w14:textId="77777777" w:rsidR="00092205" w:rsidRDefault="00092205" w:rsidP="00B908AF">
            <w:pPr>
              <w:pStyle w:val="TAL"/>
              <w:jc w:val="center"/>
              <w:rPr>
                <w:ins w:id="1209" w:author="28.622_CR0182R2_(Rel-17)_adNRM" w:date="2022-12-21T17:24:00Z"/>
                <w:lang w:eastAsia="zh-CN"/>
              </w:rPr>
            </w:pPr>
            <w:ins w:id="1210" w:author="28.622_CR0182R2_(Rel-17)_adNRM" w:date="2022-12-21T17:24:00Z">
              <w:r>
                <w:rPr>
                  <w:lang w:eastAsia="zh-CN"/>
                </w:rPr>
                <w:t>N/A</w:t>
              </w:r>
            </w:ins>
          </w:p>
        </w:tc>
      </w:tr>
    </w:tbl>
    <w:p w14:paraId="65F3DBA8" w14:textId="7A37BCEF" w:rsidR="00092205" w:rsidRDefault="00092205" w:rsidP="00A144B4">
      <w:pPr>
        <w:rPr>
          <w:ins w:id="1211" w:author="28.622_CR0201R1_(Rel-17)_e_5GMDT" w:date="2022-12-21T17:47:00Z"/>
          <w:lang w:eastAsia="zh-CN"/>
        </w:rPr>
      </w:pPr>
    </w:p>
    <w:p w14:paraId="67B3DF25" w14:textId="70817F7F" w:rsidR="000C0175" w:rsidRDefault="000C0175" w:rsidP="000C0175">
      <w:pPr>
        <w:pStyle w:val="Heading3"/>
        <w:rPr>
          <w:ins w:id="1212" w:author="28.622_CR0201R1_(Rel-17)_e_5GMDT" w:date="2022-12-21T17:47:00Z"/>
        </w:rPr>
      </w:pPr>
      <w:bookmarkStart w:id="1213" w:name="_Toc122538013"/>
      <w:ins w:id="1214" w:author="28.622_CR0201R1_(Rel-17)_e_5GMDT" w:date="2022-12-21T17:47:00Z">
        <w:r>
          <w:t>4.3.</w:t>
        </w:r>
        <w:r>
          <w:t>55</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213"/>
      </w:ins>
    </w:p>
    <w:p w14:paraId="7A848C18" w14:textId="44BF76EF" w:rsidR="000C0175" w:rsidRDefault="000C0175" w:rsidP="000C0175">
      <w:pPr>
        <w:pStyle w:val="Heading4"/>
        <w:rPr>
          <w:ins w:id="1215" w:author="28.622_CR0201R1_(Rel-17)_e_5GMDT" w:date="2022-12-21T17:47:00Z"/>
        </w:rPr>
      </w:pPr>
      <w:bookmarkStart w:id="1216" w:name="_Toc122538014"/>
      <w:ins w:id="1217" w:author="28.622_CR0201R1_(Rel-17)_e_5GMDT" w:date="2022-12-21T17:47:00Z">
        <w:r>
          <w:t>4.3.</w:t>
        </w:r>
        <w:r>
          <w:t>55</w:t>
        </w:r>
        <w:r>
          <w:t>.1</w:t>
        </w:r>
        <w:r>
          <w:tab/>
          <w:t>Definition</w:t>
        </w:r>
        <w:bookmarkEnd w:id="1216"/>
      </w:ins>
    </w:p>
    <w:p w14:paraId="49FF6603" w14:textId="77777777" w:rsidR="000C0175" w:rsidRPr="00FE7B72" w:rsidRDefault="000C0175" w:rsidP="000C0175">
      <w:pPr>
        <w:rPr>
          <w:ins w:id="1218" w:author="28.622_CR0201R1_(Rel-17)_e_5GMDT" w:date="2022-12-21T17:47:00Z"/>
        </w:rPr>
      </w:pPr>
      <w:ins w:id="1219" w:author="28.622_CR0201R1_(Rel-17)_e_5GMDT" w:date="2022-12-21T17:47:00Z">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ins>
    </w:p>
    <w:p w14:paraId="65F94D24" w14:textId="4C0803C4" w:rsidR="000C0175" w:rsidRDefault="000C0175" w:rsidP="000C0175">
      <w:pPr>
        <w:pStyle w:val="Heading4"/>
        <w:rPr>
          <w:ins w:id="1220" w:author="28.622_CR0201R1_(Rel-17)_e_5GMDT" w:date="2022-12-21T17:47:00Z"/>
          <w:lang w:val="fr-FR"/>
        </w:rPr>
      </w:pPr>
      <w:bookmarkStart w:id="1221" w:name="_Toc122538015"/>
      <w:ins w:id="1222" w:author="28.622_CR0201R1_(Rel-17)_e_5GMDT" w:date="2022-12-21T17:47:00Z">
        <w:r>
          <w:rPr>
            <w:lang w:val="fr-FR"/>
          </w:rPr>
          <w:t>4.3.</w:t>
        </w:r>
        <w:r>
          <w:rPr>
            <w:lang w:val="fr-FR"/>
          </w:rPr>
          <w:t>55</w:t>
        </w:r>
        <w:r>
          <w:rPr>
            <w:lang w:val="fr-FR"/>
          </w:rPr>
          <w:t>.2</w:t>
        </w:r>
        <w:r>
          <w:rPr>
            <w:lang w:val="fr-FR"/>
          </w:rPr>
          <w:tab/>
          <w:t>Attributes</w:t>
        </w:r>
        <w:bookmarkEnd w:id="1221"/>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0C0175" w14:paraId="4C2FCB14" w14:textId="77777777" w:rsidTr="00B908AF">
        <w:trPr>
          <w:cantSplit/>
          <w:jc w:val="center"/>
          <w:ins w:id="1223" w:author="28.622_CR0201R1_(Rel-17)_e_5GMDT" w:date="2022-12-21T17:47:00Z"/>
        </w:trPr>
        <w:tc>
          <w:tcPr>
            <w:tcW w:w="2402" w:type="pct"/>
            <w:shd w:val="clear" w:color="auto" w:fill="BFBFBF"/>
            <w:noWrap/>
            <w:vAlign w:val="center"/>
            <w:hideMark/>
          </w:tcPr>
          <w:p w14:paraId="281145EE" w14:textId="77777777" w:rsidR="000C0175" w:rsidRDefault="000C0175" w:rsidP="00B908AF">
            <w:pPr>
              <w:pStyle w:val="TAH"/>
              <w:rPr>
                <w:ins w:id="1224" w:author="28.622_CR0201R1_(Rel-17)_e_5GMDT" w:date="2022-12-21T17:47:00Z"/>
                <w:rFonts w:eastAsia="SimSun"/>
              </w:rPr>
            </w:pPr>
            <w:ins w:id="1225" w:author="28.622_CR0201R1_(Rel-17)_e_5GMDT" w:date="2022-12-21T17:47:00Z">
              <w:r>
                <w:t>Attribute name</w:t>
              </w:r>
            </w:ins>
          </w:p>
        </w:tc>
        <w:tc>
          <w:tcPr>
            <w:tcW w:w="200" w:type="pct"/>
            <w:shd w:val="clear" w:color="auto" w:fill="BFBFBF"/>
            <w:noWrap/>
            <w:vAlign w:val="center"/>
            <w:hideMark/>
          </w:tcPr>
          <w:p w14:paraId="39B48BDC" w14:textId="77777777" w:rsidR="000C0175" w:rsidRDefault="000C0175" w:rsidP="00B908AF">
            <w:pPr>
              <w:pStyle w:val="TAH"/>
              <w:rPr>
                <w:ins w:id="1226" w:author="28.622_CR0201R1_(Rel-17)_e_5GMDT" w:date="2022-12-21T17:47:00Z"/>
              </w:rPr>
            </w:pPr>
            <w:ins w:id="1227" w:author="28.622_CR0201R1_(Rel-17)_e_5GMDT" w:date="2022-12-21T17:47:00Z">
              <w:r>
                <w:t>S</w:t>
              </w:r>
            </w:ins>
          </w:p>
        </w:tc>
        <w:tc>
          <w:tcPr>
            <w:tcW w:w="600" w:type="pct"/>
            <w:shd w:val="clear" w:color="auto" w:fill="BFBFBF"/>
            <w:noWrap/>
            <w:vAlign w:val="center"/>
            <w:hideMark/>
          </w:tcPr>
          <w:p w14:paraId="5E664CF0" w14:textId="77777777" w:rsidR="000C0175" w:rsidRDefault="000C0175" w:rsidP="00B908AF">
            <w:pPr>
              <w:pStyle w:val="TAH"/>
              <w:rPr>
                <w:ins w:id="1228" w:author="28.622_CR0201R1_(Rel-17)_e_5GMDT" w:date="2022-12-21T17:47:00Z"/>
              </w:rPr>
            </w:pPr>
            <w:ins w:id="1229" w:author="28.622_CR0201R1_(Rel-17)_e_5GMDT" w:date="2022-12-21T17:47:00Z">
              <w:r>
                <w:t>isReadable</w:t>
              </w:r>
            </w:ins>
          </w:p>
        </w:tc>
        <w:tc>
          <w:tcPr>
            <w:tcW w:w="600" w:type="pct"/>
            <w:shd w:val="clear" w:color="auto" w:fill="BFBFBF"/>
            <w:noWrap/>
            <w:vAlign w:val="center"/>
            <w:hideMark/>
          </w:tcPr>
          <w:p w14:paraId="15A2811C" w14:textId="77777777" w:rsidR="000C0175" w:rsidRDefault="000C0175" w:rsidP="00B908AF">
            <w:pPr>
              <w:pStyle w:val="TAH"/>
              <w:rPr>
                <w:ins w:id="1230" w:author="28.622_CR0201R1_(Rel-17)_e_5GMDT" w:date="2022-12-21T17:47:00Z"/>
              </w:rPr>
            </w:pPr>
            <w:ins w:id="1231" w:author="28.622_CR0201R1_(Rel-17)_e_5GMDT" w:date="2022-12-21T17:47:00Z">
              <w:r>
                <w:t>isWritable</w:t>
              </w:r>
            </w:ins>
          </w:p>
        </w:tc>
        <w:tc>
          <w:tcPr>
            <w:tcW w:w="600" w:type="pct"/>
            <w:shd w:val="clear" w:color="auto" w:fill="BFBFBF"/>
            <w:noWrap/>
            <w:vAlign w:val="center"/>
            <w:hideMark/>
          </w:tcPr>
          <w:p w14:paraId="163FD48F" w14:textId="77777777" w:rsidR="000C0175" w:rsidRDefault="000C0175" w:rsidP="00B908AF">
            <w:pPr>
              <w:pStyle w:val="TAH"/>
              <w:rPr>
                <w:ins w:id="1232" w:author="28.622_CR0201R1_(Rel-17)_e_5GMDT" w:date="2022-12-21T17:47:00Z"/>
              </w:rPr>
            </w:pPr>
            <w:ins w:id="1233" w:author="28.622_CR0201R1_(Rel-17)_e_5GMDT" w:date="2022-12-21T17:47:00Z">
              <w:r>
                <w:rPr>
                  <w:rFonts w:cs="Arial"/>
                  <w:bCs/>
                  <w:szCs w:val="18"/>
                </w:rPr>
                <w:t>isInvariant</w:t>
              </w:r>
            </w:ins>
          </w:p>
        </w:tc>
        <w:tc>
          <w:tcPr>
            <w:tcW w:w="599" w:type="pct"/>
            <w:shd w:val="clear" w:color="auto" w:fill="BFBFBF"/>
            <w:noWrap/>
            <w:vAlign w:val="center"/>
            <w:hideMark/>
          </w:tcPr>
          <w:p w14:paraId="29CA2D12" w14:textId="77777777" w:rsidR="000C0175" w:rsidRDefault="000C0175" w:rsidP="00B908AF">
            <w:pPr>
              <w:pStyle w:val="TAH"/>
              <w:rPr>
                <w:ins w:id="1234" w:author="28.622_CR0201R1_(Rel-17)_e_5GMDT" w:date="2022-12-21T17:47:00Z"/>
              </w:rPr>
            </w:pPr>
            <w:ins w:id="1235" w:author="28.622_CR0201R1_(Rel-17)_e_5GMDT" w:date="2022-12-21T17:47:00Z">
              <w:r>
                <w:t>isNotifyable</w:t>
              </w:r>
            </w:ins>
          </w:p>
        </w:tc>
      </w:tr>
      <w:tr w:rsidR="000C0175" w14:paraId="30ABB53A" w14:textId="77777777" w:rsidTr="00B908AF">
        <w:trPr>
          <w:cantSplit/>
          <w:jc w:val="center"/>
          <w:ins w:id="1236" w:author="28.622_CR0201R1_(Rel-17)_e_5GMDT" w:date="2022-12-21T17:47:00Z"/>
        </w:trPr>
        <w:tc>
          <w:tcPr>
            <w:tcW w:w="2402" w:type="pct"/>
            <w:noWrap/>
            <w:hideMark/>
          </w:tcPr>
          <w:p w14:paraId="608E994D" w14:textId="77777777" w:rsidR="000C0175" w:rsidRPr="00B26339" w:rsidRDefault="000C0175" w:rsidP="00B908AF">
            <w:pPr>
              <w:pStyle w:val="TAL"/>
              <w:rPr>
                <w:ins w:id="1237" w:author="28.622_CR0201R1_(Rel-17)_e_5GMDT" w:date="2022-12-21T17:47:00Z"/>
                <w:rFonts w:cs="Arial"/>
                <w:szCs w:val="18"/>
              </w:rPr>
            </w:pPr>
            <w:ins w:id="1238" w:author="28.622_CR0201R1_(Rel-17)_e_5GMDT" w:date="2022-12-21T17:47:00Z">
              <w:r>
                <w:rPr>
                  <w:rFonts w:cs="Arial"/>
                </w:rPr>
                <w:t>fiveQIValue</w:t>
              </w:r>
            </w:ins>
          </w:p>
        </w:tc>
        <w:tc>
          <w:tcPr>
            <w:tcW w:w="200" w:type="pct"/>
            <w:noWrap/>
            <w:hideMark/>
          </w:tcPr>
          <w:p w14:paraId="599C1369" w14:textId="77777777" w:rsidR="000C0175" w:rsidRDefault="000C0175" w:rsidP="00B908AF">
            <w:pPr>
              <w:pStyle w:val="TAL"/>
              <w:jc w:val="center"/>
              <w:rPr>
                <w:ins w:id="1239" w:author="28.622_CR0201R1_(Rel-17)_e_5GMDT" w:date="2022-12-21T17:47:00Z"/>
              </w:rPr>
            </w:pPr>
            <w:ins w:id="1240" w:author="28.622_CR0201R1_(Rel-17)_e_5GMDT" w:date="2022-12-21T17:47:00Z">
              <w:r>
                <w:t>M</w:t>
              </w:r>
            </w:ins>
          </w:p>
        </w:tc>
        <w:tc>
          <w:tcPr>
            <w:tcW w:w="600" w:type="pct"/>
            <w:noWrap/>
            <w:hideMark/>
          </w:tcPr>
          <w:p w14:paraId="53A18753" w14:textId="77777777" w:rsidR="000C0175" w:rsidRDefault="000C0175" w:rsidP="00B908AF">
            <w:pPr>
              <w:pStyle w:val="TAL"/>
              <w:jc w:val="center"/>
              <w:rPr>
                <w:ins w:id="1241" w:author="28.622_CR0201R1_(Rel-17)_e_5GMDT" w:date="2022-12-21T17:47:00Z"/>
              </w:rPr>
            </w:pPr>
            <w:ins w:id="1242" w:author="28.622_CR0201R1_(Rel-17)_e_5GMDT" w:date="2022-12-21T17:47:00Z">
              <w:r>
                <w:t>T</w:t>
              </w:r>
            </w:ins>
          </w:p>
        </w:tc>
        <w:tc>
          <w:tcPr>
            <w:tcW w:w="600" w:type="pct"/>
            <w:noWrap/>
            <w:hideMark/>
          </w:tcPr>
          <w:p w14:paraId="76D14F5E" w14:textId="77777777" w:rsidR="000C0175" w:rsidRDefault="000C0175" w:rsidP="00B908AF">
            <w:pPr>
              <w:pStyle w:val="TAL"/>
              <w:jc w:val="center"/>
              <w:rPr>
                <w:ins w:id="1243" w:author="28.622_CR0201R1_(Rel-17)_e_5GMDT" w:date="2022-12-21T17:47:00Z"/>
              </w:rPr>
            </w:pPr>
            <w:ins w:id="1244" w:author="28.622_CR0201R1_(Rel-17)_e_5GMDT" w:date="2022-12-21T17:47:00Z">
              <w:r>
                <w:t>T</w:t>
              </w:r>
            </w:ins>
          </w:p>
        </w:tc>
        <w:tc>
          <w:tcPr>
            <w:tcW w:w="600" w:type="pct"/>
            <w:noWrap/>
            <w:hideMark/>
          </w:tcPr>
          <w:p w14:paraId="56DECFA5" w14:textId="77777777" w:rsidR="000C0175" w:rsidRDefault="000C0175" w:rsidP="00B908AF">
            <w:pPr>
              <w:pStyle w:val="TAL"/>
              <w:jc w:val="center"/>
              <w:rPr>
                <w:ins w:id="1245" w:author="28.622_CR0201R1_(Rel-17)_e_5GMDT" w:date="2022-12-21T17:47:00Z"/>
                <w:lang w:eastAsia="zh-CN"/>
              </w:rPr>
            </w:pPr>
            <w:ins w:id="1246" w:author="28.622_CR0201R1_(Rel-17)_e_5GMDT" w:date="2022-12-21T17:47:00Z">
              <w:r>
                <w:rPr>
                  <w:lang w:eastAsia="zh-CN"/>
                </w:rPr>
                <w:t>F</w:t>
              </w:r>
            </w:ins>
          </w:p>
        </w:tc>
        <w:tc>
          <w:tcPr>
            <w:tcW w:w="599" w:type="pct"/>
            <w:noWrap/>
            <w:hideMark/>
          </w:tcPr>
          <w:p w14:paraId="3CD0C894" w14:textId="77777777" w:rsidR="000C0175" w:rsidRDefault="000C0175" w:rsidP="00B908AF">
            <w:pPr>
              <w:pStyle w:val="TAL"/>
              <w:jc w:val="center"/>
              <w:rPr>
                <w:ins w:id="1247" w:author="28.622_CR0201R1_(Rel-17)_e_5GMDT" w:date="2022-12-21T17:47:00Z"/>
                <w:lang w:eastAsia="zh-CN"/>
              </w:rPr>
            </w:pPr>
            <w:ins w:id="1248" w:author="28.622_CR0201R1_(Rel-17)_e_5GMDT" w:date="2022-12-21T17:47:00Z">
              <w:r>
                <w:rPr>
                  <w:lang w:eastAsia="zh-CN"/>
                </w:rPr>
                <w:t>T</w:t>
              </w:r>
            </w:ins>
          </w:p>
        </w:tc>
      </w:tr>
      <w:tr w:rsidR="000C0175" w14:paraId="714E135A" w14:textId="77777777" w:rsidTr="00B908AF">
        <w:trPr>
          <w:cantSplit/>
          <w:jc w:val="center"/>
          <w:ins w:id="1249" w:author="28.622_CR0201R1_(Rel-17)_e_5GMDT" w:date="2022-12-21T17:47:00Z"/>
        </w:trPr>
        <w:tc>
          <w:tcPr>
            <w:tcW w:w="2402" w:type="pct"/>
            <w:noWrap/>
            <w:hideMark/>
          </w:tcPr>
          <w:p w14:paraId="46543548" w14:textId="77777777" w:rsidR="000C0175" w:rsidRPr="00B26339" w:rsidRDefault="000C0175" w:rsidP="00B908AF">
            <w:pPr>
              <w:pStyle w:val="TAL"/>
              <w:rPr>
                <w:ins w:id="1250" w:author="28.622_CR0201R1_(Rel-17)_e_5GMDT" w:date="2022-12-21T17:47:00Z"/>
                <w:rFonts w:cs="Arial"/>
                <w:szCs w:val="18"/>
              </w:rPr>
            </w:pPr>
            <w:ins w:id="1251" w:author="28.622_CR0201R1_(Rel-17)_e_5GMDT" w:date="2022-12-21T17:47:00Z">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ins>
          </w:p>
        </w:tc>
        <w:tc>
          <w:tcPr>
            <w:tcW w:w="200" w:type="pct"/>
            <w:noWrap/>
            <w:hideMark/>
          </w:tcPr>
          <w:p w14:paraId="278CE260" w14:textId="77777777" w:rsidR="000C0175" w:rsidRDefault="000C0175" w:rsidP="00B908AF">
            <w:pPr>
              <w:pStyle w:val="TAL"/>
              <w:jc w:val="center"/>
              <w:rPr>
                <w:ins w:id="1252" w:author="28.622_CR0201R1_(Rel-17)_e_5GMDT" w:date="2022-12-21T17:47:00Z"/>
              </w:rPr>
            </w:pPr>
            <w:ins w:id="1253" w:author="28.622_CR0201R1_(Rel-17)_e_5GMDT" w:date="2022-12-21T17:47:00Z">
              <w:r>
                <w:t>M</w:t>
              </w:r>
            </w:ins>
          </w:p>
        </w:tc>
        <w:tc>
          <w:tcPr>
            <w:tcW w:w="600" w:type="pct"/>
            <w:noWrap/>
            <w:hideMark/>
          </w:tcPr>
          <w:p w14:paraId="62D540D5" w14:textId="77777777" w:rsidR="000C0175" w:rsidRDefault="000C0175" w:rsidP="00B908AF">
            <w:pPr>
              <w:pStyle w:val="TAL"/>
              <w:jc w:val="center"/>
              <w:rPr>
                <w:ins w:id="1254" w:author="28.622_CR0201R1_(Rel-17)_e_5GMDT" w:date="2022-12-21T17:47:00Z"/>
              </w:rPr>
            </w:pPr>
            <w:ins w:id="1255" w:author="28.622_CR0201R1_(Rel-17)_e_5GMDT" w:date="2022-12-21T17:47:00Z">
              <w:r>
                <w:t>T</w:t>
              </w:r>
            </w:ins>
          </w:p>
        </w:tc>
        <w:tc>
          <w:tcPr>
            <w:tcW w:w="600" w:type="pct"/>
            <w:noWrap/>
            <w:hideMark/>
          </w:tcPr>
          <w:p w14:paraId="2A2521EB" w14:textId="77777777" w:rsidR="000C0175" w:rsidRDefault="000C0175" w:rsidP="00B908AF">
            <w:pPr>
              <w:pStyle w:val="TAL"/>
              <w:jc w:val="center"/>
              <w:rPr>
                <w:ins w:id="1256" w:author="28.622_CR0201R1_(Rel-17)_e_5GMDT" w:date="2022-12-21T17:47:00Z"/>
              </w:rPr>
            </w:pPr>
            <w:ins w:id="1257" w:author="28.622_CR0201R1_(Rel-17)_e_5GMDT" w:date="2022-12-21T17:47:00Z">
              <w:r>
                <w:t>T</w:t>
              </w:r>
            </w:ins>
          </w:p>
        </w:tc>
        <w:tc>
          <w:tcPr>
            <w:tcW w:w="600" w:type="pct"/>
            <w:noWrap/>
            <w:hideMark/>
          </w:tcPr>
          <w:p w14:paraId="6D92F57B" w14:textId="77777777" w:rsidR="000C0175" w:rsidRDefault="000C0175" w:rsidP="00B908AF">
            <w:pPr>
              <w:pStyle w:val="TAL"/>
              <w:jc w:val="center"/>
              <w:rPr>
                <w:ins w:id="1258" w:author="28.622_CR0201R1_(Rel-17)_e_5GMDT" w:date="2022-12-21T17:47:00Z"/>
                <w:lang w:eastAsia="zh-CN"/>
              </w:rPr>
            </w:pPr>
            <w:ins w:id="1259" w:author="28.622_CR0201R1_(Rel-17)_e_5GMDT" w:date="2022-12-21T17:47:00Z">
              <w:r>
                <w:rPr>
                  <w:lang w:eastAsia="zh-CN"/>
                </w:rPr>
                <w:t>F</w:t>
              </w:r>
            </w:ins>
          </w:p>
        </w:tc>
        <w:tc>
          <w:tcPr>
            <w:tcW w:w="599" w:type="pct"/>
            <w:noWrap/>
            <w:hideMark/>
          </w:tcPr>
          <w:p w14:paraId="39E069F8" w14:textId="77777777" w:rsidR="000C0175" w:rsidRDefault="000C0175" w:rsidP="00B908AF">
            <w:pPr>
              <w:pStyle w:val="TAL"/>
              <w:jc w:val="center"/>
              <w:rPr>
                <w:ins w:id="1260" w:author="28.622_CR0201R1_(Rel-17)_e_5GMDT" w:date="2022-12-21T17:47:00Z"/>
                <w:lang w:eastAsia="zh-CN"/>
              </w:rPr>
            </w:pPr>
            <w:ins w:id="1261" w:author="28.622_CR0201R1_(Rel-17)_e_5GMDT" w:date="2022-12-21T17:47:00Z">
              <w:r>
                <w:rPr>
                  <w:lang w:eastAsia="zh-CN"/>
                </w:rPr>
                <w:t>T</w:t>
              </w:r>
            </w:ins>
          </w:p>
        </w:tc>
      </w:tr>
    </w:tbl>
    <w:p w14:paraId="5B494FBE" w14:textId="77777777" w:rsidR="000C0175" w:rsidRDefault="000C0175" w:rsidP="000C0175">
      <w:pPr>
        <w:rPr>
          <w:ins w:id="1262" w:author="28.622_CR0201R1_(Rel-17)_e_5GMDT" w:date="2022-12-21T17:47:00Z"/>
          <w:lang w:eastAsia="zh-CN"/>
        </w:rPr>
      </w:pPr>
    </w:p>
    <w:p w14:paraId="2685032B" w14:textId="73517413" w:rsidR="000C0175" w:rsidRPr="00CE6AD3" w:rsidRDefault="000C0175" w:rsidP="000C0175">
      <w:pPr>
        <w:pStyle w:val="Heading4"/>
        <w:rPr>
          <w:ins w:id="1263" w:author="28.622_CR0201R1_(Rel-17)_e_5GMDT" w:date="2022-12-21T17:47:00Z"/>
        </w:rPr>
      </w:pPr>
      <w:bookmarkStart w:id="1264" w:name="_Toc122538016"/>
      <w:ins w:id="1265" w:author="28.622_CR0201R1_(Rel-17)_e_5GMDT" w:date="2022-12-21T17:47:00Z">
        <w:r w:rsidRPr="00CE6AD3">
          <w:t>4.3.</w:t>
        </w:r>
      </w:ins>
      <w:ins w:id="1266" w:author="28.622_CR0201R1_(Rel-17)_e_5GMDT" w:date="2022-12-21T17:48:00Z">
        <w:r>
          <w:t>55</w:t>
        </w:r>
      </w:ins>
      <w:ins w:id="1267" w:author="28.622_CR0201R1_(Rel-17)_e_5GMDT" w:date="2022-12-21T17:47:00Z">
        <w:r w:rsidRPr="00CE6AD3">
          <w:t>.3</w:t>
        </w:r>
        <w:r w:rsidRPr="00CE6AD3">
          <w:tab/>
          <w:t>Attribute constraints</w:t>
        </w:r>
        <w:bookmarkEnd w:id="1264"/>
      </w:ins>
    </w:p>
    <w:p w14:paraId="57D7459D" w14:textId="77777777" w:rsidR="000C0175" w:rsidRPr="00CE6AD3" w:rsidRDefault="000C0175" w:rsidP="000C0175">
      <w:pPr>
        <w:rPr>
          <w:ins w:id="1268" w:author="28.622_CR0201R1_(Rel-17)_e_5GMDT" w:date="2022-12-21T17:47:00Z"/>
          <w:lang w:eastAsia="zh-CN"/>
        </w:rPr>
      </w:pPr>
      <w:ins w:id="1269" w:author="28.622_CR0201R1_(Rel-17)_e_5GMDT" w:date="2022-12-21T17:47:00Z">
        <w:r w:rsidRPr="00CE6AD3">
          <w:rPr>
            <w:lang w:eastAsia="zh-CN"/>
          </w:rPr>
          <w:t>None</w:t>
        </w:r>
      </w:ins>
    </w:p>
    <w:p w14:paraId="78966C54" w14:textId="28EE5242" w:rsidR="000C0175" w:rsidRPr="00BA3C64" w:rsidRDefault="000C0175" w:rsidP="000C0175">
      <w:pPr>
        <w:pStyle w:val="Heading4"/>
        <w:rPr>
          <w:ins w:id="1270" w:author="28.622_CR0201R1_(Rel-17)_e_5GMDT" w:date="2022-12-21T17:47:00Z"/>
          <w:lang w:val="en-US"/>
        </w:rPr>
      </w:pPr>
      <w:bookmarkStart w:id="1271" w:name="_Toc122538017"/>
      <w:ins w:id="1272" w:author="28.622_CR0201R1_(Rel-17)_e_5GMDT" w:date="2022-12-21T17:47:00Z">
        <w:r>
          <w:rPr>
            <w:lang w:val="en-US"/>
          </w:rPr>
          <w:t>4.3.</w:t>
        </w:r>
      </w:ins>
      <w:ins w:id="1273" w:author="28.622_CR0201R1_(Rel-17)_e_5GMDT" w:date="2022-12-21T17:48:00Z">
        <w:r>
          <w:rPr>
            <w:lang w:val="en-US"/>
          </w:rPr>
          <w:t>55</w:t>
        </w:r>
      </w:ins>
      <w:ins w:id="1274" w:author="28.622_CR0201R1_(Rel-17)_e_5GMDT" w:date="2022-12-21T17:47:00Z">
        <w:r w:rsidRPr="005824F9">
          <w:rPr>
            <w:lang w:val="en-US"/>
          </w:rPr>
          <w:t>.</w:t>
        </w:r>
        <w:r w:rsidRPr="00BA3C64">
          <w:rPr>
            <w:lang w:val="en-US" w:eastAsia="zh-CN"/>
          </w:rPr>
          <w:t>4</w:t>
        </w:r>
        <w:r w:rsidRPr="00BA3C64">
          <w:rPr>
            <w:lang w:val="en-US"/>
          </w:rPr>
          <w:tab/>
          <w:t>Notifications</w:t>
        </w:r>
        <w:bookmarkEnd w:id="1271"/>
      </w:ins>
    </w:p>
    <w:p w14:paraId="47581F46" w14:textId="3DC6B99E" w:rsidR="000C0175" w:rsidRPr="00F3719F" w:rsidRDefault="000C0175" w:rsidP="000C0175">
      <w:pPr>
        <w:rPr>
          <w:lang w:eastAsia="zh-CN"/>
        </w:rPr>
      </w:pPr>
      <w:ins w:id="1275" w:author="28.622_CR0201R1_(Rel-17)_e_5GMDT" w:date="2022-12-21T17:47:00Z">
        <w:r w:rsidRPr="00BA3C64">
          <w:t xml:space="preserve">The subclause 4.5 of the &lt;&lt;IOC&gt;&gt; using this </w:t>
        </w:r>
        <w:r w:rsidRPr="00BA3C64">
          <w:rPr>
            <w:lang w:eastAsia="zh-CN"/>
          </w:rPr>
          <w:t>&lt;&lt;dataType&gt;&gt; as one of its attributes, shall be applicable</w:t>
        </w:r>
        <w:r w:rsidRPr="00BA3C64">
          <w:t>.</w:t>
        </w:r>
      </w:ins>
    </w:p>
    <w:p w14:paraId="09D057D1" w14:textId="77777777" w:rsidR="00BD0CAD" w:rsidRDefault="00BD0CAD">
      <w:pPr>
        <w:pStyle w:val="Heading2"/>
      </w:pPr>
      <w:bookmarkStart w:id="1276" w:name="_Toc20150484"/>
      <w:bookmarkStart w:id="1277" w:name="_Toc27479747"/>
      <w:bookmarkStart w:id="1278" w:name="_Toc36025282"/>
      <w:bookmarkStart w:id="1279" w:name="_Toc44516389"/>
      <w:bookmarkStart w:id="1280" w:name="_Toc45272704"/>
      <w:bookmarkStart w:id="1281" w:name="_Toc51754702"/>
      <w:bookmarkStart w:id="1282" w:name="_Toc122538018"/>
      <w:r>
        <w:lastRenderedPageBreak/>
        <w:t>4.4</w:t>
      </w:r>
      <w:r>
        <w:tab/>
        <w:t>Attribute definitions</w:t>
      </w:r>
      <w:bookmarkEnd w:id="1276"/>
      <w:bookmarkEnd w:id="1277"/>
      <w:bookmarkEnd w:id="1278"/>
      <w:bookmarkEnd w:id="1279"/>
      <w:bookmarkEnd w:id="1280"/>
      <w:bookmarkEnd w:id="1281"/>
      <w:bookmarkEnd w:id="1282"/>
    </w:p>
    <w:p w14:paraId="18C58FEC" w14:textId="77777777" w:rsidR="00BD0CAD" w:rsidRDefault="00BD0CAD">
      <w:pPr>
        <w:pStyle w:val="Heading3"/>
      </w:pPr>
      <w:bookmarkStart w:id="1283" w:name="_Toc20150485"/>
      <w:bookmarkStart w:id="1284" w:name="_Toc27479748"/>
      <w:bookmarkStart w:id="1285" w:name="_Toc36025283"/>
      <w:bookmarkStart w:id="1286" w:name="_Toc44516390"/>
      <w:bookmarkStart w:id="1287" w:name="_Toc45272705"/>
      <w:bookmarkStart w:id="1288" w:name="_Toc51754703"/>
      <w:bookmarkStart w:id="1289" w:name="_Toc122538019"/>
      <w:r>
        <w:t>4.4.1</w:t>
      </w:r>
      <w:r>
        <w:tab/>
        <w:t>Attribute properties</w:t>
      </w:r>
      <w:bookmarkEnd w:id="1283"/>
      <w:bookmarkEnd w:id="1284"/>
      <w:bookmarkEnd w:id="1285"/>
      <w:bookmarkEnd w:id="1286"/>
      <w:bookmarkEnd w:id="1287"/>
      <w:bookmarkEnd w:id="1288"/>
      <w:bookmarkEnd w:id="1289"/>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333B9ECC"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FA06E1" w:rsidRPr="00B940D8">
              <w:t>44</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JobMonitor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EB2759">
        <w:trPr>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77777777" w:rsidR="007D6E57" w:rsidRPr="0061649B" w:rsidRDefault="007D6E57" w:rsidP="007D6E57">
            <w:pPr>
              <w:spacing w:after="0"/>
              <w:rPr>
                <w:sz w:val="18"/>
                <w:szCs w:val="18"/>
              </w:rPr>
            </w:pPr>
            <w:r w:rsidRPr="0061649B">
              <w:rPr>
                <w:rFonts w:ascii="Arial" w:hAnsi="Arial" w:cs="Arial"/>
                <w:sz w:val="18"/>
                <w:szCs w:val="18"/>
              </w:rPr>
              <w:t xml:space="preserve">allowedValues: </w:t>
            </w:r>
            <w:r w:rsidR="00E72F27" w:rsidRPr="0061649B">
              <w:rPr>
                <w:rFonts w:ascii="Arial" w:hAnsi="Arial" w:cs="Arial"/>
                <w:sz w:val="18"/>
                <w:szCs w:val="18"/>
              </w:rPr>
              <w:t>Integer with a minimum value of 1</w:t>
            </w:r>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77777777" w:rsidR="007D6E57" w:rsidRPr="0061649B" w:rsidRDefault="007D6E57" w:rsidP="00EA064B">
            <w:pPr>
              <w:pStyle w:val="TAL"/>
            </w:pPr>
            <w:r w:rsidRPr="0061649B">
              <w:t>isUnique: True</w:t>
            </w:r>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E840EA" w:rsidRPr="00B26339" w14:paraId="5635216B" w14:textId="77777777" w:rsidTr="00EB2759">
        <w:trPr>
          <w:cantSplit/>
          <w:jc w:val="center"/>
        </w:trPr>
        <w:tc>
          <w:tcPr>
            <w:tcW w:w="2547" w:type="dxa"/>
          </w:tcPr>
          <w:p w14:paraId="6EA96758" w14:textId="77777777" w:rsidR="00E72F27" w:rsidRPr="0061649B" w:rsidRDefault="00E72F27" w:rsidP="00E72F27">
            <w:pPr>
              <w:pStyle w:val="TAL"/>
              <w:rPr>
                <w:rFonts w:cs="Arial"/>
                <w:szCs w:val="18"/>
              </w:rPr>
            </w:pPr>
            <w:r w:rsidRPr="0061649B">
              <w:rPr>
                <w:rFonts w:cs="Arial"/>
                <w:szCs w:val="18"/>
              </w:rPr>
              <w:t>monitorGranularityPeriods</w:t>
            </w:r>
          </w:p>
        </w:tc>
        <w:tc>
          <w:tcPr>
            <w:tcW w:w="5245" w:type="dxa"/>
          </w:tcPr>
          <w:p w14:paraId="73EE8F7B" w14:textId="77777777" w:rsidR="00E72F27" w:rsidRPr="0061649B" w:rsidRDefault="00E72F27" w:rsidP="00E72F27">
            <w:pPr>
              <w:pStyle w:val="TAL"/>
              <w:rPr>
                <w:szCs w:val="18"/>
              </w:rPr>
            </w:pPr>
            <w:r w:rsidRPr="0061649B">
              <w:rPr>
                <w:szCs w:val="18"/>
              </w:rPr>
              <w:t>Granularity periods supported for the monitoring of associated measurement types for thresholds. The period is defined in seconds.</w:t>
            </w:r>
          </w:p>
          <w:p w14:paraId="22034CE8" w14:textId="77777777" w:rsidR="00E72F27" w:rsidRPr="0061649B" w:rsidRDefault="00E72F27" w:rsidP="00E72F27">
            <w:pPr>
              <w:pStyle w:val="TAL"/>
              <w:rPr>
                <w:szCs w:val="18"/>
              </w:rPr>
            </w:pPr>
          </w:p>
          <w:p w14:paraId="73AA376C" w14:textId="77777777" w:rsidR="00E72F27" w:rsidRPr="0061649B" w:rsidRDefault="00E72F27" w:rsidP="00E72F27">
            <w:pPr>
              <w:pStyle w:val="TAL"/>
              <w:rPr>
                <w:szCs w:val="18"/>
              </w:rPr>
            </w:pPr>
            <w:r w:rsidRPr="0061649B">
              <w:rPr>
                <w:szCs w:val="18"/>
              </w:rPr>
              <w:t>allowedValues: Integer with a minimum value of 1</w:t>
            </w:r>
          </w:p>
        </w:tc>
        <w:tc>
          <w:tcPr>
            <w:tcW w:w="1984" w:type="dxa"/>
          </w:tcPr>
          <w:p w14:paraId="641D0D96" w14:textId="77777777" w:rsidR="00E72F27" w:rsidRPr="0061649B" w:rsidRDefault="00E72F27">
            <w:pPr>
              <w:pStyle w:val="TAL"/>
            </w:pPr>
            <w:r w:rsidRPr="0061649B">
              <w:t>type: Integer</w:t>
            </w:r>
          </w:p>
          <w:p w14:paraId="499F2E4D" w14:textId="77777777" w:rsidR="00E72F27" w:rsidRPr="0061649B" w:rsidRDefault="00E72F27">
            <w:pPr>
              <w:pStyle w:val="TAL"/>
            </w:pPr>
            <w:r w:rsidRPr="0061649B">
              <w:t>multiplicity: *</w:t>
            </w:r>
          </w:p>
          <w:p w14:paraId="7AC00EA5" w14:textId="65A82B4D" w:rsidR="00E72F27" w:rsidRPr="0061649B" w:rsidRDefault="00E72F27">
            <w:pPr>
              <w:pStyle w:val="TAL"/>
            </w:pPr>
            <w:r w:rsidRPr="0061649B">
              <w:t xml:space="preserve">isOrdered: </w:t>
            </w:r>
            <w:r w:rsidR="00896D5F" w:rsidRPr="0061649B">
              <w:t>False</w:t>
            </w:r>
          </w:p>
          <w:p w14:paraId="34FEC581" w14:textId="7F9207AE" w:rsidR="00E72F27" w:rsidRPr="0061649B" w:rsidRDefault="00E72F27">
            <w:pPr>
              <w:pStyle w:val="TAL"/>
            </w:pPr>
            <w:r w:rsidRPr="0061649B">
              <w:t xml:space="preserve">isUnique: </w:t>
            </w:r>
            <w:r w:rsidR="00896D5F" w:rsidRPr="0061649B">
              <w:t>True</w:t>
            </w:r>
          </w:p>
          <w:p w14:paraId="2CEBBF8E" w14:textId="77777777" w:rsidR="00E72F27" w:rsidRPr="0061649B" w:rsidRDefault="00E72F27">
            <w:pPr>
              <w:pStyle w:val="TAL"/>
            </w:pPr>
            <w:r w:rsidRPr="0061649B">
              <w:t>defaultValue: None</w:t>
            </w:r>
          </w:p>
          <w:p w14:paraId="6B206E52" w14:textId="77777777" w:rsidR="00E72F27" w:rsidRPr="0061649B" w:rsidRDefault="00E72F27" w:rsidP="00EA064B">
            <w:pPr>
              <w:pStyle w:val="TAL"/>
            </w:pPr>
            <w:r w:rsidRPr="0061649B">
              <w:t>isNullable: False</w:t>
            </w:r>
          </w:p>
        </w:tc>
      </w:tr>
      <w:tr w:rsidR="00E840EA" w:rsidRPr="00B26339" w14:paraId="22966788" w14:textId="77777777" w:rsidTr="00EB2759">
        <w:trPr>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lastRenderedPageBreak/>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EB2759">
        <w:trPr>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EB2759">
        <w:trPr>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EB2759">
        <w:trPr>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EB2759">
        <w:trPr>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EB2759">
        <w:trPr>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lastRenderedPageBreak/>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EB2759">
        <w:trPr>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EB2759">
        <w:trPr>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77777777" w:rsidR="007D6E57" w:rsidRPr="0061649B" w:rsidRDefault="007D6E57" w:rsidP="00EA064B">
            <w:pPr>
              <w:pStyle w:val="TAL"/>
              <w:rPr>
                <w:rFonts w:eastAsia="SimSun"/>
              </w:rPr>
            </w:pPr>
            <w:r w:rsidRPr="00B940D8">
              <w:rPr>
                <w:rFonts w:eastAsia="SimSun"/>
              </w:rPr>
              <w:t>isNullable: True</w:t>
            </w:r>
          </w:p>
        </w:tc>
      </w:tr>
      <w:tr w:rsidR="003D699A" w:rsidRPr="00B26339" w14:paraId="5B9E3169" w14:textId="77777777" w:rsidTr="00EB2759">
        <w:trPr>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lastRenderedPageBreak/>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EB2759">
        <w:trPr>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EB2759">
        <w:trPr>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EB2759">
        <w:trPr>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EB2759">
        <w:trPr>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346EE3D1"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r w:rsidRPr="0061649B">
              <w:rPr>
                <w:rFonts w:ascii="Courier New" w:hAnsi="Courier New" w:cs="Courier New"/>
                <w:szCs w:val="18"/>
              </w:rPr>
              <w:t>IRPAgent</w:t>
            </w:r>
            <w:r w:rsidR="002E0F76" w:rsidRPr="0061649B">
              <w:rPr>
                <w:rFonts w:ascii="Courier New" w:hAnsi="Courier New" w:cs="Courier New"/>
                <w:szCs w:val="18"/>
              </w:rPr>
              <w:t xml:space="preserve"> </w:t>
            </w:r>
            <w:r w:rsidR="007104CC" w:rsidRPr="0061649B">
              <w:rPr>
                <w:szCs w:val="18"/>
              </w:rPr>
              <w:t xml:space="preserve">or 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EB2759">
        <w:trPr>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EB2759">
        <w:trPr>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EB2759">
        <w:trPr>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EB2759">
        <w:trPr>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290" w:name="OLE_LINK22"/>
            <w:r w:rsidRPr="00B940D8">
              <w:rPr>
                <w:rFonts w:ascii="Courier New" w:eastAsia="SimSun" w:hAnsi="Courier New" w:cs="Courier New"/>
                <w:color w:val="000000"/>
                <w:sz w:val="18"/>
                <w:szCs w:val="18"/>
                <w:lang w:eastAsia="zh-CN"/>
              </w:rPr>
              <w:t>(optional)</w:t>
            </w:r>
            <w:bookmarkEnd w:id="1290"/>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291" w:name="OLE_LINK8"/>
            <w:bookmarkStart w:id="1292" w:name="OLE_LINK11"/>
            <w:r w:rsidRPr="00B940D8">
              <w:rPr>
                <w:rFonts w:ascii="Arial" w:hAnsi="Arial" w:cs="Arial"/>
                <w:sz w:val="18"/>
                <w:szCs w:val="18"/>
                <w:lang w:eastAsia="zh-CN"/>
              </w:rPr>
              <w:t>This attribute is optional.</w:t>
            </w:r>
            <w:bookmarkEnd w:id="1291"/>
            <w:bookmarkEnd w:id="1292"/>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293" w:name="OLE_LINK12"/>
            <w:r w:rsidRPr="00B940D8">
              <w:rPr>
                <w:rFonts w:ascii="Arial" w:hAnsi="Arial" w:cs="Arial"/>
                <w:sz w:val="18"/>
                <w:szCs w:val="18"/>
                <w:lang w:eastAsia="zh-CN"/>
              </w:rPr>
              <w:t>Indicator of whether</w:t>
            </w:r>
            <w:bookmarkEnd w:id="1293"/>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77777777" w:rsidR="007D6E57" w:rsidRPr="0061649B" w:rsidRDefault="007D6E57">
            <w:pPr>
              <w:pStyle w:val="TAL"/>
              <w:rPr>
                <w:lang w:eastAsia="zh-CN"/>
              </w:rPr>
            </w:pPr>
            <w:r w:rsidRPr="0061649B">
              <w:t xml:space="preserve">isNullable: </w:t>
            </w:r>
            <w:r w:rsidRPr="0061649B">
              <w:rPr>
                <w:lang w:eastAsia="zh-CN"/>
              </w:rPr>
              <w:t>True</w:t>
            </w:r>
          </w:p>
        </w:tc>
      </w:tr>
      <w:tr w:rsidR="00E840EA" w:rsidRPr="00B26339" w14:paraId="30BCAD2F" w14:textId="77777777" w:rsidTr="00EB2759">
        <w:trPr>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EB2759">
        <w:trPr>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EB2759">
        <w:trPr>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EB2759">
        <w:trPr>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lastRenderedPageBreak/>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EB2759">
        <w:trPr>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44E7D6CC" w14:textId="77777777" w:rsidR="004C2D1B" w:rsidRPr="0061649B" w:rsidRDefault="004C2D1B" w:rsidP="004C2D1B">
            <w:pPr>
              <w:pStyle w:val="TAL"/>
              <w:rPr>
                <w:szCs w:val="18"/>
              </w:rPr>
            </w:pPr>
            <w:r w:rsidRPr="0061649B">
              <w:rPr>
                <w:szCs w:val="18"/>
              </w:rPr>
              <w:t>List of performance metrics.</w:t>
            </w:r>
          </w:p>
          <w:p w14:paraId="0D282CCD" w14:textId="77777777" w:rsidR="004C2D1B" w:rsidRPr="0061649B" w:rsidRDefault="004C2D1B" w:rsidP="004C2D1B">
            <w:pPr>
              <w:pStyle w:val="TAL"/>
              <w:rPr>
                <w:szCs w:val="18"/>
              </w:rPr>
            </w:pPr>
          </w:p>
          <w:p w14:paraId="594B5C09" w14:textId="2A25597C" w:rsidR="004C2D1B" w:rsidRPr="0061649B" w:rsidRDefault="004C2D1B" w:rsidP="004C2D1B">
            <w:pPr>
              <w:pStyle w:val="TAL"/>
              <w:rPr>
                <w:szCs w:val="18"/>
              </w:rPr>
            </w:pPr>
            <w:r w:rsidRPr="0061649B">
              <w:rPr>
                <w:szCs w:val="18"/>
              </w:rPr>
              <w:t>Performance metrics include measurements defined in TS 28.552 [20] and KPIs defined in TS 28.554 [28]. Performance metrics can also be specified by other SDOs</w:t>
            </w:r>
            <w:r w:rsidR="00896D5F" w:rsidRPr="0061649B">
              <w:rPr>
                <w:szCs w:val="18"/>
              </w:rPr>
              <w:t>,</w:t>
            </w:r>
            <w:r w:rsidRPr="0061649B">
              <w:rPr>
                <w:szCs w:val="18"/>
              </w:rPr>
              <w:t xml:space="preserve"> or </w:t>
            </w:r>
            <w:r w:rsidR="00896D5F" w:rsidRPr="0061649B">
              <w:rPr>
                <w:szCs w:val="18"/>
              </w:rPr>
              <w:t xml:space="preserve">be </w:t>
            </w:r>
            <w:r w:rsidRPr="0061649B">
              <w:rPr>
                <w:szCs w:val="18"/>
              </w:rPr>
              <w:t>vendor specific. Performance metrics</w:t>
            </w:r>
            <w:r w:rsidRPr="00202D71">
              <w:rPr>
                <w:szCs w:val="18"/>
              </w:rPr>
              <w:t xml:space="preserve"> are identified with their names.</w:t>
            </w:r>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Pr="0061649B" w:rsidRDefault="00896D5F" w:rsidP="00896D5F">
            <w:pPr>
              <w:pStyle w:val="TAL"/>
              <w:rPr>
                <w:szCs w:val="18"/>
              </w:rPr>
            </w:pPr>
          </w:p>
          <w:p w14:paraId="3EB8F2F0" w14:textId="4E5EF611" w:rsidR="004C2D1B" w:rsidRPr="0061649B" w:rsidRDefault="00896D5F" w:rsidP="00896D5F">
            <w:pPr>
              <w:pStyle w:val="TAL"/>
              <w:rPr>
                <w:szCs w:val="18"/>
              </w:rPr>
            </w:pPr>
            <w:r w:rsidRPr="0061649B">
              <w:rPr>
                <w:szCs w:val="18"/>
              </w:rPr>
              <w:t>A name can also identify a vendor specific performance metric or a group of vendor specific performance metrics.</w:t>
            </w:r>
          </w:p>
          <w:p w14:paraId="2C12C61D" w14:textId="77777777" w:rsidR="00896D5F" w:rsidRPr="0061649B" w:rsidRDefault="00896D5F" w:rsidP="00896D5F">
            <w:pPr>
              <w:pStyle w:val="TAL"/>
              <w:rPr>
                <w:szCs w:val="18"/>
              </w:rPr>
            </w:pPr>
          </w:p>
          <w:p w14:paraId="584CB016" w14:textId="77777777" w:rsidR="004C2D1B" w:rsidRPr="00202D71" w:rsidRDefault="004C2D1B" w:rsidP="004C2D1B">
            <w:pPr>
              <w:pStyle w:val="TAL"/>
              <w:rPr>
                <w:szCs w:val="18"/>
              </w:rPr>
            </w:pPr>
            <w:r w:rsidRPr="0061649B">
              <w:rPr>
                <w:szCs w:val="18"/>
              </w:rPr>
              <w:t>allowedValues: N/A</w:t>
            </w:r>
          </w:p>
        </w:tc>
        <w:tc>
          <w:tcPr>
            <w:tcW w:w="1984" w:type="dxa"/>
          </w:tcPr>
          <w:p w14:paraId="110C2019" w14:textId="77777777" w:rsidR="004C2D1B" w:rsidRPr="0061649B" w:rsidRDefault="004C2D1B" w:rsidP="00EA064B">
            <w:pPr>
              <w:pStyle w:val="TAL"/>
            </w:pPr>
            <w:r w:rsidRPr="0061649B">
              <w:t>type: String</w:t>
            </w:r>
          </w:p>
          <w:p w14:paraId="19382C56" w14:textId="77777777" w:rsidR="004C2D1B" w:rsidRPr="0061649B" w:rsidRDefault="004C2D1B" w:rsidP="00EA064B">
            <w:pPr>
              <w:pStyle w:val="TAL"/>
            </w:pPr>
            <w:r w:rsidRPr="0061649B">
              <w:t>multiplicity: *</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EB2759">
        <w:trPr>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5183A8BD" w14:textId="77777777" w:rsidR="00202D71" w:rsidRPr="00B26339" w:rsidRDefault="00202D71" w:rsidP="00202D71">
            <w:pPr>
              <w:pStyle w:val="TAL"/>
              <w:rPr>
                <w:snapToGrid w:val="0"/>
              </w:rPr>
            </w:pPr>
            <w:r w:rsidRPr="00B26339">
              <w:rPr>
                <w:snapToGrid w:val="0"/>
              </w:rPr>
              <w:t>allowedValues: N/A</w:t>
            </w:r>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EB2759">
        <w:trPr>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EB2759">
        <w:trPr>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EB2759">
        <w:trPr>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EB2759">
        <w:trPr>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EB2759">
        <w:trPr>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lastRenderedPageBreak/>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EB2759">
        <w:trPr>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EB2759">
        <w:trPr>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EB2759">
        <w:trPr>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EB2759">
        <w:trPr>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EB2759">
        <w:trPr>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EB2759">
        <w:trPr>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EB2759">
        <w:trPr>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EB2759">
        <w:trPr>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EB2759">
        <w:trPr>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t>jobId</w:t>
            </w:r>
          </w:p>
        </w:tc>
        <w:tc>
          <w:tcPr>
            <w:tcW w:w="5245" w:type="dxa"/>
          </w:tcPr>
          <w:p w14:paraId="0CDA8F8C" w14:textId="690D9A97"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Pr="0061649B">
              <w:rPr>
                <w:rFonts w:cs="Arial"/>
                <w:szCs w:val="18"/>
              </w:rPr>
              <w:t xml:space="preserve"> job</w:t>
            </w:r>
            <w:r w:rsidR="00707F6F" w:rsidRPr="0061649B">
              <w:rPr>
                <w:rFonts w:cs="Arial"/>
                <w:szCs w:val="18"/>
              </w:rPr>
              <w:t xml:space="preserve"> or a </w:t>
            </w:r>
            <w:r w:rsidR="00707F6F" w:rsidRPr="0061649B">
              <w:rPr>
                <w:rFonts w:ascii="Courier New" w:hAnsi="Courier New" w:cs="Courier New"/>
                <w:szCs w:val="18"/>
              </w:rPr>
              <w:t>TraceJob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EB2759">
        <w:trPr>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lastRenderedPageBreak/>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EB2759">
        <w:trPr>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EB2759">
        <w:trPr>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EB2759">
        <w:trPr>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1294"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294"/>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202D71" w:rsidRPr="00B26339" w14:paraId="54074C50" w14:textId="77777777" w:rsidTr="00EB2759">
        <w:trPr>
          <w:cantSplit/>
          <w:jc w:val="center"/>
        </w:trPr>
        <w:tc>
          <w:tcPr>
            <w:tcW w:w="2547" w:type="dxa"/>
          </w:tcPr>
          <w:p w14:paraId="306564BC" w14:textId="24243574" w:rsidR="00202D71" w:rsidRPr="0061649B" w:rsidRDefault="00202D71" w:rsidP="00202D71">
            <w:pPr>
              <w:pStyle w:val="TAL"/>
              <w:rPr>
                <w:rFonts w:cs="Arial"/>
                <w:szCs w:val="18"/>
              </w:rPr>
            </w:pPr>
            <w:r>
              <w:rPr>
                <w:rFonts w:cs="Arial"/>
                <w:szCs w:val="18"/>
              </w:rPr>
              <w:t>linkToCreatsSubscriptions</w:t>
            </w:r>
          </w:p>
        </w:tc>
        <w:tc>
          <w:tcPr>
            <w:tcW w:w="5245" w:type="dxa"/>
          </w:tcPr>
          <w:p w14:paraId="3CD64A67" w14:textId="1C235EA3" w:rsidR="00202D71" w:rsidRPr="00202D71" w:rsidRDefault="00202D71" w:rsidP="00202D71">
            <w:pPr>
              <w:pStyle w:val="TAL"/>
              <w:rPr>
                <w:szCs w:val="18"/>
              </w:rPr>
            </w:pPr>
            <w:r>
              <w:rPr>
                <w:szCs w:val="18"/>
              </w:rPr>
              <w:t>Link to the parent object below which "NtfSubscriptionControl" instances can be created.</w:t>
            </w:r>
          </w:p>
        </w:tc>
        <w:tc>
          <w:tcPr>
            <w:tcW w:w="1984" w:type="dxa"/>
          </w:tcPr>
          <w:p w14:paraId="13F24F3C" w14:textId="77777777" w:rsidR="00202D71" w:rsidRPr="00B26339" w:rsidRDefault="00202D71" w:rsidP="00202D71">
            <w:pPr>
              <w:pStyle w:val="TAL"/>
              <w:rPr>
                <w:szCs w:val="18"/>
              </w:rPr>
            </w:pPr>
            <w:r w:rsidRPr="00B26339">
              <w:rPr>
                <w:szCs w:val="18"/>
              </w:rPr>
              <w:t>type:</w:t>
            </w:r>
            <w:r>
              <w:rPr>
                <w:szCs w:val="18"/>
              </w:rPr>
              <w:t xml:space="preserve"> Link</w:t>
            </w:r>
          </w:p>
          <w:p w14:paraId="51D6773B" w14:textId="77777777" w:rsidR="00202D71" w:rsidRPr="00B26339" w:rsidRDefault="00202D71" w:rsidP="00202D71">
            <w:pPr>
              <w:pStyle w:val="TAL"/>
              <w:rPr>
                <w:szCs w:val="18"/>
              </w:rPr>
            </w:pPr>
            <w:r w:rsidRPr="00B26339">
              <w:rPr>
                <w:szCs w:val="18"/>
              </w:rPr>
              <w:t>multiplicity: 1</w:t>
            </w:r>
          </w:p>
          <w:p w14:paraId="2BA8E262" w14:textId="77777777" w:rsidR="00202D71" w:rsidRPr="00B26339" w:rsidRDefault="00202D71" w:rsidP="00202D71">
            <w:pPr>
              <w:pStyle w:val="TAL"/>
              <w:rPr>
                <w:szCs w:val="18"/>
              </w:rPr>
            </w:pPr>
            <w:r w:rsidRPr="00B26339">
              <w:rPr>
                <w:szCs w:val="18"/>
              </w:rPr>
              <w:t>isOrdered: N/A</w:t>
            </w:r>
          </w:p>
          <w:p w14:paraId="09019C2D" w14:textId="77777777" w:rsidR="00202D71" w:rsidRPr="00B26339" w:rsidRDefault="00202D71" w:rsidP="00202D71">
            <w:pPr>
              <w:pStyle w:val="TAL"/>
              <w:rPr>
                <w:szCs w:val="18"/>
              </w:rPr>
            </w:pPr>
            <w:r w:rsidRPr="00B26339">
              <w:rPr>
                <w:szCs w:val="18"/>
              </w:rPr>
              <w:t>isUnique: N/A</w:t>
            </w:r>
          </w:p>
          <w:p w14:paraId="1DD12445" w14:textId="77777777" w:rsidR="00202D71" w:rsidRPr="00B26339" w:rsidRDefault="00202D71" w:rsidP="00202D71">
            <w:pPr>
              <w:pStyle w:val="TAL"/>
              <w:rPr>
                <w:szCs w:val="18"/>
              </w:rPr>
            </w:pPr>
            <w:r w:rsidRPr="00B26339">
              <w:rPr>
                <w:szCs w:val="18"/>
              </w:rPr>
              <w:t>defaultValue: None</w:t>
            </w:r>
          </w:p>
          <w:p w14:paraId="03F11D8D" w14:textId="7B692E33" w:rsidR="00202D71" w:rsidRPr="00202D71" w:rsidRDefault="00202D71" w:rsidP="00202D71">
            <w:pPr>
              <w:pStyle w:val="TAL"/>
            </w:pPr>
            <w:r w:rsidRPr="00B26339">
              <w:rPr>
                <w:szCs w:val="18"/>
              </w:rPr>
              <w:t>isNullable: False</w:t>
            </w:r>
          </w:p>
        </w:tc>
      </w:tr>
      <w:tr w:rsidR="004F0CA6" w:rsidRPr="00B26339" w14:paraId="3F3DC5DE" w14:textId="77777777" w:rsidTr="00EB2759">
        <w:trPr>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EB2759">
        <w:trPr>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EB2759">
        <w:trPr>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EB2759">
        <w:trPr>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EB2759">
        <w:trPr>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08F2ECD2" w14:textId="77777777" w:rsidTr="00EB2759">
        <w:trPr>
          <w:cantSplit/>
          <w:jc w:val="center"/>
        </w:trPr>
        <w:tc>
          <w:tcPr>
            <w:tcW w:w="2547" w:type="dxa"/>
          </w:tcPr>
          <w:p w14:paraId="42CB2A5F" w14:textId="77777777" w:rsidR="002E0F76" w:rsidRPr="00202D71" w:rsidRDefault="005C0751" w:rsidP="002E0F76">
            <w:pPr>
              <w:pStyle w:val="TAL"/>
              <w:rPr>
                <w:rFonts w:cs="Arial"/>
                <w:szCs w:val="18"/>
              </w:rPr>
            </w:pPr>
            <w:r w:rsidRPr="0061649B">
              <w:rPr>
                <w:rFonts w:cs="Arial"/>
                <w:szCs w:val="18"/>
              </w:rPr>
              <w:t>alarmRecords</w:t>
            </w:r>
          </w:p>
        </w:tc>
        <w:tc>
          <w:tcPr>
            <w:tcW w:w="5245" w:type="dxa"/>
          </w:tcPr>
          <w:p w14:paraId="07256684" w14:textId="77777777" w:rsidR="002E0F76" w:rsidRPr="0061649B" w:rsidRDefault="005C0751" w:rsidP="002E0F76">
            <w:pPr>
              <w:rPr>
                <w:sz w:val="18"/>
                <w:szCs w:val="18"/>
              </w:rPr>
            </w:pPr>
            <w:r w:rsidRPr="0061649B">
              <w:rPr>
                <w:rFonts w:ascii="Arial" w:hAnsi="Arial" w:cs="Arial"/>
                <w:sz w:val="18"/>
                <w:szCs w:val="18"/>
              </w:rPr>
              <w:t>List of alarm records</w:t>
            </w:r>
          </w:p>
          <w:p w14:paraId="40DA8DED" w14:textId="77777777" w:rsidR="002E0F76" w:rsidRPr="0061649B" w:rsidRDefault="002E0F76" w:rsidP="002E0F76">
            <w:pPr>
              <w:pStyle w:val="TAL"/>
              <w:rPr>
                <w:szCs w:val="18"/>
              </w:rPr>
            </w:pPr>
            <w:r w:rsidRPr="0061649B">
              <w:rPr>
                <w:szCs w:val="18"/>
              </w:rPr>
              <w:t xml:space="preserve">allowedValues: </w:t>
            </w:r>
            <w:r w:rsidR="005C0751" w:rsidRPr="0061649B">
              <w:rPr>
                <w:szCs w:val="18"/>
              </w:rPr>
              <w:t>N/A</w:t>
            </w:r>
          </w:p>
        </w:tc>
        <w:tc>
          <w:tcPr>
            <w:tcW w:w="1984" w:type="dxa"/>
          </w:tcPr>
          <w:p w14:paraId="1B838AE0" w14:textId="77777777" w:rsidR="002E0F76" w:rsidRPr="0061649B" w:rsidRDefault="002E0F76" w:rsidP="00EA064B">
            <w:pPr>
              <w:pStyle w:val="TAL"/>
              <w:rPr>
                <w:rFonts w:ascii="Courier New" w:hAnsi="Courier New" w:cs="Courier New"/>
              </w:rPr>
            </w:pPr>
            <w:r w:rsidRPr="0061649B">
              <w:t>type: AlarmRecord</w:t>
            </w:r>
          </w:p>
          <w:p w14:paraId="20737BAF" w14:textId="77777777" w:rsidR="002E0F76" w:rsidRPr="0061649B" w:rsidRDefault="002E0F76" w:rsidP="00EA064B">
            <w:pPr>
              <w:pStyle w:val="TAL"/>
            </w:pPr>
            <w:r w:rsidRPr="0061649B">
              <w:t>multiplicity: *</w:t>
            </w:r>
          </w:p>
          <w:p w14:paraId="095CA6EB" w14:textId="065BAA98" w:rsidR="002E0F76" w:rsidRPr="0061649B" w:rsidRDefault="002E0F76" w:rsidP="00EA064B">
            <w:pPr>
              <w:pStyle w:val="TAL"/>
            </w:pPr>
            <w:r w:rsidRPr="0061649B">
              <w:t xml:space="preserve">isOrdered: </w:t>
            </w:r>
            <w:r w:rsidR="00B845D2" w:rsidRPr="0061649B">
              <w:t>False</w:t>
            </w:r>
          </w:p>
          <w:p w14:paraId="427C3DA4" w14:textId="77777777" w:rsidR="002E0F76" w:rsidRPr="00B940D8" w:rsidRDefault="002E0F76" w:rsidP="00EA064B">
            <w:pPr>
              <w:pStyle w:val="TAL"/>
            </w:pPr>
            <w:r w:rsidRPr="00B940D8">
              <w:t>isUnique: True</w:t>
            </w:r>
          </w:p>
          <w:p w14:paraId="3355A63A" w14:textId="77777777" w:rsidR="002E0F76" w:rsidRPr="00B940D8" w:rsidRDefault="002E0F76" w:rsidP="00EA064B">
            <w:pPr>
              <w:pStyle w:val="TAL"/>
            </w:pPr>
            <w:r w:rsidRPr="00B940D8">
              <w:t xml:space="preserve">default value: </w:t>
            </w:r>
            <w:r w:rsidR="005C0751" w:rsidRPr="00B940D8">
              <w:t>None</w:t>
            </w:r>
          </w:p>
          <w:p w14:paraId="77D6DD41" w14:textId="77777777" w:rsidR="002E0F76" w:rsidRPr="00202D71" w:rsidRDefault="002E0F76">
            <w:pPr>
              <w:pStyle w:val="TAL"/>
            </w:pPr>
            <w:r w:rsidRPr="0061649B">
              <w:t>isNullable: True</w:t>
            </w:r>
          </w:p>
        </w:tc>
      </w:tr>
      <w:tr w:rsidR="00E840EA" w:rsidRPr="00B26339" w14:paraId="11BCF677" w14:textId="77777777" w:rsidTr="00EB2759">
        <w:trPr>
          <w:cantSplit/>
          <w:jc w:val="center"/>
        </w:trPr>
        <w:tc>
          <w:tcPr>
            <w:tcW w:w="2547" w:type="dxa"/>
          </w:tcPr>
          <w:p w14:paraId="6A73DE79" w14:textId="77777777" w:rsidR="002E0F76" w:rsidRPr="00202D71" w:rsidRDefault="002E0F76" w:rsidP="002E0F76">
            <w:pPr>
              <w:pStyle w:val="TAL"/>
              <w:rPr>
                <w:rFonts w:cs="Arial"/>
                <w:szCs w:val="18"/>
              </w:rPr>
            </w:pPr>
            <w:r w:rsidRPr="0061649B">
              <w:rPr>
                <w:rFonts w:cs="Arial"/>
                <w:szCs w:val="18"/>
              </w:rPr>
              <w:lastRenderedPageBreak/>
              <w:t>numOfAlarmRecords</w:t>
            </w:r>
          </w:p>
        </w:tc>
        <w:tc>
          <w:tcPr>
            <w:tcW w:w="5245" w:type="dxa"/>
          </w:tcPr>
          <w:p w14:paraId="7A2AABE8" w14:textId="77777777" w:rsidR="002E0F76" w:rsidRPr="0061649B" w:rsidRDefault="005C0751" w:rsidP="002E0F76">
            <w:pPr>
              <w:pStyle w:val="TAL"/>
              <w:rPr>
                <w:rFonts w:cs="Arial"/>
                <w:szCs w:val="18"/>
              </w:rPr>
            </w:pPr>
            <w:r w:rsidRPr="0061649B">
              <w:rPr>
                <w:rFonts w:cs="Arial"/>
                <w:szCs w:val="18"/>
              </w:rPr>
              <w:t>N</w:t>
            </w:r>
            <w:r w:rsidR="002E0F76" w:rsidRPr="0061649B">
              <w:rPr>
                <w:rFonts w:cs="Arial"/>
                <w:szCs w:val="18"/>
              </w:rPr>
              <w:t xml:space="preserve">umber of alarm records in the </w:t>
            </w:r>
            <w:r w:rsidR="002E0F76" w:rsidRPr="0061649B">
              <w:rPr>
                <w:rFonts w:ascii="Courier New" w:hAnsi="Courier New" w:cs="Courier New"/>
                <w:szCs w:val="18"/>
              </w:rPr>
              <w:t>AlarmList</w:t>
            </w:r>
            <w:r w:rsidR="002E0F76" w:rsidRPr="0061649B">
              <w:rPr>
                <w:rFonts w:cs="Arial"/>
                <w:szCs w:val="18"/>
              </w:rPr>
              <w:t>.</w:t>
            </w:r>
          </w:p>
          <w:p w14:paraId="5211EF52" w14:textId="77777777" w:rsidR="002E0F76" w:rsidRPr="0061649B" w:rsidRDefault="002E0F76" w:rsidP="002E0F76">
            <w:pPr>
              <w:pStyle w:val="TAL"/>
              <w:rPr>
                <w:rFonts w:cs="Arial"/>
                <w:szCs w:val="18"/>
              </w:rPr>
            </w:pPr>
          </w:p>
          <w:p w14:paraId="1517095D" w14:textId="77777777" w:rsidR="002E0F76" w:rsidRPr="0061649B" w:rsidRDefault="002E0F76" w:rsidP="002E0F76">
            <w:pPr>
              <w:pStyle w:val="TAL"/>
              <w:rPr>
                <w:szCs w:val="18"/>
              </w:rPr>
            </w:pPr>
            <w:r w:rsidRPr="0061649B">
              <w:rPr>
                <w:szCs w:val="18"/>
              </w:rPr>
              <w:t>allowedValues: 0 to x where x is vendor specific.</w:t>
            </w:r>
          </w:p>
        </w:tc>
        <w:tc>
          <w:tcPr>
            <w:tcW w:w="1984" w:type="dxa"/>
          </w:tcPr>
          <w:p w14:paraId="2FCEEFD4" w14:textId="77777777" w:rsidR="002E0F76" w:rsidRPr="0061649B" w:rsidRDefault="002E0F76" w:rsidP="00EA064B">
            <w:pPr>
              <w:pStyle w:val="TAL"/>
            </w:pPr>
            <w:r w:rsidRPr="0061649B">
              <w:t>type: integer</w:t>
            </w:r>
          </w:p>
          <w:p w14:paraId="30D376F3" w14:textId="77777777" w:rsidR="002E0F76" w:rsidRPr="0061649B" w:rsidRDefault="002E0F76" w:rsidP="00EA064B">
            <w:pPr>
              <w:pStyle w:val="TAL"/>
            </w:pPr>
            <w:r w:rsidRPr="0061649B">
              <w:t>multiplicity: 1</w:t>
            </w:r>
          </w:p>
          <w:p w14:paraId="3B872770" w14:textId="77777777" w:rsidR="002E0F76" w:rsidRPr="0061649B" w:rsidRDefault="002E0F76" w:rsidP="00EA064B">
            <w:pPr>
              <w:pStyle w:val="TAL"/>
            </w:pPr>
            <w:r w:rsidRPr="0061649B">
              <w:t>isOrdered: N/A</w:t>
            </w:r>
          </w:p>
          <w:p w14:paraId="4B00C163" w14:textId="77777777" w:rsidR="002E0F76" w:rsidRPr="00B940D8" w:rsidRDefault="002E0F76" w:rsidP="00EA064B">
            <w:pPr>
              <w:pStyle w:val="TAL"/>
            </w:pPr>
            <w:r w:rsidRPr="00B940D8">
              <w:t>isUnique: N/A</w:t>
            </w:r>
          </w:p>
          <w:p w14:paraId="7707DAAA" w14:textId="77777777" w:rsidR="002E0F76" w:rsidRPr="00B940D8" w:rsidRDefault="002E0F76" w:rsidP="00EA064B">
            <w:pPr>
              <w:pStyle w:val="TAL"/>
            </w:pPr>
            <w:r w:rsidRPr="00B940D8">
              <w:t xml:space="preserve">defaultValue: </w:t>
            </w:r>
            <w:r w:rsidR="005C0751" w:rsidRPr="00B940D8">
              <w:t>None</w:t>
            </w:r>
          </w:p>
          <w:p w14:paraId="035C9496" w14:textId="77777777" w:rsidR="002E0F76" w:rsidRPr="00B940D8" w:rsidRDefault="002E0F76">
            <w:pPr>
              <w:pStyle w:val="TAL"/>
            </w:pPr>
            <w:r w:rsidRPr="00B940D8">
              <w:t>isNullable: False</w:t>
            </w:r>
          </w:p>
        </w:tc>
      </w:tr>
      <w:tr w:rsidR="00E840EA" w:rsidRPr="00B26339" w14:paraId="1F9E9AC0" w14:textId="77777777" w:rsidTr="00EB2759">
        <w:trPr>
          <w:cantSplit/>
          <w:jc w:val="center"/>
        </w:trPr>
        <w:tc>
          <w:tcPr>
            <w:tcW w:w="2547" w:type="dxa"/>
          </w:tcPr>
          <w:p w14:paraId="19480102" w14:textId="77777777" w:rsidR="005770B6" w:rsidRPr="00202D71" w:rsidRDefault="005770B6" w:rsidP="005770B6">
            <w:pPr>
              <w:pStyle w:val="TAL"/>
              <w:rPr>
                <w:rFonts w:cs="Arial"/>
                <w:szCs w:val="18"/>
              </w:rPr>
            </w:pPr>
            <w:r w:rsidRPr="0061649B">
              <w:rPr>
                <w:rFonts w:cs="Arial"/>
                <w:szCs w:val="18"/>
              </w:rPr>
              <w:t>lastModification</w:t>
            </w:r>
          </w:p>
        </w:tc>
        <w:tc>
          <w:tcPr>
            <w:tcW w:w="5245" w:type="dxa"/>
          </w:tcPr>
          <w:p w14:paraId="7A5B7207" w14:textId="77777777" w:rsidR="005770B6" w:rsidRPr="0061649B" w:rsidRDefault="005770B6" w:rsidP="005770B6">
            <w:pPr>
              <w:pStyle w:val="TAL"/>
              <w:rPr>
                <w:rFonts w:cs="Arial"/>
                <w:szCs w:val="18"/>
              </w:rPr>
            </w:pPr>
            <w:r w:rsidRPr="0061649B">
              <w:rPr>
                <w:rFonts w:cs="Arial"/>
                <w:szCs w:val="18"/>
              </w:rPr>
              <w:t>Time an alarm record was modified the last time</w:t>
            </w:r>
          </w:p>
          <w:p w14:paraId="2132819D" w14:textId="77777777" w:rsidR="005770B6" w:rsidRPr="0061649B" w:rsidRDefault="005770B6" w:rsidP="005770B6">
            <w:pPr>
              <w:pStyle w:val="TAL"/>
              <w:rPr>
                <w:rFonts w:cs="Arial"/>
                <w:szCs w:val="18"/>
              </w:rPr>
            </w:pPr>
          </w:p>
          <w:p w14:paraId="29A31C4F" w14:textId="77777777" w:rsidR="005770B6" w:rsidRPr="0061649B" w:rsidDel="005C0751" w:rsidRDefault="005770B6" w:rsidP="005770B6">
            <w:pPr>
              <w:pStyle w:val="TAL"/>
              <w:rPr>
                <w:rFonts w:cs="Arial"/>
                <w:szCs w:val="18"/>
              </w:rPr>
            </w:pPr>
            <w:r w:rsidRPr="0061649B">
              <w:rPr>
                <w:szCs w:val="18"/>
              </w:rPr>
              <w:t>allowedValues: N/A</w:t>
            </w:r>
          </w:p>
        </w:tc>
        <w:tc>
          <w:tcPr>
            <w:tcW w:w="1984" w:type="dxa"/>
          </w:tcPr>
          <w:p w14:paraId="7181C5FB" w14:textId="77777777" w:rsidR="005770B6" w:rsidRPr="0061649B" w:rsidRDefault="005770B6" w:rsidP="00EA064B">
            <w:pPr>
              <w:pStyle w:val="TAL"/>
            </w:pPr>
            <w:r w:rsidRPr="0061649B">
              <w:t>type: DateTime</w:t>
            </w:r>
          </w:p>
          <w:p w14:paraId="1A9532BC" w14:textId="77777777" w:rsidR="005770B6" w:rsidRPr="0061649B" w:rsidRDefault="005770B6" w:rsidP="00EA064B">
            <w:pPr>
              <w:pStyle w:val="TAL"/>
            </w:pPr>
            <w:r w:rsidRPr="0061649B">
              <w:t>multiplicity: 1</w:t>
            </w:r>
          </w:p>
          <w:p w14:paraId="68C81635" w14:textId="77777777" w:rsidR="005770B6" w:rsidRPr="0061649B" w:rsidRDefault="005770B6" w:rsidP="00EA064B">
            <w:pPr>
              <w:pStyle w:val="TAL"/>
            </w:pPr>
            <w:r w:rsidRPr="0061649B">
              <w:t>isOrdered: N/A</w:t>
            </w:r>
          </w:p>
          <w:p w14:paraId="5F08ED22" w14:textId="77777777" w:rsidR="005770B6" w:rsidRPr="00B940D8" w:rsidRDefault="005770B6" w:rsidP="00EA064B">
            <w:pPr>
              <w:pStyle w:val="TAL"/>
            </w:pPr>
            <w:r w:rsidRPr="00B940D8">
              <w:t>isUnique: N/A</w:t>
            </w:r>
          </w:p>
          <w:p w14:paraId="747E112F" w14:textId="77777777" w:rsidR="005770B6" w:rsidRPr="00B940D8" w:rsidRDefault="005770B6" w:rsidP="00EA064B">
            <w:pPr>
              <w:pStyle w:val="TAL"/>
            </w:pPr>
            <w:r w:rsidRPr="00B940D8">
              <w:t>defaultValue: None</w:t>
            </w:r>
          </w:p>
          <w:p w14:paraId="23661E21" w14:textId="77777777" w:rsidR="005770B6" w:rsidRPr="00202D71" w:rsidRDefault="005770B6" w:rsidP="00EA064B">
            <w:pPr>
              <w:pStyle w:val="TAL"/>
            </w:pPr>
            <w:r w:rsidRPr="0061649B">
              <w:t>isNullable: False</w:t>
            </w:r>
          </w:p>
        </w:tc>
      </w:tr>
      <w:tr w:rsidR="00E840EA" w:rsidRPr="00B26339" w14:paraId="264C0DB2" w14:textId="77777777" w:rsidTr="00EB2759">
        <w:trPr>
          <w:cantSplit/>
          <w:jc w:val="center"/>
        </w:trPr>
        <w:tc>
          <w:tcPr>
            <w:tcW w:w="2547" w:type="dxa"/>
          </w:tcPr>
          <w:p w14:paraId="22A38B86" w14:textId="01F56321" w:rsidR="005F6801" w:rsidRPr="00202D71" w:rsidRDefault="005F1D3F" w:rsidP="006E3D0C">
            <w:pPr>
              <w:pStyle w:val="TAL"/>
              <w:rPr>
                <w:rFonts w:cs="Arial"/>
                <w:szCs w:val="18"/>
              </w:rPr>
            </w:pPr>
            <w:r w:rsidRPr="005F1D3F">
              <w:rPr>
                <w:rFonts w:cs="Arial"/>
                <w:szCs w:val="18"/>
              </w:rPr>
              <w:t>j</w:t>
            </w:r>
            <w:r w:rsidR="005F6801" w:rsidRPr="0061649B">
              <w:rPr>
                <w:rFonts w:cs="Arial"/>
                <w:szCs w:val="18"/>
              </w:rPr>
              <w:t>obType</w:t>
            </w:r>
          </w:p>
        </w:tc>
        <w:tc>
          <w:tcPr>
            <w:tcW w:w="5245" w:type="dxa"/>
          </w:tcPr>
          <w:p w14:paraId="772C4A00" w14:textId="77777777"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E840EA" w:rsidRPr="00B26339" w14:paraId="0A7FC355" w14:textId="77777777" w:rsidTr="00EB2759">
        <w:trPr>
          <w:cantSplit/>
          <w:jc w:val="center"/>
        </w:trPr>
        <w:tc>
          <w:tcPr>
            <w:tcW w:w="2547" w:type="dxa"/>
          </w:tcPr>
          <w:p w14:paraId="4EB63DB4" w14:textId="3DE8A036"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r w:rsidR="005F1D3F" w:rsidRPr="005F1D3F">
              <w:rPr>
                <w:szCs w:val="18"/>
              </w:rPr>
              <w:t xml:space="preserve"> </w:t>
            </w:r>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EB2759">
        <w:trPr>
          <w:cantSplit/>
          <w:jc w:val="center"/>
        </w:trPr>
        <w:tc>
          <w:tcPr>
            <w:tcW w:w="2547" w:type="dxa"/>
          </w:tcPr>
          <w:p w14:paraId="62755178" w14:textId="7864645B"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istOfN</w:t>
            </w:r>
            <w:r w:rsidRPr="005F1D3F">
              <w:rPr>
                <w:rFonts w:cs="Arial"/>
                <w:szCs w:val="18"/>
              </w:rPr>
              <w:t>E</w:t>
            </w:r>
            <w:r w:rsidR="005F6801"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EB2759">
        <w:trPr>
          <w:cantSplit/>
          <w:jc w:val="center"/>
        </w:trPr>
        <w:tc>
          <w:tcPr>
            <w:tcW w:w="2547" w:type="dxa"/>
          </w:tcPr>
          <w:p w14:paraId="289A9FCF" w14:textId="3E6AF9BC" w:rsidR="005F6801" w:rsidRPr="00202D71" w:rsidRDefault="005F1D3F" w:rsidP="006E3D0C">
            <w:pPr>
              <w:pStyle w:val="TAL"/>
              <w:rPr>
                <w:rFonts w:cs="Arial"/>
                <w:szCs w:val="18"/>
              </w:rPr>
            </w:pPr>
            <w:r w:rsidRPr="005F1D3F">
              <w:rPr>
                <w:rFonts w:cs="Arial"/>
                <w:szCs w:val="18"/>
              </w:rPr>
              <w:t>p</w:t>
            </w:r>
            <w:r w:rsidR="005F6801" w:rsidRPr="0061649B">
              <w:rPr>
                <w:rFonts w:cs="Arial"/>
                <w:szCs w:val="18"/>
              </w:rPr>
              <w:t>LMNTarget</w:t>
            </w:r>
          </w:p>
        </w:tc>
        <w:tc>
          <w:tcPr>
            <w:tcW w:w="5245" w:type="dxa"/>
          </w:tcPr>
          <w:p w14:paraId="234774D2" w14:textId="4BBFE493" w:rsidR="005F6801" w:rsidRPr="0061649B" w:rsidRDefault="005F6801" w:rsidP="005F1D3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77777777" w:rsidR="005F6801" w:rsidRPr="0061649B" w:rsidRDefault="005F6801">
            <w:pPr>
              <w:pStyle w:val="TAL"/>
            </w:pPr>
            <w:r w:rsidRPr="0061649B">
              <w:t>isUnique: True</w:t>
            </w:r>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EB2759">
        <w:trPr>
          <w:cantSplit/>
          <w:jc w:val="center"/>
        </w:trPr>
        <w:tc>
          <w:tcPr>
            <w:tcW w:w="2547" w:type="dxa"/>
          </w:tcPr>
          <w:p w14:paraId="73A2FEF3" w14:textId="1BB0B1F2" w:rsidR="005F6801" w:rsidRPr="0061649B" w:rsidRDefault="005F1D3F" w:rsidP="006E3D0C">
            <w:pPr>
              <w:pStyle w:val="TAL"/>
              <w:rPr>
                <w:rFonts w:cs="Arial"/>
                <w:szCs w:val="18"/>
              </w:rPr>
            </w:pPr>
            <w:r w:rsidRPr="005F1D3F">
              <w:rPr>
                <w:rFonts w:cs="Arial"/>
                <w:szCs w:val="18"/>
              </w:rPr>
              <w:t>t</w:t>
            </w:r>
            <w:r w:rsidR="005F6801" w:rsidRPr="0061649B">
              <w:rPr>
                <w:rFonts w:cs="Arial"/>
                <w:szCs w:val="18"/>
              </w:rPr>
              <w:t>race</w:t>
            </w:r>
            <w:r w:rsidRPr="005F1D3F">
              <w:rPr>
                <w:rFonts w:cs="Arial"/>
                <w:szCs w:val="18"/>
              </w:rPr>
              <w:t>Reporting</w:t>
            </w:r>
            <w:r w:rsidR="005F6801" w:rsidRPr="0061649B">
              <w:rPr>
                <w:rFonts w:cs="Arial"/>
                <w:szCs w:val="18"/>
              </w:rPr>
              <w:t>ConsumerURI</w:t>
            </w:r>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EB2759">
        <w:trPr>
          <w:cantSplit/>
          <w:jc w:val="center"/>
        </w:trPr>
        <w:tc>
          <w:tcPr>
            <w:tcW w:w="2547" w:type="dxa"/>
          </w:tcPr>
          <w:p w14:paraId="34322829" w14:textId="64A762E2"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raceCollectionEntity</w:t>
            </w:r>
            <w:r w:rsidRPr="005F1D3F">
              <w:rPr>
                <w:rFonts w:cs="Arial"/>
                <w:szCs w:val="18"/>
              </w:rPr>
              <w:t>IP</w:t>
            </w:r>
            <w:r w:rsidR="005F6801" w:rsidRPr="0061649B">
              <w:rPr>
                <w:rFonts w:cs="Arial"/>
                <w:szCs w:val="18"/>
              </w:rPr>
              <w:t>Address</w:t>
            </w:r>
          </w:p>
        </w:tc>
        <w:tc>
          <w:tcPr>
            <w:tcW w:w="5245" w:type="dxa"/>
          </w:tcPr>
          <w:p w14:paraId="033B6C5D" w14:textId="04896D5E" w:rsidR="005F6801" w:rsidRPr="0061649B" w:rsidRDefault="005F6801" w:rsidP="006E3D0C">
            <w:pPr>
              <w:pStyle w:val="TAL"/>
              <w:rPr>
                <w:szCs w:val="18"/>
              </w:rPr>
            </w:pPr>
            <w:r w:rsidRPr="0061649B">
              <w:rPr>
                <w:szCs w:val="18"/>
              </w:rPr>
              <w:t xml:space="preserve">It specifies the address of the Trace Collection Entity when the attribute </w:t>
            </w:r>
            <w:r w:rsidR="005F1D3F"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EB2759">
        <w:trPr>
          <w:cantSplit/>
          <w:jc w:val="center"/>
        </w:trPr>
        <w:tc>
          <w:tcPr>
            <w:tcW w:w="2547" w:type="dxa"/>
          </w:tcPr>
          <w:p w14:paraId="1C3856C0" w14:textId="27356CE4"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EB2759">
        <w:trPr>
          <w:cantSplit/>
          <w:jc w:val="center"/>
        </w:trPr>
        <w:tc>
          <w:tcPr>
            <w:tcW w:w="2547" w:type="dxa"/>
          </w:tcPr>
          <w:p w14:paraId="45F81AB8" w14:textId="479F3414"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03C869D2" w:rsidR="005F6801" w:rsidRPr="0061649B" w:rsidRDefault="005F6801">
            <w:pPr>
              <w:pStyle w:val="TAL"/>
            </w:pPr>
            <w:r w:rsidRPr="0061649B">
              <w:t xml:space="preserve">isOrdered: </w:t>
            </w:r>
            <w:r w:rsidR="00B845D2" w:rsidRPr="0061649B">
              <w:t>True</w:t>
            </w:r>
          </w:p>
          <w:p w14:paraId="13757996" w14:textId="77777777" w:rsidR="005F6801" w:rsidRPr="0061649B" w:rsidRDefault="005F6801">
            <w:pPr>
              <w:pStyle w:val="TAL"/>
            </w:pPr>
            <w:r w:rsidRPr="0061649B">
              <w:t>isUnique: True</w:t>
            </w:r>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EB2759">
        <w:trPr>
          <w:cantSplit/>
          <w:jc w:val="center"/>
        </w:trPr>
        <w:tc>
          <w:tcPr>
            <w:tcW w:w="2547" w:type="dxa"/>
          </w:tcPr>
          <w:p w14:paraId="32FE6A4C" w14:textId="419DC785" w:rsidR="009B3B32" w:rsidRPr="0061649B" w:rsidRDefault="005F1D3F" w:rsidP="009B3B32">
            <w:pPr>
              <w:pStyle w:val="TAL"/>
              <w:rPr>
                <w:rFonts w:cs="Arial"/>
                <w:szCs w:val="18"/>
              </w:rPr>
            </w:pPr>
            <w:r w:rsidRPr="005F1D3F">
              <w:rPr>
                <w:rFonts w:cs="Arial"/>
                <w:szCs w:val="18"/>
              </w:rPr>
              <w:lastRenderedPageBreak/>
              <w:t>t</w:t>
            </w:r>
            <w:r w:rsidR="009B3B32" w:rsidRPr="0061649B">
              <w:rPr>
                <w:rFonts w:cs="Arial"/>
                <w:szCs w:val="18"/>
              </w:rPr>
              <w:t>raceRecord</w:t>
            </w:r>
            <w:r w:rsidRPr="005F1D3F">
              <w:rPr>
                <w:rFonts w:cs="Arial"/>
                <w:szCs w:val="18"/>
              </w:rPr>
              <w:t>ing</w:t>
            </w:r>
            <w:r w:rsidR="009B3B32"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3A904394" w:rsidR="009B3B32" w:rsidRPr="0061649B" w:rsidRDefault="009B3B32">
            <w:pPr>
              <w:pStyle w:val="TAL"/>
            </w:pPr>
            <w:r w:rsidRPr="0061649B">
              <w:t xml:space="preserve">isOrdered: </w:t>
            </w:r>
            <w:r w:rsidR="00B845D2" w:rsidRPr="0061649B">
              <w:t>True</w:t>
            </w:r>
          </w:p>
          <w:p w14:paraId="6B14F224" w14:textId="77777777" w:rsidR="009B3B32" w:rsidRPr="0061649B" w:rsidRDefault="009B3B32">
            <w:pPr>
              <w:pStyle w:val="TAL"/>
            </w:pPr>
            <w:r w:rsidRPr="0061649B">
              <w:t>isUnique: True</w:t>
            </w:r>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EB2759">
        <w:trPr>
          <w:cantSplit/>
          <w:jc w:val="center"/>
        </w:trPr>
        <w:tc>
          <w:tcPr>
            <w:tcW w:w="2547" w:type="dxa"/>
          </w:tcPr>
          <w:p w14:paraId="6630EDE4" w14:textId="5CFC1481"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0BA0DA2A" w14:textId="17519F6F" w:rsidR="00B845D2" w:rsidRPr="0061649B" w:rsidDel="00285973" w:rsidRDefault="005F6801" w:rsidP="00B845D2">
            <w:pPr>
              <w:pStyle w:val="TAL"/>
              <w:rPr>
                <w:del w:id="1295" w:author="28.622_CR0191_(Rel-17)_eNRM" w:date="2022-12-21T17:38:00Z"/>
                <w:szCs w:val="18"/>
              </w:rPr>
            </w:pPr>
            <w:del w:id="1296" w:author="28.622_CR0191_(Rel-17)_eNRM" w:date="2022-12-21T17:38:00Z">
              <w:r w:rsidRPr="0061649B" w:rsidDel="00285973">
                <w:rPr>
                  <w:szCs w:val="18"/>
                </w:rPr>
                <w:delText>See the clause 5.11 of 3GPP TS 32.422 [30] for additional details on the allowed values.</w:delText>
              </w:r>
            </w:del>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EB2759">
        <w:trPr>
          <w:cantSplit/>
          <w:jc w:val="center"/>
        </w:trPr>
        <w:tc>
          <w:tcPr>
            <w:tcW w:w="2547" w:type="dxa"/>
          </w:tcPr>
          <w:p w14:paraId="5E472649" w14:textId="4DAB74E0"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raceTarget</w:t>
            </w:r>
          </w:p>
        </w:tc>
        <w:tc>
          <w:tcPr>
            <w:tcW w:w="5245" w:type="dxa"/>
          </w:tcPr>
          <w:p w14:paraId="6A94B0EF" w14:textId="3956BBD4" w:rsidR="005F6801" w:rsidRPr="0061649B" w:rsidRDefault="005F6801" w:rsidP="006E3D0C">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7B667F07"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26242EFF"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552BC56D"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0B41C9CE"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75E7AA31" w:rsidR="00FD6961" w:rsidRPr="0061649B" w:rsidRDefault="00FD6961" w:rsidP="00FD6961">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6560A748" w:rsidR="009B3B32" w:rsidRPr="0061649B" w:rsidRDefault="009B3B32" w:rsidP="009B3B32">
            <w:pPr>
              <w:pStyle w:val="TAL"/>
            </w:pPr>
            <w:r w:rsidRPr="0061649B">
              <w:t xml:space="preserve">In case of signalling based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r w:rsidR="007D7DDE" w:rsidRPr="0061649B">
              <w:t>"</w:t>
            </w:r>
            <w:r w:rsidRPr="0061649B">
              <w:t>IMEISV)</w:t>
            </w:r>
            <w:r w:rsidR="007D7DDE" w:rsidRPr="0061649B">
              <w:t>" or "SUPI"</w:t>
            </w:r>
            <w:r w:rsidRPr="0061649B">
              <w:t>.</w:t>
            </w:r>
          </w:p>
          <w:p w14:paraId="6630947B" w14:textId="47FE6300" w:rsidR="009B3B32" w:rsidRPr="0061649B" w:rsidRDefault="009B3B32" w:rsidP="009B3B32">
            <w:pPr>
              <w:pStyle w:val="TAL"/>
            </w:pPr>
            <w:r w:rsidRPr="0061649B">
              <w:t xml:space="preserve">In case of management based Immediate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0B8446E6" w:rsidR="009B3B32" w:rsidRPr="0061649B" w:rsidRDefault="009B3B32" w:rsidP="009B3B32">
            <w:pPr>
              <w:pStyle w:val="TAL"/>
            </w:pPr>
            <w:r w:rsidRPr="0061649B">
              <w:t xml:space="preserve">In case of management based Logged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r w:rsidR="005F1D3F"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6CA0A4B8" w:rsidR="005F6801" w:rsidRPr="0061649B" w:rsidRDefault="009B3B32" w:rsidP="009B3B32">
            <w:pPr>
              <w:pStyle w:val="TAL"/>
              <w:rPr>
                <w:szCs w:val="18"/>
              </w:rPr>
            </w:pPr>
            <w:r w:rsidRPr="0061649B">
              <w:t xml:space="preserve">In case of RLF reporting, or RCEF reporting,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EB2759">
        <w:trPr>
          <w:cantSplit/>
          <w:jc w:val="center"/>
        </w:trPr>
        <w:tc>
          <w:tcPr>
            <w:tcW w:w="2547" w:type="dxa"/>
          </w:tcPr>
          <w:p w14:paraId="31B55589" w14:textId="69DC0567"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riggeringEvent</w:t>
            </w:r>
            <w:r w:rsidRPr="005F1D3F">
              <w:rPr>
                <w:rFonts w:cs="Arial"/>
                <w:szCs w:val="18"/>
              </w:rPr>
              <w:t>s</w:t>
            </w:r>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EB2759">
        <w:trPr>
          <w:cantSplit/>
          <w:jc w:val="center"/>
        </w:trPr>
        <w:tc>
          <w:tcPr>
            <w:tcW w:w="2547" w:type="dxa"/>
          </w:tcPr>
          <w:p w14:paraId="7A05C10A" w14:textId="70FD1820" w:rsidR="005F6801" w:rsidRPr="00202D71" w:rsidRDefault="005F1D3F" w:rsidP="006E3D0C">
            <w:pPr>
              <w:pStyle w:val="TAL"/>
              <w:rPr>
                <w:rFonts w:cs="Arial"/>
                <w:szCs w:val="18"/>
              </w:rPr>
            </w:pPr>
            <w:r w:rsidRPr="005F1D3F">
              <w:rPr>
                <w:rFonts w:cs="Arial"/>
                <w:szCs w:val="18"/>
              </w:rPr>
              <w:lastRenderedPageBreak/>
              <w:t>a</w:t>
            </w:r>
            <w:r w:rsidR="005F6801" w:rsidRPr="0061649B">
              <w:rPr>
                <w:rFonts w:cs="Arial"/>
                <w:szCs w:val="18"/>
              </w:rPr>
              <w:t>nonymizationOf</w:t>
            </w:r>
            <w:r w:rsidRPr="005F1D3F">
              <w:rPr>
                <w:rFonts w:cs="Arial"/>
                <w:szCs w:val="18"/>
              </w:rPr>
              <w:t>MDT</w:t>
            </w:r>
            <w:r w:rsidR="005F6801"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EB2759">
        <w:trPr>
          <w:cantSplit/>
          <w:jc w:val="center"/>
        </w:trPr>
        <w:tc>
          <w:tcPr>
            <w:tcW w:w="2547" w:type="dxa"/>
          </w:tcPr>
          <w:p w14:paraId="5A0EBC09" w14:textId="38938793" w:rsidR="005F6801" w:rsidRPr="0061649B" w:rsidRDefault="005F1D3F" w:rsidP="006E3D0C">
            <w:pPr>
              <w:pStyle w:val="TAL"/>
              <w:rPr>
                <w:rFonts w:cs="Arial"/>
                <w:szCs w:val="18"/>
              </w:rPr>
            </w:pPr>
            <w:r w:rsidRPr="005F1D3F">
              <w:rPr>
                <w:rFonts w:cs="Arial"/>
                <w:szCs w:val="18"/>
              </w:rPr>
              <w:t>a</w:t>
            </w:r>
            <w:r w:rsidR="005F6801"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EB2759">
        <w:trPr>
          <w:cantSplit/>
          <w:jc w:val="center"/>
        </w:trPr>
        <w:tc>
          <w:tcPr>
            <w:tcW w:w="2547" w:type="dxa"/>
          </w:tcPr>
          <w:p w14:paraId="626AD59F" w14:textId="0EC4E74D"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reaScope</w:t>
            </w:r>
          </w:p>
        </w:tc>
        <w:tc>
          <w:tcPr>
            <w:tcW w:w="5245" w:type="dxa"/>
          </w:tcPr>
          <w:p w14:paraId="37921D4A" w14:textId="32EA20BB" w:rsidR="005F6801" w:rsidRPr="0061649B" w:rsidRDefault="005F6801" w:rsidP="006E3D0C">
            <w:pPr>
              <w:pStyle w:val="TAL"/>
              <w:rPr>
                <w:szCs w:val="18"/>
              </w:rPr>
            </w:pPr>
            <w:r w:rsidRPr="0061649B">
              <w:rPr>
                <w:szCs w:val="18"/>
              </w:rPr>
              <w:t xml:space="preserve">It specifies </w:t>
            </w:r>
            <w:r w:rsidR="005F1D3F" w:rsidRPr="005F1D3F">
              <w:rPr>
                <w:szCs w:val="18"/>
              </w:rPr>
              <w:t>the area where data shall be collected.</w:t>
            </w:r>
            <w:r w:rsidRPr="0061649B">
              <w:rPr>
                <w:szCs w:val="18"/>
              </w:rPr>
              <w:t xml:space="preserve">. </w:t>
            </w:r>
          </w:p>
          <w:p w14:paraId="7B7A6244" w14:textId="07F41B92" w:rsidR="005F6801" w:rsidRPr="0061649B" w:rsidRDefault="005F1D3F" w:rsidP="006E3D0C">
            <w:pPr>
              <w:pStyle w:val="TAL"/>
              <w:rPr>
                <w:szCs w:val="18"/>
              </w:rPr>
            </w:pPr>
            <w:r w:rsidRPr="005F1D3F">
              <w:rPr>
                <w:szCs w:val="18"/>
              </w:rPr>
              <w:t>List of eNB/list of gNB/</w:t>
            </w:r>
            <w:r w:rsidR="005F6801" w:rsidRPr="0061649B">
              <w:rPr>
                <w:szCs w:val="18"/>
              </w:rPr>
              <w:t>eNB</w:t>
            </w:r>
            <w:r w:rsidR="007D7DDE" w:rsidRPr="0061649B">
              <w:rPr>
                <w:szCs w:val="18"/>
              </w:rPr>
              <w:t>/gNB</w:t>
            </w:r>
            <w:r w:rsidR="005F6801" w:rsidRPr="0061649B">
              <w:rPr>
                <w:szCs w:val="18"/>
              </w:rPr>
              <w:t xml:space="preserve"> </w:t>
            </w:r>
            <w:r w:rsidR="000A3FA1" w:rsidRPr="000A3FA1">
              <w:rPr>
                <w:szCs w:val="18"/>
              </w:rPr>
              <w:t xml:space="preserve">for </w:t>
            </w:r>
            <w:r w:rsidR="005F6801" w:rsidRPr="0061649B">
              <w:rPr>
                <w:szCs w:val="18"/>
              </w:rPr>
              <w:t>RLF or RCEF.</w:t>
            </w:r>
          </w:p>
          <w:p w14:paraId="2118C85C" w14:textId="77777777" w:rsidR="005F6801" w:rsidRPr="0061649B" w:rsidRDefault="005F6801" w:rsidP="006E3D0C">
            <w:pPr>
              <w:pStyle w:val="TAL"/>
              <w:rPr>
                <w:szCs w:val="18"/>
              </w:rPr>
            </w:pPr>
          </w:p>
          <w:p w14:paraId="4ECB3C6D" w14:textId="3AD268C3"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ing based 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5D9F49E" w14:textId="4F74383C" w:rsidR="005F6801" w:rsidRPr="0061649B" w:rsidRDefault="000A3FA1" w:rsidP="000A3FA1">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67D6AD1" w:rsidR="005F6801" w:rsidRPr="0061649B" w:rsidRDefault="005F6801" w:rsidP="006E3D0C">
            <w:pPr>
              <w:pStyle w:val="TAL"/>
              <w:rPr>
                <w:szCs w:val="18"/>
              </w:rPr>
            </w:pPr>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EB2759">
        <w:trPr>
          <w:cantSplit/>
          <w:jc w:val="center"/>
        </w:trPr>
        <w:tc>
          <w:tcPr>
            <w:tcW w:w="2547" w:type="dxa"/>
          </w:tcPr>
          <w:p w14:paraId="397A6A96" w14:textId="74560CEC" w:rsidR="005F6801" w:rsidRPr="00202D71"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L</w:t>
            </w:r>
            <w:r w:rsidRPr="000A3FA1">
              <w:rPr>
                <w:rFonts w:cs="Arial"/>
                <w:szCs w:val="18"/>
              </w:rPr>
              <w:t>TE</w:t>
            </w:r>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EB2759">
        <w:trPr>
          <w:cantSplit/>
          <w:jc w:val="center"/>
        </w:trPr>
        <w:tc>
          <w:tcPr>
            <w:tcW w:w="2547" w:type="dxa"/>
          </w:tcPr>
          <w:p w14:paraId="15422A48" w14:textId="796DC5AA" w:rsidR="005F6801" w:rsidRPr="0061649B"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U</w:t>
            </w:r>
            <w:r w:rsidRPr="000A3FA1">
              <w:rPr>
                <w:rFonts w:cs="Arial"/>
                <w:szCs w:val="18"/>
              </w:rPr>
              <w:t>MTS</w:t>
            </w:r>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EB2759">
        <w:trPr>
          <w:cantSplit/>
          <w:jc w:val="center"/>
        </w:trPr>
        <w:tc>
          <w:tcPr>
            <w:tcW w:w="2547" w:type="dxa"/>
          </w:tcPr>
          <w:p w14:paraId="6C5D9CCF" w14:textId="0344F47C" w:rsidR="005F6801" w:rsidRPr="0061649B" w:rsidRDefault="000A3FA1" w:rsidP="006E3D0C">
            <w:pPr>
              <w:pStyle w:val="TAL"/>
              <w:rPr>
                <w:rFonts w:cs="Arial"/>
                <w:szCs w:val="18"/>
              </w:rPr>
            </w:pPr>
            <w:r w:rsidRPr="000A3FA1">
              <w:rPr>
                <w:rFonts w:cs="Arial"/>
                <w:szCs w:val="18"/>
              </w:rPr>
              <w:t>e</w:t>
            </w:r>
            <w:r w:rsidR="005F6801" w:rsidRPr="0061649B">
              <w:rPr>
                <w:rFonts w:cs="Arial"/>
                <w:szCs w:val="18"/>
              </w:rPr>
              <w:t>ventListFor</w:t>
            </w:r>
            <w:r w:rsidRPr="000A3FA1">
              <w:rPr>
                <w:rFonts w:cs="Arial"/>
                <w:szCs w:val="18"/>
              </w:rPr>
              <w:t>Event</w:t>
            </w:r>
            <w:r w:rsidR="005F6801"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EB2759">
        <w:trPr>
          <w:cantSplit/>
          <w:jc w:val="center"/>
        </w:trPr>
        <w:tc>
          <w:tcPr>
            <w:tcW w:w="2547" w:type="dxa"/>
          </w:tcPr>
          <w:p w14:paraId="6F5E4A74" w14:textId="0763F7EA" w:rsidR="005F6801" w:rsidRPr="00202D71" w:rsidRDefault="000A3FA1" w:rsidP="006E3D0C">
            <w:pPr>
              <w:pStyle w:val="TAL"/>
              <w:rPr>
                <w:rFonts w:cs="Arial"/>
                <w:szCs w:val="18"/>
              </w:rPr>
            </w:pPr>
            <w:r w:rsidRPr="000A3FA1">
              <w:rPr>
                <w:rFonts w:cs="Arial"/>
                <w:szCs w:val="18"/>
              </w:rPr>
              <w:t>e</w:t>
            </w:r>
            <w:r w:rsidR="005F6801"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212A8EB3"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r w:rsidR="000A3FA1" w:rsidRPr="000A3FA1">
              <w:rPr>
                <w:rFonts w:ascii="Courier New" w:hAnsi="Courier New" w:cs="Courier New"/>
                <w:szCs w:val="18"/>
              </w:rPr>
              <w:t>r</w:t>
            </w:r>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EB2759">
        <w:trPr>
          <w:cantSplit/>
          <w:jc w:val="center"/>
        </w:trPr>
        <w:tc>
          <w:tcPr>
            <w:tcW w:w="2547" w:type="dxa"/>
          </w:tcPr>
          <w:p w14:paraId="21707833" w14:textId="78B12675"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EB2759">
        <w:trPr>
          <w:cantSplit/>
          <w:jc w:val="center"/>
        </w:trPr>
        <w:tc>
          <w:tcPr>
            <w:tcW w:w="2547" w:type="dxa"/>
          </w:tcPr>
          <w:p w14:paraId="7CCB194A" w14:textId="3F1D455C"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EB2759">
        <w:trPr>
          <w:cantSplit/>
          <w:jc w:val="center"/>
        </w:trPr>
        <w:tc>
          <w:tcPr>
            <w:tcW w:w="2547" w:type="dxa"/>
          </w:tcPr>
          <w:p w14:paraId="5B945C2A" w14:textId="60FABD67" w:rsidR="005F6801" w:rsidRPr="0061649B" w:rsidRDefault="000A3FA1" w:rsidP="006E3D0C">
            <w:pPr>
              <w:pStyle w:val="TAL"/>
              <w:rPr>
                <w:rFonts w:cs="Arial"/>
                <w:szCs w:val="18"/>
              </w:rPr>
            </w:pPr>
            <w:r w:rsidRPr="000A3FA1">
              <w:rPr>
                <w:rFonts w:cs="Arial"/>
                <w:szCs w:val="18"/>
              </w:rPr>
              <w:lastRenderedPageBreak/>
              <w:t>l</w:t>
            </w:r>
            <w:r w:rsidR="005F6801" w:rsidRPr="0061649B">
              <w:rPr>
                <w:rFonts w:cs="Arial"/>
                <w:szCs w:val="18"/>
              </w:rPr>
              <w:t>oggingInterval</w:t>
            </w:r>
          </w:p>
        </w:tc>
        <w:tc>
          <w:tcPr>
            <w:tcW w:w="5245" w:type="dxa"/>
          </w:tcPr>
          <w:p w14:paraId="65A0A46D" w14:textId="0E40F03D" w:rsidR="005F6801" w:rsidRPr="0061649B" w:rsidRDefault="005F6801" w:rsidP="006E3D0C">
            <w:pPr>
              <w:pStyle w:val="TAL"/>
              <w:rPr>
                <w:szCs w:val="18"/>
              </w:rPr>
            </w:pPr>
            <w:r w:rsidRPr="0061649B">
              <w:rPr>
                <w:rStyle w:val="TALChar1"/>
                <w:szCs w:val="18"/>
              </w:rPr>
              <w:t>It specifies the periodic</w:t>
            </w:r>
            <w:r w:rsidR="000A3FA1"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EB2759">
        <w:trPr>
          <w:cantSplit/>
          <w:jc w:val="center"/>
        </w:trPr>
        <w:tc>
          <w:tcPr>
            <w:tcW w:w="2547" w:type="dxa"/>
          </w:tcPr>
          <w:p w14:paraId="7C5B66CF" w14:textId="6C4D0323" w:rsidR="008A16E5" w:rsidRPr="0061649B" w:rsidRDefault="000A3FA1" w:rsidP="008A16E5">
            <w:pPr>
              <w:pStyle w:val="TAL"/>
              <w:rPr>
                <w:rFonts w:cs="Arial"/>
                <w:szCs w:val="18"/>
              </w:rPr>
            </w:pPr>
            <w:r w:rsidRPr="000A3FA1">
              <w:rPr>
                <w:rFonts w:cs="Arial"/>
                <w:szCs w:val="18"/>
              </w:rPr>
              <w:t>e</w:t>
            </w:r>
            <w:r w:rsidR="008A16E5" w:rsidRPr="00B940D8">
              <w:rPr>
                <w:rFonts w:cs="Arial"/>
                <w:szCs w:val="18"/>
              </w:rPr>
              <w:t>ventThreshold</w:t>
            </w:r>
            <w:r>
              <w:t xml:space="preserve"> </w:t>
            </w:r>
            <w:r w:rsidRPr="000A3FA1">
              <w:rPr>
                <w:rFonts w:cs="Arial"/>
                <w:szCs w:val="18"/>
              </w:rPr>
              <w:t>L1</w:t>
            </w:r>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460F1190"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w:t>
            </w:r>
            <w:r w:rsidR="000A3FA1"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EB2759">
        <w:trPr>
          <w:cantSplit/>
          <w:jc w:val="center"/>
        </w:trPr>
        <w:tc>
          <w:tcPr>
            <w:tcW w:w="2547" w:type="dxa"/>
          </w:tcPr>
          <w:p w14:paraId="56DFD708" w14:textId="4B21AD5C" w:rsidR="008A16E5" w:rsidRPr="0061649B" w:rsidRDefault="000A3FA1" w:rsidP="008A16E5">
            <w:pPr>
              <w:pStyle w:val="TAL"/>
              <w:rPr>
                <w:rFonts w:cs="Arial"/>
                <w:szCs w:val="18"/>
              </w:rPr>
            </w:pPr>
            <w:r w:rsidRPr="000A3FA1">
              <w:rPr>
                <w:rFonts w:cs="Arial"/>
                <w:szCs w:val="18"/>
              </w:rPr>
              <w:t>h</w:t>
            </w:r>
            <w:r w:rsidR="008A16E5" w:rsidRPr="00B940D8">
              <w:rPr>
                <w:rFonts w:cs="Arial"/>
                <w:szCs w:val="18"/>
              </w:rPr>
              <w:t>ysteresis</w:t>
            </w:r>
            <w:r>
              <w:t xml:space="preserve"> </w:t>
            </w:r>
            <w:r w:rsidRPr="000A3FA1">
              <w:rPr>
                <w:rFonts w:cs="Arial"/>
                <w:szCs w:val="18"/>
              </w:rPr>
              <w:t>L1</w:t>
            </w:r>
          </w:p>
        </w:tc>
        <w:tc>
          <w:tcPr>
            <w:tcW w:w="5245" w:type="dxa"/>
          </w:tcPr>
          <w:p w14:paraId="22FF89F3" w14:textId="54B2ACED"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EB2759">
        <w:trPr>
          <w:cantSplit/>
          <w:jc w:val="center"/>
        </w:trPr>
        <w:tc>
          <w:tcPr>
            <w:tcW w:w="2547" w:type="dxa"/>
          </w:tcPr>
          <w:p w14:paraId="20EF98C7" w14:textId="65A0DCA2" w:rsidR="008A16E5" w:rsidRPr="0061649B" w:rsidRDefault="000A3FA1" w:rsidP="008A16E5">
            <w:pPr>
              <w:pStyle w:val="TAL"/>
              <w:rPr>
                <w:rFonts w:cs="Arial"/>
                <w:szCs w:val="18"/>
              </w:rPr>
            </w:pPr>
            <w:r w:rsidRPr="000A3FA1">
              <w:rPr>
                <w:rFonts w:cs="Arial"/>
                <w:szCs w:val="18"/>
              </w:rPr>
              <w:t>t</w:t>
            </w:r>
            <w:r w:rsidR="008A16E5" w:rsidRPr="00B940D8">
              <w:rPr>
                <w:rFonts w:cs="Arial"/>
                <w:szCs w:val="18"/>
              </w:rPr>
              <w:t>imeToTrigger</w:t>
            </w:r>
            <w:r>
              <w:t xml:space="preserve"> </w:t>
            </w:r>
            <w:r w:rsidRPr="000A3FA1">
              <w:rPr>
                <w:rFonts w:cs="Arial"/>
                <w:szCs w:val="18"/>
              </w:rPr>
              <w:t>L1</w:t>
            </w:r>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54204496"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EB2759">
        <w:trPr>
          <w:cantSplit/>
          <w:jc w:val="center"/>
        </w:trPr>
        <w:tc>
          <w:tcPr>
            <w:tcW w:w="2547" w:type="dxa"/>
          </w:tcPr>
          <w:p w14:paraId="6703189D" w14:textId="74F414EB"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BSFNArea</w:t>
            </w:r>
            <w:r w:rsidR="005F6801"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52D360D3" w:rsidR="005F6801" w:rsidRPr="0061649B" w:rsidRDefault="005F6801" w:rsidP="006E3D0C">
            <w:pPr>
              <w:pStyle w:val="TAL"/>
              <w:rPr>
                <w:szCs w:val="18"/>
              </w:rPr>
            </w:pPr>
            <w:r w:rsidRPr="0061649B">
              <w:rPr>
                <w:szCs w:val="18"/>
              </w:rPr>
              <w:t>See the clause 5.10.25 of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EB2759">
        <w:trPr>
          <w:cantSplit/>
          <w:jc w:val="center"/>
        </w:trPr>
        <w:tc>
          <w:tcPr>
            <w:tcW w:w="2547" w:type="dxa"/>
          </w:tcPr>
          <w:p w14:paraId="15B04D55" w14:textId="12365666" w:rsidR="005F6801" w:rsidRPr="00202D71" w:rsidRDefault="000A3FA1" w:rsidP="006E3D0C">
            <w:pPr>
              <w:pStyle w:val="TAL"/>
              <w:rPr>
                <w:rFonts w:cs="Arial"/>
                <w:szCs w:val="18"/>
              </w:rPr>
            </w:pPr>
            <w:r w:rsidRPr="000A3FA1">
              <w:rPr>
                <w:rFonts w:cs="Arial"/>
                <w:szCs w:val="18"/>
              </w:rPr>
              <w:t>m</w:t>
            </w:r>
            <w:r w:rsidR="005F6801" w:rsidRPr="0061649B">
              <w:rPr>
                <w:rFonts w:cs="Arial"/>
                <w:szCs w:val="18"/>
              </w:rPr>
              <w:t>easurementPeriodLTE</w:t>
            </w:r>
          </w:p>
        </w:tc>
        <w:tc>
          <w:tcPr>
            <w:tcW w:w="5245" w:type="dxa"/>
          </w:tcPr>
          <w:p w14:paraId="27937AE4" w14:textId="499D2F11"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2E2378DE" w:rsidR="005F6801" w:rsidRPr="0061649B" w:rsidRDefault="005F6801" w:rsidP="006E3D0C">
            <w:pPr>
              <w:pStyle w:val="TAL"/>
              <w:rPr>
                <w:szCs w:val="18"/>
              </w:rPr>
            </w:pPr>
            <w:r w:rsidRPr="0061649B">
              <w:rPr>
                <w:szCs w:val="18"/>
              </w:rPr>
              <w:t>See the clause 5.10.23 of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EB2759">
        <w:trPr>
          <w:cantSplit/>
          <w:jc w:val="center"/>
        </w:trPr>
        <w:tc>
          <w:tcPr>
            <w:tcW w:w="2547" w:type="dxa"/>
          </w:tcPr>
          <w:p w14:paraId="0C42F5ED" w14:textId="4175B13C" w:rsidR="009B3B32" w:rsidRPr="00202D71" w:rsidRDefault="000A3FA1" w:rsidP="009B3B32">
            <w:pPr>
              <w:pStyle w:val="TAL"/>
            </w:pPr>
            <w:r w:rsidRPr="000A3FA1">
              <w:t>c</w:t>
            </w:r>
            <w:r w:rsidR="009B3B32" w:rsidRPr="0061649B">
              <w:t>ollectionPeriodM6L</w:t>
            </w:r>
            <w:r w:rsidRPr="000A3FA1">
              <w:t>TE</w:t>
            </w:r>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5B1D1845" w:rsidR="009B3B32" w:rsidRPr="0061649B" w:rsidRDefault="009B3B32" w:rsidP="009B3B32">
            <w:pPr>
              <w:pStyle w:val="TAL"/>
              <w:rPr>
                <w:rStyle w:val="TALChar1"/>
                <w:szCs w:val="18"/>
              </w:rPr>
            </w:pPr>
            <w:r w:rsidRPr="0061649B">
              <w:t>See the clause 5.10.32 of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EB2759">
        <w:trPr>
          <w:cantSplit/>
          <w:jc w:val="center"/>
        </w:trPr>
        <w:tc>
          <w:tcPr>
            <w:tcW w:w="2547" w:type="dxa"/>
          </w:tcPr>
          <w:p w14:paraId="1663789A" w14:textId="54FD67E5" w:rsidR="009B3B32" w:rsidRPr="0061649B" w:rsidRDefault="000A3FA1" w:rsidP="009B3B32">
            <w:pPr>
              <w:pStyle w:val="TAL"/>
              <w:rPr>
                <w:rFonts w:cs="Arial"/>
                <w:szCs w:val="18"/>
              </w:rPr>
            </w:pPr>
            <w:r w:rsidRPr="000A3FA1">
              <w:rPr>
                <w:rFonts w:cs="Arial"/>
                <w:szCs w:val="18"/>
              </w:rPr>
              <w:t>c</w:t>
            </w:r>
            <w:r w:rsidR="009B3B32" w:rsidRPr="0061649B">
              <w:rPr>
                <w:rFonts w:cs="Arial"/>
                <w:szCs w:val="18"/>
              </w:rPr>
              <w:t>ollectionPeriodM7L</w:t>
            </w:r>
            <w:r w:rsidRPr="000A3FA1">
              <w:rPr>
                <w:rFonts w:cs="Arial"/>
                <w:szCs w:val="18"/>
              </w:rPr>
              <w:t>TE</w:t>
            </w:r>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EB2759">
        <w:trPr>
          <w:cantSplit/>
          <w:jc w:val="center"/>
        </w:trPr>
        <w:tc>
          <w:tcPr>
            <w:tcW w:w="2547" w:type="dxa"/>
          </w:tcPr>
          <w:p w14:paraId="2D853B3F" w14:textId="18879954"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EB2759">
        <w:trPr>
          <w:cantSplit/>
          <w:jc w:val="center"/>
        </w:trPr>
        <w:tc>
          <w:tcPr>
            <w:tcW w:w="2547" w:type="dxa"/>
          </w:tcPr>
          <w:p w14:paraId="0CF32276" w14:textId="3E1F7458" w:rsidR="008C7D37" w:rsidRPr="0061649B" w:rsidRDefault="000A3FA1" w:rsidP="008C7D37">
            <w:pPr>
              <w:pStyle w:val="TAL"/>
              <w:rPr>
                <w:rFonts w:cs="Arial"/>
                <w:szCs w:val="18"/>
              </w:rPr>
            </w:pPr>
            <w:r w:rsidRPr="000A3FA1">
              <w:rPr>
                <w:rFonts w:cs="Arial"/>
                <w:szCs w:val="18"/>
              </w:rPr>
              <w:lastRenderedPageBreak/>
              <w:t>c</w:t>
            </w:r>
            <w:r w:rsidR="008C7D37" w:rsidRPr="0061649B">
              <w:rPr>
                <w:rFonts w:cs="Arial"/>
                <w:szCs w:val="18"/>
              </w:rPr>
              <w:t>ollectionPeriodR</w:t>
            </w:r>
            <w:r w:rsidRPr="000A3FA1">
              <w:rPr>
                <w:rFonts w:cs="Arial"/>
                <w:szCs w:val="18"/>
              </w:rPr>
              <w:t>RM</w:t>
            </w:r>
            <w:r w:rsidR="008C7D37"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EB2759">
        <w:trPr>
          <w:cantSplit/>
          <w:jc w:val="center"/>
        </w:trPr>
        <w:tc>
          <w:tcPr>
            <w:tcW w:w="2547" w:type="dxa"/>
          </w:tcPr>
          <w:p w14:paraId="377CF52D" w14:textId="57BF32AD"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5D080777" w:rsidR="00C10DFF" w:rsidRPr="0061649B" w:rsidRDefault="00C10DFF" w:rsidP="00C10DFF">
            <w:pPr>
              <w:pStyle w:val="TAL"/>
              <w:rPr>
                <w:szCs w:val="18"/>
              </w:rPr>
            </w:pPr>
            <w:r w:rsidRPr="0061649B">
              <w:t>See the clause 5.10.34 of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EB2759">
        <w:trPr>
          <w:cantSplit/>
          <w:jc w:val="center"/>
        </w:trPr>
        <w:tc>
          <w:tcPr>
            <w:tcW w:w="2547" w:type="dxa"/>
          </w:tcPr>
          <w:p w14:paraId="4CD8C56F" w14:textId="18133A4C"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34B035D3" w:rsidR="00C10DFF" w:rsidRPr="0061649B" w:rsidRDefault="00C10DFF" w:rsidP="00C10DFF">
            <w:pPr>
              <w:pStyle w:val="TAL"/>
              <w:rPr>
                <w:szCs w:val="18"/>
              </w:rPr>
            </w:pPr>
            <w:r w:rsidRPr="0061649B">
              <w:t>See the clause 5.10.35 of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EB2759">
        <w:trPr>
          <w:cantSplit/>
          <w:jc w:val="center"/>
        </w:trPr>
        <w:tc>
          <w:tcPr>
            <w:tcW w:w="2547" w:type="dxa"/>
          </w:tcPr>
          <w:p w14:paraId="1E07AA0E" w14:textId="670DACAD" w:rsidR="00CB18C9" w:rsidRPr="0061649B" w:rsidRDefault="000A3FA1" w:rsidP="00CB18C9">
            <w:pPr>
              <w:pStyle w:val="TAL"/>
              <w:rPr>
                <w:rFonts w:cs="Arial"/>
                <w:szCs w:val="18"/>
              </w:rPr>
            </w:pPr>
            <w:r w:rsidRPr="000A3FA1">
              <w:rPr>
                <w:rFonts w:cs="Arial"/>
                <w:szCs w:val="18"/>
              </w:rPr>
              <w:t>b</w:t>
            </w:r>
            <w:r w:rsidR="00CB18C9"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77777777" w:rsidR="00CB18C9" w:rsidRPr="00B940D8" w:rsidRDefault="00CB18C9" w:rsidP="00CB18C9">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EB2759">
        <w:trPr>
          <w:cantSplit/>
          <w:jc w:val="center"/>
        </w:trPr>
        <w:tc>
          <w:tcPr>
            <w:tcW w:w="2547" w:type="dxa"/>
          </w:tcPr>
          <w:p w14:paraId="4EE1F83C" w14:textId="13867B81" w:rsidR="00FA4D52" w:rsidRPr="0061649B" w:rsidRDefault="000A3FA1" w:rsidP="00FA4D52">
            <w:pPr>
              <w:pStyle w:val="TAL"/>
              <w:rPr>
                <w:rFonts w:cs="Arial"/>
                <w:szCs w:val="18"/>
              </w:rPr>
            </w:pPr>
            <w:r w:rsidRPr="000A3FA1">
              <w:rPr>
                <w:rFonts w:cs="Arial"/>
                <w:szCs w:val="18"/>
              </w:rPr>
              <w:t>event</w:t>
            </w:r>
            <w:r w:rsidR="00FA4D52" w:rsidRPr="00B940D8">
              <w:rPr>
                <w:rFonts w:cs="Arial"/>
                <w:szCs w:val="18"/>
              </w:rPr>
              <w:t>Threshold</w:t>
            </w:r>
            <w:r w:rsidRPr="000A3FA1">
              <w:rPr>
                <w:rFonts w:cs="Arial"/>
                <w:szCs w:val="18"/>
              </w:rPr>
              <w:t>Uph</w:t>
            </w:r>
            <w:r w:rsidR="00FA4D52" w:rsidRPr="00B940D8">
              <w:rPr>
                <w:rFonts w:cs="Arial"/>
                <w:szCs w:val="18"/>
              </w:rPr>
              <w:t>U</w:t>
            </w:r>
            <w:r>
              <w:rPr>
                <w:rFonts w:cs="Arial"/>
                <w:szCs w:val="18"/>
              </w:rPr>
              <w:t>MTS</w:t>
            </w:r>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EB2759">
        <w:trPr>
          <w:cantSplit/>
          <w:jc w:val="center"/>
        </w:trPr>
        <w:tc>
          <w:tcPr>
            <w:tcW w:w="2547" w:type="dxa"/>
          </w:tcPr>
          <w:p w14:paraId="150D601A" w14:textId="293CB864" w:rsidR="005F6801" w:rsidRPr="00202D71" w:rsidRDefault="00CB6AA2" w:rsidP="006E3D0C">
            <w:pPr>
              <w:pStyle w:val="TAL"/>
              <w:rPr>
                <w:rFonts w:cs="Arial"/>
                <w:szCs w:val="18"/>
              </w:rPr>
            </w:pPr>
            <w:r w:rsidRPr="00CB6AA2">
              <w:rPr>
                <w:rFonts w:cs="Arial"/>
                <w:szCs w:val="18"/>
              </w:rPr>
              <w:t>m</w:t>
            </w:r>
            <w:r w:rsidR="005F6801"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EB2759">
        <w:trPr>
          <w:cantSplit/>
          <w:jc w:val="center"/>
        </w:trPr>
        <w:tc>
          <w:tcPr>
            <w:tcW w:w="2547" w:type="dxa"/>
          </w:tcPr>
          <w:p w14:paraId="2A2A5A09" w14:textId="197A9478" w:rsidR="005F6801" w:rsidRPr="0061649B" w:rsidRDefault="00CB6AA2" w:rsidP="006E3D0C">
            <w:pPr>
              <w:pStyle w:val="TAL"/>
              <w:rPr>
                <w:rFonts w:cs="Arial"/>
                <w:szCs w:val="18"/>
              </w:rPr>
            </w:pPr>
            <w:r w:rsidRPr="00CB6AA2">
              <w:rPr>
                <w:rFonts w:cs="Arial"/>
                <w:szCs w:val="18"/>
              </w:rPr>
              <w:t>p</w:t>
            </w:r>
            <w:r w:rsidR="005F6801" w:rsidRPr="0061649B">
              <w:rPr>
                <w:rFonts w:cs="Arial"/>
                <w:szCs w:val="18"/>
              </w:rPr>
              <w:t>LM</w:t>
            </w:r>
            <w:r w:rsidR="007D7DDE" w:rsidRPr="00202D71">
              <w:rPr>
                <w:rFonts w:cs="Arial"/>
                <w:szCs w:val="18"/>
              </w:rPr>
              <w:t>N</w:t>
            </w:r>
            <w:r w:rsidR="005F6801"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EB2759">
        <w:trPr>
          <w:cantSplit/>
          <w:jc w:val="center"/>
        </w:trPr>
        <w:tc>
          <w:tcPr>
            <w:tcW w:w="2547" w:type="dxa"/>
          </w:tcPr>
          <w:p w14:paraId="4C05446E" w14:textId="0E9E85A8" w:rsidR="005F6801" w:rsidRPr="00202D71" w:rsidRDefault="00CB6AA2" w:rsidP="006E3D0C">
            <w:pPr>
              <w:pStyle w:val="TAL"/>
              <w:rPr>
                <w:rFonts w:cs="Arial"/>
                <w:szCs w:val="18"/>
              </w:rPr>
            </w:pPr>
            <w:r w:rsidRPr="00CB6AA2">
              <w:rPr>
                <w:rFonts w:cs="Arial"/>
                <w:szCs w:val="18"/>
              </w:rPr>
              <w:t>p</w:t>
            </w:r>
            <w:r w:rsidR="005F6801"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727A2B23" w:rsidR="005F6801" w:rsidRPr="0061649B" w:rsidRDefault="005F6801" w:rsidP="006E3D0C">
            <w:pPr>
              <w:pStyle w:val="TAL"/>
              <w:rPr>
                <w:szCs w:val="18"/>
              </w:rPr>
            </w:pPr>
            <w:r w:rsidRPr="0061649B">
              <w:rPr>
                <w:szCs w:val="18"/>
              </w:rPr>
              <w:t>See the clause 5.10.19 of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EB2759">
        <w:trPr>
          <w:cantSplit/>
          <w:jc w:val="center"/>
        </w:trPr>
        <w:tc>
          <w:tcPr>
            <w:tcW w:w="2547" w:type="dxa"/>
          </w:tcPr>
          <w:p w14:paraId="5083106E" w14:textId="53D5C4E4"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eportAmount</w:t>
            </w:r>
          </w:p>
        </w:tc>
        <w:tc>
          <w:tcPr>
            <w:tcW w:w="5245" w:type="dxa"/>
          </w:tcPr>
          <w:p w14:paraId="4F1A238D" w14:textId="4AEF3D50"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E840EA" w:rsidRPr="00B26339" w14:paraId="0ECB451F" w14:textId="77777777" w:rsidTr="00EB2759">
        <w:trPr>
          <w:cantSplit/>
          <w:jc w:val="center"/>
        </w:trPr>
        <w:tc>
          <w:tcPr>
            <w:tcW w:w="2547" w:type="dxa"/>
          </w:tcPr>
          <w:p w14:paraId="4EA9C273" w14:textId="571001C6"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eportingTrigger</w:t>
            </w:r>
          </w:p>
        </w:tc>
        <w:tc>
          <w:tcPr>
            <w:tcW w:w="5245" w:type="dxa"/>
          </w:tcPr>
          <w:p w14:paraId="6195935C" w14:textId="1C20EF5C" w:rsidR="005F6801" w:rsidRPr="0061649B" w:rsidRDefault="005F6801" w:rsidP="006E3D0C">
            <w:pPr>
              <w:pStyle w:val="TAL"/>
              <w:rPr>
                <w:szCs w:val="18"/>
              </w:rPr>
            </w:pPr>
            <w:r w:rsidRPr="0061649B">
              <w:rPr>
                <w:szCs w:val="18"/>
              </w:rPr>
              <w:t xml:space="preserve">It specifies whether periodic or event based measurements should be collected. The attribute is applicable only for Immediate MDT and when the </w:t>
            </w:r>
            <w:r w:rsidR="00CB6AA2"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(for UMTS</w:t>
            </w:r>
            <w:r w:rsidR="00C10DFF" w:rsidRPr="0061649B">
              <w:rPr>
                <w:szCs w:val="18"/>
                <w:lang w:eastAsia="zh-CN"/>
              </w:rPr>
              <w:t>,</w:t>
            </w:r>
            <w:r w:rsidRPr="0061649B">
              <w:rPr>
                <w:szCs w:val="18"/>
                <w:lang w:eastAsia="zh-CN"/>
              </w:rPr>
              <w:t xml:space="preserve"> LTE</w:t>
            </w:r>
            <w:r w:rsidR="00C10DFF" w:rsidRPr="0061649B">
              <w:rPr>
                <w:szCs w:val="18"/>
                <w:lang w:eastAsia="zh-CN"/>
              </w:rPr>
              <w:t xml:space="preserve"> and NR</w:t>
            </w:r>
            <w:r w:rsidRPr="0061649B">
              <w:rPr>
                <w:szCs w:val="18"/>
                <w:lang w:eastAsia="zh-CN"/>
              </w:rPr>
              <w:t xml:space="preserve">)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5F6801" w:rsidRPr="0061649B" w:rsidRDefault="005F6801" w:rsidP="006E3D0C">
            <w:pPr>
              <w:pStyle w:val="TAL"/>
              <w:rPr>
                <w:szCs w:val="18"/>
              </w:rPr>
            </w:pPr>
            <w:r w:rsidRPr="0061649B">
              <w:rPr>
                <w:szCs w:val="18"/>
              </w:rPr>
              <w:t>See the clause 5.10.4 of TS 32.422 [30] for additional details on the allowed values.</w:t>
            </w:r>
          </w:p>
        </w:tc>
        <w:tc>
          <w:tcPr>
            <w:tcW w:w="1984" w:type="dxa"/>
          </w:tcPr>
          <w:p w14:paraId="25ECA477" w14:textId="0BC78EB0" w:rsidR="005F6801" w:rsidRPr="0061649B" w:rsidRDefault="005F6801">
            <w:pPr>
              <w:pStyle w:val="TAL"/>
            </w:pPr>
            <w:r w:rsidRPr="0061649B">
              <w:t xml:space="preserve">type: </w:t>
            </w:r>
            <w:r w:rsidR="00C10DFF" w:rsidRPr="0061649B">
              <w:t>ENUM</w:t>
            </w:r>
          </w:p>
          <w:p w14:paraId="026E23D4" w14:textId="77777777" w:rsidR="005F6801" w:rsidRPr="0061649B" w:rsidRDefault="005F6801">
            <w:pPr>
              <w:pStyle w:val="TAL"/>
            </w:pPr>
            <w:r w:rsidRPr="0061649B">
              <w:t>multiplicity: 1</w:t>
            </w:r>
          </w:p>
          <w:p w14:paraId="56613124" w14:textId="77777777" w:rsidR="005F6801" w:rsidRPr="0061649B" w:rsidRDefault="005F6801">
            <w:pPr>
              <w:pStyle w:val="TAL"/>
            </w:pPr>
            <w:r w:rsidRPr="0061649B">
              <w:t>isOrdered: N/A</w:t>
            </w:r>
          </w:p>
          <w:p w14:paraId="69A7039A" w14:textId="77777777" w:rsidR="005F6801" w:rsidRPr="0061649B" w:rsidRDefault="005F6801">
            <w:pPr>
              <w:pStyle w:val="TAL"/>
            </w:pPr>
            <w:r w:rsidRPr="0061649B">
              <w:t>isUnique: N/A</w:t>
            </w:r>
          </w:p>
          <w:p w14:paraId="47420D67" w14:textId="478C4631" w:rsidR="005F6801" w:rsidRPr="0061649B" w:rsidRDefault="005F6801">
            <w:pPr>
              <w:pStyle w:val="TAL"/>
            </w:pPr>
            <w:r w:rsidRPr="0061649B">
              <w:t xml:space="preserve">defaultValue: </w:t>
            </w:r>
            <w:r w:rsidR="00B845D2" w:rsidRPr="0061649B">
              <w:t>None</w:t>
            </w:r>
          </w:p>
          <w:p w14:paraId="4C08F5D2" w14:textId="77777777" w:rsidR="005F6801" w:rsidRPr="0061649B" w:rsidRDefault="005F6801">
            <w:pPr>
              <w:pStyle w:val="TAL"/>
            </w:pPr>
            <w:r w:rsidRPr="0061649B">
              <w:t>isNullable: True</w:t>
            </w:r>
          </w:p>
        </w:tc>
      </w:tr>
      <w:tr w:rsidR="00E840EA" w:rsidRPr="00B26339" w14:paraId="3E06B239" w14:textId="77777777" w:rsidTr="00EB2759">
        <w:trPr>
          <w:cantSplit/>
          <w:jc w:val="center"/>
        </w:trPr>
        <w:tc>
          <w:tcPr>
            <w:tcW w:w="2547" w:type="dxa"/>
          </w:tcPr>
          <w:p w14:paraId="272762D9" w14:textId="368B5B83" w:rsidR="005F6801" w:rsidRPr="00202D71" w:rsidRDefault="00CB6AA2" w:rsidP="006E3D0C">
            <w:pPr>
              <w:pStyle w:val="TAL"/>
              <w:rPr>
                <w:rFonts w:cs="Arial"/>
                <w:szCs w:val="18"/>
              </w:rPr>
            </w:pPr>
            <w:r w:rsidRPr="00CB6AA2">
              <w:rPr>
                <w:rFonts w:cs="Arial"/>
                <w:szCs w:val="18"/>
              </w:rPr>
              <w:lastRenderedPageBreak/>
              <w:t>r</w:t>
            </w:r>
            <w:r w:rsidR="005F6801" w:rsidRPr="0061649B">
              <w:rPr>
                <w:rFonts w:cs="Arial"/>
                <w:szCs w:val="18"/>
              </w:rPr>
              <w:t>eportInterval</w:t>
            </w:r>
          </w:p>
        </w:tc>
        <w:tc>
          <w:tcPr>
            <w:tcW w:w="5245" w:type="dxa"/>
          </w:tcPr>
          <w:p w14:paraId="2D07D53B" w14:textId="1B42882F" w:rsidR="005F6801" w:rsidRPr="0061649B" w:rsidRDefault="005F6801" w:rsidP="006E3D0C">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626F3383" w:rsidR="005F6801" w:rsidRPr="0061649B" w:rsidRDefault="005F6801" w:rsidP="006E3D0C">
            <w:pPr>
              <w:pStyle w:val="TAL"/>
              <w:rPr>
                <w:szCs w:val="18"/>
              </w:rPr>
            </w:pPr>
            <w:r w:rsidRPr="0061649B">
              <w:rPr>
                <w:szCs w:val="18"/>
              </w:rPr>
              <w:t>See the clause 5.10.5 of TS 32.422 [30] for additional details on the allowed values.</w:t>
            </w:r>
          </w:p>
        </w:tc>
        <w:tc>
          <w:tcPr>
            <w:tcW w:w="1984" w:type="dxa"/>
          </w:tcPr>
          <w:p w14:paraId="37E821A3" w14:textId="77777777" w:rsidR="005F6801" w:rsidRPr="0061649B" w:rsidRDefault="005F6801">
            <w:pPr>
              <w:pStyle w:val="TAL"/>
            </w:pPr>
            <w:r w:rsidRPr="0061649B">
              <w:t>type: ENUM</w:t>
            </w:r>
          </w:p>
          <w:p w14:paraId="5F5F470D" w14:textId="77777777" w:rsidR="005F6801" w:rsidRPr="0061649B" w:rsidRDefault="005F6801">
            <w:pPr>
              <w:pStyle w:val="TAL"/>
            </w:pPr>
            <w:r w:rsidRPr="0061649B">
              <w:t>multiplicity: 1</w:t>
            </w:r>
          </w:p>
          <w:p w14:paraId="65359995" w14:textId="77777777" w:rsidR="005F6801" w:rsidRPr="0061649B" w:rsidRDefault="005F6801">
            <w:pPr>
              <w:pStyle w:val="TAL"/>
            </w:pPr>
            <w:r w:rsidRPr="0061649B">
              <w:t>isOrdered: N/A</w:t>
            </w:r>
          </w:p>
          <w:p w14:paraId="5451DD7E" w14:textId="77777777" w:rsidR="005F6801" w:rsidRPr="0061649B" w:rsidRDefault="005F6801">
            <w:pPr>
              <w:pStyle w:val="TAL"/>
            </w:pPr>
            <w:r w:rsidRPr="0061649B">
              <w:t>isUnique: N/A</w:t>
            </w:r>
          </w:p>
          <w:p w14:paraId="63AB07FB" w14:textId="6B6D9898" w:rsidR="005F6801" w:rsidRPr="0061649B" w:rsidRDefault="005F6801">
            <w:pPr>
              <w:pStyle w:val="TAL"/>
            </w:pPr>
            <w:r w:rsidRPr="0061649B">
              <w:t xml:space="preserve">defaultValue: </w:t>
            </w:r>
            <w:r w:rsidR="00B845D2" w:rsidRPr="0061649B">
              <w:t>None</w:t>
            </w:r>
          </w:p>
          <w:p w14:paraId="335E26E3" w14:textId="77777777" w:rsidR="005F6801" w:rsidRPr="0061649B" w:rsidRDefault="005F6801">
            <w:pPr>
              <w:pStyle w:val="TAL"/>
            </w:pPr>
            <w:r w:rsidRPr="0061649B">
              <w:t>isNullable: True</w:t>
            </w:r>
          </w:p>
        </w:tc>
      </w:tr>
      <w:tr w:rsidR="00E840EA" w:rsidRPr="00B26339" w14:paraId="5AE0AAB3" w14:textId="77777777" w:rsidTr="00EB2759">
        <w:trPr>
          <w:cantSplit/>
          <w:jc w:val="center"/>
        </w:trPr>
        <w:tc>
          <w:tcPr>
            <w:tcW w:w="2547" w:type="dxa"/>
          </w:tcPr>
          <w:p w14:paraId="21F013CB" w14:textId="5F180A85"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eportType</w:t>
            </w:r>
          </w:p>
        </w:tc>
        <w:tc>
          <w:tcPr>
            <w:tcW w:w="5245" w:type="dxa"/>
          </w:tcPr>
          <w:p w14:paraId="1234197B" w14:textId="77777777" w:rsidR="005F6801" w:rsidRPr="0061649B" w:rsidRDefault="005F6801" w:rsidP="006E3D0C">
            <w:pPr>
              <w:pStyle w:val="TAL"/>
              <w:rPr>
                <w:szCs w:val="18"/>
              </w:rPr>
            </w:pPr>
            <w:r w:rsidRPr="0061649B">
              <w:rPr>
                <w:szCs w:val="18"/>
              </w:rPr>
              <w:t>It specifies report type for logged NR MDT as:</w:t>
            </w:r>
          </w:p>
          <w:p w14:paraId="73C24924" w14:textId="77777777" w:rsidR="005F6801" w:rsidRPr="0061649B" w:rsidRDefault="005F6801" w:rsidP="006E3D0C">
            <w:pPr>
              <w:pStyle w:val="TAL"/>
              <w:rPr>
                <w:szCs w:val="18"/>
              </w:rPr>
            </w:pPr>
            <w:r w:rsidRPr="0061649B">
              <w:rPr>
                <w:szCs w:val="18"/>
              </w:rPr>
              <w:t xml:space="preserve">- </w:t>
            </w:r>
            <w:r w:rsidRPr="0061649B">
              <w:rPr>
                <w:szCs w:val="18"/>
              </w:rPr>
              <w:tab/>
              <w:t>periodical.</w:t>
            </w:r>
          </w:p>
          <w:p w14:paraId="7F7CD286" w14:textId="77777777" w:rsidR="005F6801" w:rsidRPr="0061649B" w:rsidRDefault="005F6801" w:rsidP="006E3D0C">
            <w:pPr>
              <w:pStyle w:val="TAL"/>
              <w:rPr>
                <w:szCs w:val="18"/>
              </w:rPr>
            </w:pPr>
            <w:r w:rsidRPr="0061649B">
              <w:rPr>
                <w:szCs w:val="18"/>
              </w:rPr>
              <w:t>-</w:t>
            </w:r>
            <w:r w:rsidRPr="0061649B">
              <w:rPr>
                <w:szCs w:val="18"/>
              </w:rPr>
              <w:tab/>
              <w:t>event triggered.</w:t>
            </w:r>
          </w:p>
          <w:p w14:paraId="72A566F9" w14:textId="385879AB" w:rsidR="005F6801" w:rsidRPr="0061649B" w:rsidRDefault="005F6801" w:rsidP="006E3D0C">
            <w:pPr>
              <w:pStyle w:val="TAL"/>
              <w:rPr>
                <w:szCs w:val="18"/>
              </w:rPr>
            </w:pPr>
            <w:r w:rsidRPr="0061649B">
              <w:rPr>
                <w:szCs w:val="18"/>
              </w:rPr>
              <w:t>See the clause 5.10.27 of TS 32.422 [30] for additional details on the allowed values.</w:t>
            </w:r>
          </w:p>
        </w:tc>
        <w:tc>
          <w:tcPr>
            <w:tcW w:w="1984" w:type="dxa"/>
          </w:tcPr>
          <w:p w14:paraId="4E6C47E1" w14:textId="77777777" w:rsidR="005F6801" w:rsidRPr="0061649B" w:rsidRDefault="005F6801">
            <w:pPr>
              <w:pStyle w:val="TAL"/>
            </w:pPr>
            <w:r w:rsidRPr="0061649B">
              <w:t>type: ENUM</w:t>
            </w:r>
          </w:p>
          <w:p w14:paraId="2B0E7275" w14:textId="77777777" w:rsidR="005F6801" w:rsidRPr="0061649B" w:rsidRDefault="005F6801">
            <w:pPr>
              <w:pStyle w:val="TAL"/>
            </w:pPr>
            <w:r w:rsidRPr="0061649B">
              <w:t>multiplicity: 1</w:t>
            </w:r>
          </w:p>
          <w:p w14:paraId="6449C5AC" w14:textId="77777777" w:rsidR="005F6801" w:rsidRPr="0061649B" w:rsidRDefault="005F6801">
            <w:pPr>
              <w:pStyle w:val="TAL"/>
            </w:pPr>
            <w:r w:rsidRPr="0061649B">
              <w:t>isOrdered: N/A</w:t>
            </w:r>
          </w:p>
          <w:p w14:paraId="7D314926" w14:textId="77777777" w:rsidR="005F6801" w:rsidRPr="0061649B" w:rsidRDefault="005F6801">
            <w:pPr>
              <w:pStyle w:val="TAL"/>
            </w:pPr>
            <w:r w:rsidRPr="0061649B">
              <w:t>isUnique: N/A</w:t>
            </w:r>
          </w:p>
          <w:p w14:paraId="66D025B2" w14:textId="6683F468" w:rsidR="005F6801" w:rsidRPr="0061649B" w:rsidRDefault="005F6801">
            <w:pPr>
              <w:pStyle w:val="TAL"/>
            </w:pPr>
            <w:r w:rsidRPr="0061649B">
              <w:t xml:space="preserve">defaultValue: </w:t>
            </w:r>
            <w:r w:rsidR="00B845D2" w:rsidRPr="0061649B">
              <w:t>None</w:t>
            </w:r>
          </w:p>
          <w:p w14:paraId="5A431745" w14:textId="77777777" w:rsidR="005F6801" w:rsidRPr="0061649B" w:rsidRDefault="005F6801">
            <w:pPr>
              <w:pStyle w:val="TAL"/>
            </w:pPr>
            <w:r w:rsidRPr="0061649B">
              <w:t>isNullable: True</w:t>
            </w:r>
          </w:p>
        </w:tc>
      </w:tr>
      <w:tr w:rsidR="00E840EA" w:rsidRPr="00B26339" w14:paraId="724A00F9" w14:textId="77777777" w:rsidTr="00EB2759">
        <w:trPr>
          <w:cantSplit/>
          <w:jc w:val="center"/>
        </w:trPr>
        <w:tc>
          <w:tcPr>
            <w:tcW w:w="2547" w:type="dxa"/>
          </w:tcPr>
          <w:p w14:paraId="78017FCC" w14:textId="3540576F" w:rsidR="005F6801" w:rsidRPr="00202D71" w:rsidRDefault="00CB6AA2" w:rsidP="006E3D0C">
            <w:pPr>
              <w:pStyle w:val="TAL"/>
              <w:rPr>
                <w:rFonts w:cs="Arial"/>
                <w:szCs w:val="18"/>
              </w:rPr>
            </w:pPr>
            <w:r w:rsidRPr="00CB6AA2">
              <w:rPr>
                <w:rFonts w:cs="Arial"/>
                <w:szCs w:val="18"/>
              </w:rPr>
              <w:t>s</w:t>
            </w:r>
            <w:r w:rsidR="005F6801" w:rsidRPr="0061649B">
              <w:rPr>
                <w:rFonts w:cs="Arial"/>
                <w:szCs w:val="18"/>
              </w:rPr>
              <w:t>ensorInformation</w:t>
            </w:r>
          </w:p>
        </w:tc>
        <w:tc>
          <w:tcPr>
            <w:tcW w:w="5245" w:type="dxa"/>
          </w:tcPr>
          <w:p w14:paraId="6C90AF17" w14:textId="77777777" w:rsidR="005F6801" w:rsidRPr="0061649B" w:rsidRDefault="005F6801" w:rsidP="006E3D0C">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5F6801" w:rsidRPr="0061649B" w:rsidRDefault="005F6801" w:rsidP="006E3D0C">
            <w:pPr>
              <w:pStyle w:val="TAL"/>
              <w:rPr>
                <w:szCs w:val="18"/>
              </w:rPr>
            </w:pPr>
            <w:r w:rsidRPr="0061649B">
              <w:rPr>
                <w:szCs w:val="18"/>
              </w:rPr>
              <w:t>-</w:t>
            </w:r>
            <w:r w:rsidRPr="0061649B">
              <w:rPr>
                <w:szCs w:val="18"/>
              </w:rPr>
              <w:tab/>
              <w:t>Barometric pressure.</w:t>
            </w:r>
          </w:p>
          <w:p w14:paraId="7F2AA3D5" w14:textId="77777777" w:rsidR="005F6801" w:rsidRPr="0061649B" w:rsidRDefault="005F6801" w:rsidP="006E3D0C">
            <w:pPr>
              <w:pStyle w:val="TAL"/>
              <w:rPr>
                <w:szCs w:val="18"/>
              </w:rPr>
            </w:pPr>
            <w:r w:rsidRPr="0061649B">
              <w:rPr>
                <w:szCs w:val="18"/>
              </w:rPr>
              <w:t>-</w:t>
            </w:r>
            <w:r w:rsidRPr="0061649B">
              <w:rPr>
                <w:szCs w:val="18"/>
              </w:rPr>
              <w:tab/>
              <w:t>UE speed.</w:t>
            </w:r>
          </w:p>
          <w:p w14:paraId="21DC2535" w14:textId="77777777" w:rsidR="005F6801" w:rsidRPr="0061649B" w:rsidRDefault="005F6801" w:rsidP="006E3D0C">
            <w:pPr>
              <w:pStyle w:val="TAL"/>
              <w:rPr>
                <w:szCs w:val="18"/>
              </w:rPr>
            </w:pPr>
            <w:r w:rsidRPr="0061649B">
              <w:rPr>
                <w:szCs w:val="18"/>
              </w:rPr>
              <w:t>-</w:t>
            </w:r>
            <w:r w:rsidRPr="0061649B">
              <w:rPr>
                <w:szCs w:val="18"/>
              </w:rPr>
              <w:tab/>
              <w:t>UE orientation.</w:t>
            </w:r>
          </w:p>
          <w:p w14:paraId="158C1B6D" w14:textId="77777777" w:rsidR="005F6801" w:rsidRPr="0061649B" w:rsidRDefault="005F6801" w:rsidP="006E3D0C">
            <w:pPr>
              <w:pStyle w:val="TAL"/>
              <w:rPr>
                <w:szCs w:val="18"/>
              </w:rPr>
            </w:pPr>
            <w:r w:rsidRPr="0061649B">
              <w:rPr>
                <w:szCs w:val="18"/>
              </w:rPr>
              <w:t>See the clause 5.10.29 of 3GPP TS 32.422 [30] for additional details on the allowed values.</w:t>
            </w:r>
          </w:p>
        </w:tc>
        <w:tc>
          <w:tcPr>
            <w:tcW w:w="1984" w:type="dxa"/>
          </w:tcPr>
          <w:p w14:paraId="3B04EEC7" w14:textId="77777777" w:rsidR="005F6801" w:rsidRPr="0061649B" w:rsidRDefault="005F6801">
            <w:pPr>
              <w:pStyle w:val="TAL"/>
            </w:pPr>
            <w:r w:rsidRPr="0061649B">
              <w:t>type: ENUM</w:t>
            </w:r>
          </w:p>
          <w:p w14:paraId="47491B63" w14:textId="77777777" w:rsidR="005F6801" w:rsidRPr="0061649B" w:rsidRDefault="005F6801">
            <w:pPr>
              <w:pStyle w:val="TAL"/>
            </w:pPr>
            <w:r w:rsidRPr="0061649B">
              <w:t>multiplicity: 1..*</w:t>
            </w:r>
          </w:p>
          <w:p w14:paraId="5AAC8FA9" w14:textId="6F4416EA" w:rsidR="005F6801" w:rsidRPr="0061649B" w:rsidRDefault="005F6801">
            <w:pPr>
              <w:pStyle w:val="TAL"/>
            </w:pPr>
            <w:r w:rsidRPr="0061649B">
              <w:t xml:space="preserve">isOrdered: </w:t>
            </w:r>
            <w:r w:rsidR="00B845D2" w:rsidRPr="0061649B">
              <w:t>False</w:t>
            </w:r>
          </w:p>
          <w:p w14:paraId="29103969" w14:textId="223006BF" w:rsidR="005F6801" w:rsidRPr="0061649B" w:rsidRDefault="005F6801">
            <w:pPr>
              <w:pStyle w:val="TAL"/>
            </w:pPr>
            <w:r w:rsidRPr="0061649B">
              <w:t xml:space="preserve">isUnique: </w:t>
            </w:r>
            <w:r w:rsidR="00B845D2" w:rsidRPr="0061649B">
              <w:t>True</w:t>
            </w:r>
          </w:p>
          <w:p w14:paraId="6E774403" w14:textId="277F8B0E" w:rsidR="005F6801" w:rsidRPr="0061649B" w:rsidRDefault="005F6801">
            <w:pPr>
              <w:pStyle w:val="TAL"/>
            </w:pPr>
            <w:r w:rsidRPr="0061649B">
              <w:t xml:space="preserve">defaultValue: </w:t>
            </w:r>
            <w:r w:rsidR="00B845D2" w:rsidRPr="0061649B">
              <w:t>None</w:t>
            </w:r>
          </w:p>
          <w:p w14:paraId="7079233E" w14:textId="77777777" w:rsidR="005F6801" w:rsidRPr="0061649B" w:rsidRDefault="005F6801">
            <w:pPr>
              <w:pStyle w:val="TAL"/>
            </w:pPr>
            <w:r w:rsidRPr="0061649B">
              <w:t>isNullable: True</w:t>
            </w:r>
          </w:p>
        </w:tc>
      </w:tr>
      <w:tr w:rsidR="00E840EA" w:rsidRPr="00B26339" w14:paraId="2D48C657" w14:textId="77777777" w:rsidTr="00EB2759">
        <w:trPr>
          <w:cantSplit/>
          <w:jc w:val="center"/>
        </w:trPr>
        <w:tc>
          <w:tcPr>
            <w:tcW w:w="2547" w:type="dxa"/>
          </w:tcPr>
          <w:p w14:paraId="1C144F9D" w14:textId="0C83685C" w:rsidR="005F6801" w:rsidRPr="00202D71" w:rsidRDefault="00CB6AA2" w:rsidP="006E3D0C">
            <w:pPr>
              <w:pStyle w:val="TAL"/>
              <w:rPr>
                <w:rFonts w:cs="Arial"/>
                <w:szCs w:val="18"/>
              </w:rPr>
            </w:pPr>
            <w:r w:rsidRPr="00CB6AA2">
              <w:rPr>
                <w:rFonts w:cs="Arial"/>
                <w:szCs w:val="18"/>
              </w:rPr>
              <w:t>t</w:t>
            </w:r>
            <w:r w:rsidR="005F6801" w:rsidRPr="0061649B">
              <w:rPr>
                <w:rFonts w:cs="Arial"/>
                <w:szCs w:val="18"/>
              </w:rPr>
              <w:t>raceCollectionEntityI</w:t>
            </w:r>
            <w:r w:rsidRPr="00CB6AA2">
              <w:rPr>
                <w:rFonts w:cs="Arial"/>
                <w:szCs w:val="18"/>
              </w:rPr>
              <w:t>d</w:t>
            </w:r>
          </w:p>
        </w:tc>
        <w:tc>
          <w:tcPr>
            <w:tcW w:w="5245" w:type="dxa"/>
          </w:tcPr>
          <w:p w14:paraId="523EF6F3" w14:textId="77777777" w:rsidR="005F6801" w:rsidRPr="0061649B" w:rsidRDefault="005F6801" w:rsidP="006E3D0C">
            <w:pPr>
              <w:pStyle w:val="TAL"/>
              <w:rPr>
                <w:szCs w:val="18"/>
              </w:rPr>
            </w:pPr>
            <w:r w:rsidRPr="0061649B">
              <w:rPr>
                <w:szCs w:val="18"/>
              </w:rPr>
              <w:t>It specifies the TCE Id which is sent to the UE in Logged MDT.</w:t>
            </w:r>
          </w:p>
          <w:p w14:paraId="5494BBF7" w14:textId="77777777" w:rsidR="005F6801" w:rsidRPr="0061649B" w:rsidRDefault="005F6801" w:rsidP="006E3D0C">
            <w:pPr>
              <w:pStyle w:val="TAL"/>
              <w:rPr>
                <w:szCs w:val="18"/>
              </w:rPr>
            </w:pPr>
            <w:r w:rsidRPr="0061649B">
              <w:rPr>
                <w:szCs w:val="18"/>
              </w:rPr>
              <w:t>See the clause 5.10.11 of 3GPP TS 32.422 [30] for additional details on the allowed values.</w:t>
            </w:r>
          </w:p>
        </w:tc>
        <w:tc>
          <w:tcPr>
            <w:tcW w:w="1984" w:type="dxa"/>
          </w:tcPr>
          <w:p w14:paraId="68FBDDF3" w14:textId="77777777" w:rsidR="005F6801" w:rsidRPr="0061649B" w:rsidRDefault="005F6801">
            <w:pPr>
              <w:pStyle w:val="TAL"/>
            </w:pPr>
            <w:r w:rsidRPr="0061649B">
              <w:t>type: Integer</w:t>
            </w:r>
          </w:p>
          <w:p w14:paraId="217EB0B6" w14:textId="77777777" w:rsidR="005F6801" w:rsidRPr="0061649B" w:rsidRDefault="005F6801">
            <w:pPr>
              <w:pStyle w:val="TAL"/>
            </w:pPr>
            <w:r w:rsidRPr="0061649B">
              <w:t>multiplicity: 1</w:t>
            </w:r>
          </w:p>
          <w:p w14:paraId="144DEC25" w14:textId="77777777" w:rsidR="005F6801" w:rsidRPr="0061649B" w:rsidRDefault="005F6801">
            <w:pPr>
              <w:pStyle w:val="TAL"/>
            </w:pPr>
            <w:r w:rsidRPr="0061649B">
              <w:t>isOrdered: N/A</w:t>
            </w:r>
          </w:p>
          <w:p w14:paraId="0C68F97F" w14:textId="77777777" w:rsidR="005F6801" w:rsidRPr="0061649B" w:rsidRDefault="005F6801">
            <w:pPr>
              <w:pStyle w:val="TAL"/>
            </w:pPr>
            <w:r w:rsidRPr="0061649B">
              <w:t>isUnique: N/A</w:t>
            </w:r>
          </w:p>
          <w:p w14:paraId="32383D80" w14:textId="63065E5E" w:rsidR="005F6801" w:rsidRPr="0061649B" w:rsidRDefault="005F6801">
            <w:pPr>
              <w:pStyle w:val="TAL"/>
            </w:pPr>
            <w:r w:rsidRPr="0061649B">
              <w:t xml:space="preserve">defaultValue: </w:t>
            </w:r>
            <w:r w:rsidR="00B845D2" w:rsidRPr="0061649B">
              <w:t>None</w:t>
            </w:r>
          </w:p>
          <w:p w14:paraId="329C3277" w14:textId="77777777" w:rsidR="005F6801" w:rsidRPr="0061649B" w:rsidRDefault="005F6801">
            <w:pPr>
              <w:pStyle w:val="TAL"/>
            </w:pPr>
            <w:r w:rsidRPr="0061649B">
              <w:t>isNullable: True</w:t>
            </w:r>
          </w:p>
        </w:tc>
      </w:tr>
      <w:tr w:rsidR="00C10DFF" w:rsidRPr="00B26339" w14:paraId="21345403" w14:textId="77777777" w:rsidTr="00EB2759">
        <w:trPr>
          <w:cantSplit/>
          <w:jc w:val="center"/>
        </w:trPr>
        <w:tc>
          <w:tcPr>
            <w:tcW w:w="2547" w:type="dxa"/>
          </w:tcPr>
          <w:p w14:paraId="0FFE3F36" w14:textId="4C9C1B06" w:rsidR="00C10DFF" w:rsidRPr="00202D71" w:rsidRDefault="00C10DFF" w:rsidP="00C10DFF">
            <w:pPr>
              <w:pStyle w:val="TAL"/>
              <w:rPr>
                <w:rFonts w:cs="Arial"/>
                <w:szCs w:val="18"/>
              </w:rPr>
            </w:pPr>
            <w:r w:rsidRPr="0061649B">
              <w:rPr>
                <w:rFonts w:cs="Arial"/>
                <w:szCs w:val="18"/>
              </w:rPr>
              <w:t>mcc</w:t>
            </w:r>
          </w:p>
        </w:tc>
        <w:tc>
          <w:tcPr>
            <w:tcW w:w="5245" w:type="dxa"/>
          </w:tcPr>
          <w:p w14:paraId="1BC59EFB" w14:textId="77777777" w:rsidR="00C10DFF" w:rsidRPr="0061649B" w:rsidRDefault="00C10DFF" w:rsidP="00C10DFF">
            <w:pPr>
              <w:pStyle w:val="TAL"/>
              <w:rPr>
                <w:rFonts w:cs="Arial"/>
                <w:szCs w:val="18"/>
              </w:rPr>
            </w:pPr>
            <w:r w:rsidRPr="0061649B">
              <w:rPr>
                <w:rFonts w:cs="Arial"/>
                <w:szCs w:val="18"/>
              </w:rPr>
              <w:t>Mobile Country Code</w:t>
            </w:r>
          </w:p>
          <w:p w14:paraId="0770C8F2" w14:textId="77777777" w:rsidR="00C10DFF" w:rsidRPr="0061649B" w:rsidRDefault="00C10DFF" w:rsidP="00C10DFF">
            <w:pPr>
              <w:pStyle w:val="TAL"/>
              <w:rPr>
                <w:rFonts w:cs="Arial"/>
                <w:szCs w:val="18"/>
              </w:rPr>
            </w:pPr>
          </w:p>
          <w:p w14:paraId="0CD9A384" w14:textId="77777777" w:rsidR="00C10DFF" w:rsidRPr="0061649B" w:rsidRDefault="00C10DFF" w:rsidP="00C10DFF">
            <w:pPr>
              <w:pStyle w:val="TAL"/>
              <w:rPr>
                <w:rFonts w:cs="Arial"/>
                <w:szCs w:val="18"/>
              </w:rPr>
            </w:pPr>
            <w:r w:rsidRPr="0061649B">
              <w:rPr>
                <w:rFonts w:cs="Arial"/>
                <w:szCs w:val="18"/>
              </w:rPr>
              <w:t>allowedValues: As defined by the data type</w:t>
            </w:r>
          </w:p>
          <w:p w14:paraId="27CBA2EE" w14:textId="77777777" w:rsidR="00C10DFF" w:rsidRPr="0061649B" w:rsidRDefault="00C10DFF" w:rsidP="00C10DFF">
            <w:pPr>
              <w:pStyle w:val="TAL"/>
              <w:rPr>
                <w:szCs w:val="18"/>
              </w:rPr>
            </w:pPr>
          </w:p>
        </w:tc>
        <w:tc>
          <w:tcPr>
            <w:tcW w:w="1984" w:type="dxa"/>
          </w:tcPr>
          <w:p w14:paraId="1462A9E4" w14:textId="77777777" w:rsidR="00C10DFF" w:rsidRPr="0061649B" w:rsidRDefault="00C10DFF" w:rsidP="00EA064B">
            <w:pPr>
              <w:pStyle w:val="TAL"/>
            </w:pPr>
            <w:r w:rsidRPr="0061649B">
              <w:t>type: Mcc</w:t>
            </w:r>
          </w:p>
          <w:p w14:paraId="281C4661" w14:textId="77777777" w:rsidR="00C10DFF" w:rsidRPr="0061649B" w:rsidRDefault="00C10DFF" w:rsidP="00EA064B">
            <w:pPr>
              <w:pStyle w:val="TAL"/>
            </w:pPr>
            <w:r w:rsidRPr="0061649B">
              <w:t>multiplicity: 1</w:t>
            </w:r>
          </w:p>
          <w:p w14:paraId="5FC4B3B4" w14:textId="77777777" w:rsidR="00C10DFF" w:rsidRPr="0061649B" w:rsidRDefault="00C10DFF" w:rsidP="00EA064B">
            <w:pPr>
              <w:pStyle w:val="TAL"/>
            </w:pPr>
            <w:r w:rsidRPr="0061649B">
              <w:t>isOrdered: N/A</w:t>
            </w:r>
          </w:p>
          <w:p w14:paraId="182EF0A3" w14:textId="77777777" w:rsidR="00C10DFF" w:rsidRPr="0061649B" w:rsidRDefault="00C10DFF" w:rsidP="00EA064B">
            <w:pPr>
              <w:pStyle w:val="TAL"/>
            </w:pPr>
            <w:r w:rsidRPr="0061649B">
              <w:t>isUnique: N/A</w:t>
            </w:r>
          </w:p>
          <w:p w14:paraId="5BD25470" w14:textId="065F2487" w:rsidR="00C10DFF" w:rsidRPr="0061649B" w:rsidRDefault="00C10DFF" w:rsidP="00EA064B">
            <w:pPr>
              <w:pStyle w:val="TAL"/>
            </w:pPr>
            <w:r w:rsidRPr="0061649B">
              <w:t xml:space="preserve">defaultValue: </w:t>
            </w:r>
            <w:r w:rsidR="00B845D2" w:rsidRPr="0061649B">
              <w:t>None</w:t>
            </w:r>
          </w:p>
          <w:p w14:paraId="4A3653A9" w14:textId="2EFE2182" w:rsidR="00C10DFF" w:rsidRPr="0061649B" w:rsidRDefault="00C10DFF">
            <w:pPr>
              <w:pStyle w:val="TAL"/>
            </w:pPr>
            <w:r w:rsidRPr="0061649B">
              <w:t>isNullable: False</w:t>
            </w:r>
          </w:p>
        </w:tc>
      </w:tr>
      <w:tr w:rsidR="00C10DFF" w:rsidRPr="00B26339" w14:paraId="39CF3DB2" w14:textId="77777777" w:rsidTr="00EB2759">
        <w:trPr>
          <w:cantSplit/>
          <w:jc w:val="center"/>
        </w:trPr>
        <w:tc>
          <w:tcPr>
            <w:tcW w:w="2547" w:type="dxa"/>
          </w:tcPr>
          <w:p w14:paraId="45B327D2" w14:textId="66584361" w:rsidR="00C10DFF" w:rsidRPr="0061649B" w:rsidRDefault="00C10DFF" w:rsidP="00C10DF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10DFF" w:rsidRPr="0061649B" w:rsidRDefault="00C10DFF" w:rsidP="00C10DFF">
            <w:pPr>
              <w:pStyle w:val="TAL"/>
              <w:rPr>
                <w:rFonts w:cs="Arial"/>
                <w:szCs w:val="18"/>
              </w:rPr>
            </w:pPr>
            <w:r w:rsidRPr="0061649B">
              <w:rPr>
                <w:rFonts w:cs="Arial"/>
                <w:szCs w:val="18"/>
              </w:rPr>
              <w:t>Mobile Network</w:t>
            </w:r>
          </w:p>
          <w:p w14:paraId="078976A8" w14:textId="77777777" w:rsidR="00C10DFF" w:rsidRPr="0061649B" w:rsidRDefault="00C10DFF" w:rsidP="00C10DFF">
            <w:pPr>
              <w:pStyle w:val="TAL"/>
              <w:rPr>
                <w:rFonts w:cs="Arial"/>
                <w:szCs w:val="18"/>
              </w:rPr>
            </w:pPr>
          </w:p>
          <w:p w14:paraId="3F99B631" w14:textId="77777777" w:rsidR="00C10DFF" w:rsidRPr="0061649B" w:rsidRDefault="00C10DFF" w:rsidP="00C10DFF">
            <w:pPr>
              <w:pStyle w:val="TAL"/>
              <w:rPr>
                <w:rFonts w:cs="Arial"/>
                <w:szCs w:val="18"/>
              </w:rPr>
            </w:pPr>
            <w:r w:rsidRPr="0061649B">
              <w:rPr>
                <w:rFonts w:cs="Arial"/>
                <w:szCs w:val="18"/>
              </w:rPr>
              <w:t>allowedValues: As defined by the data type</w:t>
            </w:r>
          </w:p>
          <w:p w14:paraId="050B8779" w14:textId="77777777" w:rsidR="00C10DFF" w:rsidRPr="0061649B" w:rsidRDefault="00C10DFF" w:rsidP="00C10DFF">
            <w:pPr>
              <w:pStyle w:val="TAL"/>
              <w:rPr>
                <w:szCs w:val="18"/>
              </w:rPr>
            </w:pPr>
          </w:p>
        </w:tc>
        <w:tc>
          <w:tcPr>
            <w:tcW w:w="1984" w:type="dxa"/>
          </w:tcPr>
          <w:p w14:paraId="06EF4142" w14:textId="77777777" w:rsidR="00C10DFF" w:rsidRPr="0061649B" w:rsidRDefault="00C10DFF" w:rsidP="00EA064B">
            <w:pPr>
              <w:pStyle w:val="TAL"/>
            </w:pPr>
            <w:r w:rsidRPr="0061649B">
              <w:t>type: Mnc</w:t>
            </w:r>
          </w:p>
          <w:p w14:paraId="23A73115" w14:textId="77777777" w:rsidR="00C10DFF" w:rsidRPr="0061649B" w:rsidRDefault="00C10DFF" w:rsidP="00EA064B">
            <w:pPr>
              <w:pStyle w:val="TAL"/>
            </w:pPr>
            <w:r w:rsidRPr="0061649B">
              <w:t>multiplicity: 1</w:t>
            </w:r>
          </w:p>
          <w:p w14:paraId="6012BDA1" w14:textId="77777777" w:rsidR="00C10DFF" w:rsidRPr="0061649B" w:rsidRDefault="00C10DFF" w:rsidP="00EA064B">
            <w:pPr>
              <w:pStyle w:val="TAL"/>
            </w:pPr>
            <w:r w:rsidRPr="0061649B">
              <w:t>isOrdered: N/A</w:t>
            </w:r>
          </w:p>
          <w:p w14:paraId="4A01C2DF" w14:textId="77777777" w:rsidR="00C10DFF" w:rsidRPr="0061649B" w:rsidRDefault="00C10DFF" w:rsidP="00EA064B">
            <w:pPr>
              <w:pStyle w:val="TAL"/>
            </w:pPr>
            <w:r w:rsidRPr="0061649B">
              <w:t>isUnique: N/A</w:t>
            </w:r>
          </w:p>
          <w:p w14:paraId="409DC8BE" w14:textId="0B09037F" w:rsidR="00C10DFF" w:rsidRPr="0061649B" w:rsidRDefault="00C10DFF" w:rsidP="00EA064B">
            <w:pPr>
              <w:pStyle w:val="TAL"/>
            </w:pPr>
            <w:r w:rsidRPr="0061649B">
              <w:t xml:space="preserve">defaultValue: </w:t>
            </w:r>
            <w:r w:rsidR="00B845D2" w:rsidRPr="0061649B">
              <w:t>None</w:t>
            </w:r>
          </w:p>
          <w:p w14:paraId="2658DAD1" w14:textId="002AF1CD" w:rsidR="00C10DFF" w:rsidRPr="0061649B" w:rsidRDefault="00C10DFF">
            <w:pPr>
              <w:pStyle w:val="TAL"/>
            </w:pPr>
            <w:r w:rsidRPr="0061649B">
              <w:t>isNullable: False</w:t>
            </w:r>
          </w:p>
        </w:tc>
      </w:tr>
      <w:tr w:rsidR="00C10DFF" w:rsidRPr="00B26339" w14:paraId="1015FD35" w14:textId="77777777" w:rsidTr="00EB2759">
        <w:trPr>
          <w:cantSplit/>
          <w:jc w:val="center"/>
        </w:trPr>
        <w:tc>
          <w:tcPr>
            <w:tcW w:w="2547" w:type="dxa"/>
          </w:tcPr>
          <w:p w14:paraId="3C744C4C" w14:textId="0A8AF19C" w:rsidR="00C10DFF" w:rsidRPr="00202D71" w:rsidRDefault="00C10DFF" w:rsidP="00C10DFF">
            <w:pPr>
              <w:pStyle w:val="TAL"/>
              <w:rPr>
                <w:rFonts w:cs="Arial"/>
                <w:szCs w:val="18"/>
              </w:rPr>
            </w:pPr>
            <w:r w:rsidRPr="0061649B">
              <w:rPr>
                <w:rFonts w:cs="Arial"/>
                <w:szCs w:val="18"/>
              </w:rPr>
              <w:t>traceId</w:t>
            </w:r>
          </w:p>
        </w:tc>
        <w:tc>
          <w:tcPr>
            <w:tcW w:w="5245" w:type="dxa"/>
          </w:tcPr>
          <w:p w14:paraId="0F63A0A1" w14:textId="77777777" w:rsidR="00C10DFF" w:rsidRPr="0061649B" w:rsidRDefault="00C10DFF" w:rsidP="00C10DFF">
            <w:pPr>
              <w:pStyle w:val="TAL"/>
            </w:pPr>
            <w:r w:rsidRPr="0061649B">
              <w:t>An identifier, which identifies the Trace (together with MCC and MNC)</w:t>
            </w:r>
            <w:r w:rsidRPr="0061649B">
              <w:rPr>
                <w:rFonts w:cs="Arial"/>
                <w:szCs w:val="18"/>
              </w:rPr>
              <w:t>. This is a 3 byte Octet String.</w:t>
            </w:r>
          </w:p>
          <w:p w14:paraId="7C15EFC1" w14:textId="77777777" w:rsidR="00C10DFF" w:rsidRPr="0061649B" w:rsidRDefault="00C10DFF" w:rsidP="00C10DFF">
            <w:pPr>
              <w:pStyle w:val="TAL"/>
              <w:rPr>
                <w:rFonts w:cs="Arial"/>
                <w:szCs w:val="18"/>
              </w:rPr>
            </w:pPr>
          </w:p>
          <w:p w14:paraId="549FC37E" w14:textId="709BC7AB" w:rsidR="00C10DFF" w:rsidRPr="0061649B" w:rsidRDefault="00C10DFF" w:rsidP="00C10DFF">
            <w:pPr>
              <w:pStyle w:val="TAL"/>
              <w:rPr>
                <w:szCs w:val="18"/>
              </w:rPr>
            </w:pPr>
            <w:r w:rsidRPr="0061649B">
              <w:t>See the clause 5.6 of 3GPP TS 32.422 [30] for additional details on the allowed values.</w:t>
            </w:r>
          </w:p>
        </w:tc>
        <w:tc>
          <w:tcPr>
            <w:tcW w:w="1984" w:type="dxa"/>
          </w:tcPr>
          <w:p w14:paraId="2347D9CB" w14:textId="77777777" w:rsidR="00C10DFF" w:rsidRPr="0061649B" w:rsidRDefault="00C10DFF" w:rsidP="00EA064B">
            <w:pPr>
              <w:pStyle w:val="TAL"/>
            </w:pPr>
            <w:r w:rsidRPr="0061649B">
              <w:t>type: String</w:t>
            </w:r>
          </w:p>
          <w:p w14:paraId="167AFF2A" w14:textId="77777777" w:rsidR="00C10DFF" w:rsidRPr="0061649B" w:rsidRDefault="00C10DFF" w:rsidP="00EA064B">
            <w:pPr>
              <w:pStyle w:val="TAL"/>
            </w:pPr>
            <w:r w:rsidRPr="0061649B">
              <w:t>multiplicity: 1</w:t>
            </w:r>
          </w:p>
          <w:p w14:paraId="079BAD80" w14:textId="77777777" w:rsidR="00C10DFF" w:rsidRPr="0061649B" w:rsidRDefault="00C10DFF" w:rsidP="00EA064B">
            <w:pPr>
              <w:pStyle w:val="TAL"/>
            </w:pPr>
            <w:r w:rsidRPr="0061649B">
              <w:t>isOrdered: N/A</w:t>
            </w:r>
          </w:p>
          <w:p w14:paraId="7A5BC6A9" w14:textId="77777777" w:rsidR="00C10DFF" w:rsidRPr="0061649B" w:rsidRDefault="00C10DFF" w:rsidP="00EA064B">
            <w:pPr>
              <w:pStyle w:val="TAL"/>
            </w:pPr>
            <w:r w:rsidRPr="0061649B">
              <w:t>isUnique: N/A</w:t>
            </w:r>
          </w:p>
          <w:p w14:paraId="2DE14652" w14:textId="73D7D84E" w:rsidR="00C10DFF" w:rsidRPr="0061649B" w:rsidRDefault="00C10DFF" w:rsidP="00EA064B">
            <w:pPr>
              <w:pStyle w:val="TAL"/>
            </w:pPr>
            <w:r w:rsidRPr="0061649B">
              <w:t xml:space="preserve">defaultValue: </w:t>
            </w:r>
            <w:r w:rsidR="00B845D2" w:rsidRPr="0061649B">
              <w:t>None</w:t>
            </w:r>
          </w:p>
          <w:p w14:paraId="101BA858" w14:textId="36537442" w:rsidR="00C10DFF" w:rsidRPr="0061649B" w:rsidRDefault="00C10DFF">
            <w:pPr>
              <w:pStyle w:val="TAL"/>
            </w:pPr>
            <w:r w:rsidRPr="0061649B">
              <w:t>isNullable: False</w:t>
            </w:r>
          </w:p>
        </w:tc>
      </w:tr>
      <w:tr w:rsidR="00C10DFF" w:rsidRPr="00B26339" w14:paraId="0E1BC739" w14:textId="77777777" w:rsidTr="00EB2759">
        <w:trPr>
          <w:cantSplit/>
          <w:jc w:val="center"/>
        </w:trPr>
        <w:tc>
          <w:tcPr>
            <w:tcW w:w="2547" w:type="dxa"/>
          </w:tcPr>
          <w:p w14:paraId="369F8770" w14:textId="3A9FD1DB" w:rsidR="00C10DFF" w:rsidRPr="00202D71" w:rsidRDefault="00C10DFF" w:rsidP="00C10DFF">
            <w:pPr>
              <w:pStyle w:val="TAL"/>
              <w:rPr>
                <w:rFonts w:cs="Arial"/>
                <w:szCs w:val="18"/>
              </w:rPr>
            </w:pPr>
            <w:r w:rsidRPr="0061649B">
              <w:rPr>
                <w:rFonts w:cs="Arial"/>
                <w:szCs w:val="18"/>
              </w:rPr>
              <w:t>freqInfo</w:t>
            </w:r>
          </w:p>
        </w:tc>
        <w:tc>
          <w:tcPr>
            <w:tcW w:w="5245" w:type="dxa"/>
          </w:tcPr>
          <w:p w14:paraId="211B9B79" w14:textId="20429C25" w:rsidR="00C10DFF" w:rsidRPr="0061649B" w:rsidRDefault="00C10DFF" w:rsidP="00C10DFF">
            <w:pPr>
              <w:pStyle w:val="TAL"/>
              <w:rPr>
                <w:szCs w:val="18"/>
              </w:rPr>
            </w:pPr>
            <w:r w:rsidRPr="0061649B">
              <w:rPr>
                <w:rFonts w:cs="Arial"/>
                <w:szCs w:val="18"/>
              </w:rPr>
              <w:t>It specifies the carrier frequency and bands used in a cell.</w:t>
            </w:r>
          </w:p>
        </w:tc>
        <w:tc>
          <w:tcPr>
            <w:tcW w:w="1984" w:type="dxa"/>
          </w:tcPr>
          <w:p w14:paraId="366D0C43" w14:textId="77777777" w:rsidR="00C10DFF" w:rsidRPr="0061649B" w:rsidRDefault="00C10DFF" w:rsidP="00EA064B">
            <w:pPr>
              <w:pStyle w:val="TAL"/>
            </w:pPr>
            <w:r w:rsidRPr="0061649B">
              <w:t>type: FreqInfo</w:t>
            </w:r>
          </w:p>
          <w:p w14:paraId="107C317F" w14:textId="77777777" w:rsidR="00C10DFF" w:rsidRPr="0061649B" w:rsidRDefault="00C10DFF" w:rsidP="00EA064B">
            <w:pPr>
              <w:pStyle w:val="TAL"/>
            </w:pPr>
            <w:r w:rsidRPr="0061649B">
              <w:t>multiplicity: 1</w:t>
            </w:r>
          </w:p>
          <w:p w14:paraId="07838FBC" w14:textId="77777777" w:rsidR="00C10DFF" w:rsidRPr="0061649B" w:rsidRDefault="00C10DFF" w:rsidP="00EA064B">
            <w:pPr>
              <w:pStyle w:val="TAL"/>
            </w:pPr>
            <w:r w:rsidRPr="0061649B">
              <w:t>isOrdered: N/A</w:t>
            </w:r>
          </w:p>
          <w:p w14:paraId="5D2DD46B" w14:textId="77777777" w:rsidR="00C10DFF" w:rsidRPr="0061649B" w:rsidRDefault="00C10DFF" w:rsidP="00EA064B">
            <w:pPr>
              <w:pStyle w:val="TAL"/>
            </w:pPr>
            <w:r w:rsidRPr="0061649B">
              <w:t>isUnique: N/A</w:t>
            </w:r>
          </w:p>
          <w:p w14:paraId="423B04C2" w14:textId="3A9218E1" w:rsidR="00C10DFF" w:rsidRPr="0061649B" w:rsidRDefault="00C10DFF" w:rsidP="00EA064B">
            <w:pPr>
              <w:pStyle w:val="TAL"/>
            </w:pPr>
            <w:r w:rsidRPr="0061649B">
              <w:t xml:space="preserve">defaultValue: </w:t>
            </w:r>
            <w:r w:rsidR="00B845D2" w:rsidRPr="0061649B">
              <w:t>None</w:t>
            </w:r>
          </w:p>
          <w:p w14:paraId="3B2824E2" w14:textId="6D3251ED" w:rsidR="00C10DFF" w:rsidRPr="0061649B" w:rsidRDefault="00C10DFF">
            <w:pPr>
              <w:pStyle w:val="TAL"/>
            </w:pPr>
            <w:r w:rsidRPr="0061649B">
              <w:t>isNullable: False</w:t>
            </w:r>
          </w:p>
        </w:tc>
      </w:tr>
      <w:tr w:rsidR="00C10DFF" w:rsidRPr="00B26339" w14:paraId="42547011" w14:textId="77777777" w:rsidTr="00EB2759">
        <w:trPr>
          <w:cantSplit/>
          <w:jc w:val="center"/>
        </w:trPr>
        <w:tc>
          <w:tcPr>
            <w:tcW w:w="2547" w:type="dxa"/>
          </w:tcPr>
          <w:p w14:paraId="3AAC97F7" w14:textId="3E7DEDEE" w:rsidR="00C10DFF" w:rsidRPr="00202D71" w:rsidRDefault="00C10DFF" w:rsidP="00C10DFF">
            <w:pPr>
              <w:pStyle w:val="TAL"/>
              <w:rPr>
                <w:rFonts w:cs="Arial"/>
                <w:szCs w:val="18"/>
              </w:rPr>
            </w:pPr>
            <w:r w:rsidRPr="0061649B">
              <w:rPr>
                <w:rFonts w:cs="Arial"/>
                <w:szCs w:val="18"/>
              </w:rPr>
              <w:t>arfcn</w:t>
            </w:r>
          </w:p>
        </w:tc>
        <w:tc>
          <w:tcPr>
            <w:tcW w:w="5245" w:type="dxa"/>
          </w:tcPr>
          <w:p w14:paraId="001D8E9E" w14:textId="77777777" w:rsidR="00C10DFF" w:rsidRPr="0061649B" w:rsidRDefault="00C10DFF" w:rsidP="00C10D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10DFF" w:rsidRPr="0061649B" w:rsidRDefault="00C10DFF" w:rsidP="00C10DFF">
            <w:pPr>
              <w:pStyle w:val="TAL"/>
              <w:rPr>
                <w:rFonts w:eastAsia="SimSun" w:cs="Arial"/>
                <w:szCs w:val="18"/>
              </w:rPr>
            </w:pPr>
          </w:p>
          <w:p w14:paraId="0A4EB414" w14:textId="39C0D4C3" w:rsidR="00C10DFF" w:rsidRPr="0061649B" w:rsidRDefault="00C10DFF" w:rsidP="00C10DFF">
            <w:pPr>
              <w:pStyle w:val="TAL"/>
              <w:rPr>
                <w:szCs w:val="18"/>
              </w:rPr>
            </w:pPr>
            <w:r w:rsidRPr="0061649B">
              <w:rPr>
                <w:rFonts w:cs="Arial"/>
                <w:szCs w:val="18"/>
              </w:rPr>
              <w:t>allowedValues: 0, 1, …,3279165</w:t>
            </w:r>
          </w:p>
        </w:tc>
        <w:tc>
          <w:tcPr>
            <w:tcW w:w="1984" w:type="dxa"/>
          </w:tcPr>
          <w:p w14:paraId="35AF1CBD" w14:textId="77777777" w:rsidR="00C10DFF" w:rsidRPr="0061649B" w:rsidRDefault="00C10DFF" w:rsidP="00EA064B">
            <w:pPr>
              <w:pStyle w:val="TAL"/>
            </w:pPr>
            <w:r w:rsidRPr="0061649B">
              <w:t>type: Integer</w:t>
            </w:r>
          </w:p>
          <w:p w14:paraId="19EE5C66" w14:textId="77777777" w:rsidR="00C10DFF" w:rsidRPr="0061649B" w:rsidRDefault="00C10DFF" w:rsidP="00EA064B">
            <w:pPr>
              <w:pStyle w:val="TAL"/>
            </w:pPr>
            <w:r w:rsidRPr="0061649B">
              <w:t>multiplicity: 1</w:t>
            </w:r>
          </w:p>
          <w:p w14:paraId="685B7172" w14:textId="77777777" w:rsidR="00C10DFF" w:rsidRPr="0061649B" w:rsidRDefault="00C10DFF" w:rsidP="00EA064B">
            <w:pPr>
              <w:pStyle w:val="TAL"/>
            </w:pPr>
            <w:r w:rsidRPr="0061649B">
              <w:t>isOrdered: N/A</w:t>
            </w:r>
          </w:p>
          <w:p w14:paraId="171C0BB1" w14:textId="77777777" w:rsidR="00C10DFF" w:rsidRPr="0061649B" w:rsidRDefault="00C10DFF" w:rsidP="00EA064B">
            <w:pPr>
              <w:pStyle w:val="TAL"/>
            </w:pPr>
            <w:r w:rsidRPr="0061649B">
              <w:t>isUnique: N/A</w:t>
            </w:r>
          </w:p>
          <w:p w14:paraId="29F940A5" w14:textId="11D142FD" w:rsidR="00C10DFF" w:rsidRPr="0061649B" w:rsidRDefault="00C10DFF" w:rsidP="00EA064B">
            <w:pPr>
              <w:pStyle w:val="TAL"/>
            </w:pPr>
            <w:r w:rsidRPr="0061649B">
              <w:t xml:space="preserve">defaultValue: </w:t>
            </w:r>
            <w:r w:rsidR="00B845D2" w:rsidRPr="0061649B">
              <w:t>None</w:t>
            </w:r>
          </w:p>
          <w:p w14:paraId="085F1279" w14:textId="5A31CE62" w:rsidR="00C10DFF" w:rsidRPr="0061649B" w:rsidRDefault="00C10DFF">
            <w:pPr>
              <w:pStyle w:val="TAL"/>
            </w:pPr>
            <w:r w:rsidRPr="0061649B">
              <w:t>isNullable: False</w:t>
            </w:r>
          </w:p>
        </w:tc>
      </w:tr>
      <w:tr w:rsidR="00C10DFF" w:rsidRPr="00B26339" w14:paraId="0676A53D" w14:textId="77777777" w:rsidTr="00EB2759">
        <w:trPr>
          <w:cantSplit/>
          <w:jc w:val="center"/>
        </w:trPr>
        <w:tc>
          <w:tcPr>
            <w:tcW w:w="2547" w:type="dxa"/>
          </w:tcPr>
          <w:p w14:paraId="3C5C1A49" w14:textId="43C77AA4" w:rsidR="00C10DFF" w:rsidRPr="00202D71" w:rsidRDefault="00C10DFF" w:rsidP="00C10DFF">
            <w:pPr>
              <w:pStyle w:val="TAL"/>
              <w:rPr>
                <w:rFonts w:cs="Arial"/>
                <w:szCs w:val="18"/>
              </w:rPr>
            </w:pPr>
            <w:r w:rsidRPr="0061649B">
              <w:rPr>
                <w:rFonts w:cs="Arial"/>
                <w:szCs w:val="18"/>
              </w:rPr>
              <w:t>freqBands</w:t>
            </w:r>
          </w:p>
        </w:tc>
        <w:tc>
          <w:tcPr>
            <w:tcW w:w="5245" w:type="dxa"/>
          </w:tcPr>
          <w:p w14:paraId="56B8B4C7" w14:textId="77777777" w:rsidR="00C10DFF" w:rsidRPr="0061649B" w:rsidRDefault="00C10DFF" w:rsidP="00C10D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10DFF" w:rsidRPr="0061649B" w:rsidRDefault="00C10DFF" w:rsidP="00C10DF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10DFF" w:rsidRPr="0061649B" w:rsidRDefault="00C10DFF" w:rsidP="00C10DFF">
            <w:pPr>
              <w:pStyle w:val="TAL"/>
              <w:rPr>
                <w:rFonts w:cs="Arial"/>
                <w:szCs w:val="18"/>
              </w:rPr>
            </w:pPr>
          </w:p>
          <w:p w14:paraId="346941C1" w14:textId="523113E5" w:rsidR="00C10DFF" w:rsidRPr="0061649B" w:rsidRDefault="00C10DFF" w:rsidP="00C10DFF">
            <w:pPr>
              <w:pStyle w:val="TAL"/>
              <w:rPr>
                <w:szCs w:val="18"/>
              </w:rPr>
            </w:pPr>
            <w:r w:rsidRPr="0061649B">
              <w:rPr>
                <w:rFonts w:cs="Arial"/>
                <w:szCs w:val="18"/>
              </w:rPr>
              <w:t>allowedValues: 1, 2, …,1024</w:t>
            </w:r>
          </w:p>
        </w:tc>
        <w:tc>
          <w:tcPr>
            <w:tcW w:w="1984" w:type="dxa"/>
          </w:tcPr>
          <w:p w14:paraId="3FD52BA8" w14:textId="77777777" w:rsidR="00C10DFF" w:rsidRPr="0061649B" w:rsidRDefault="00C10DFF" w:rsidP="00EA064B">
            <w:pPr>
              <w:pStyle w:val="TAL"/>
            </w:pPr>
            <w:r w:rsidRPr="0061649B">
              <w:t>type: Integer</w:t>
            </w:r>
          </w:p>
          <w:p w14:paraId="6FF8A259" w14:textId="77777777" w:rsidR="00C10DFF" w:rsidRPr="0061649B" w:rsidRDefault="00C10DFF" w:rsidP="00EA064B">
            <w:pPr>
              <w:pStyle w:val="TAL"/>
            </w:pPr>
            <w:r w:rsidRPr="0061649B">
              <w:t>multiplicity: 1..*</w:t>
            </w:r>
          </w:p>
          <w:p w14:paraId="307913C3" w14:textId="24038FD2" w:rsidR="00C10DFF" w:rsidRPr="0061649B" w:rsidRDefault="00C10DFF" w:rsidP="00EA064B">
            <w:pPr>
              <w:pStyle w:val="TAL"/>
            </w:pPr>
            <w:r w:rsidRPr="0061649B">
              <w:t xml:space="preserve">isOrdered: </w:t>
            </w:r>
            <w:r w:rsidR="00B845D2" w:rsidRPr="0061649B">
              <w:t>False</w:t>
            </w:r>
          </w:p>
          <w:p w14:paraId="2FF7FB2E" w14:textId="37B12FB3" w:rsidR="00C10DFF" w:rsidRPr="0061649B" w:rsidRDefault="00C10DFF" w:rsidP="00EA064B">
            <w:pPr>
              <w:pStyle w:val="TAL"/>
            </w:pPr>
            <w:r w:rsidRPr="0061649B">
              <w:t xml:space="preserve">isUnique: </w:t>
            </w:r>
            <w:r w:rsidR="00B845D2" w:rsidRPr="0061649B">
              <w:t>True</w:t>
            </w:r>
          </w:p>
          <w:p w14:paraId="576BD74C" w14:textId="237FB9A6" w:rsidR="00C10DFF" w:rsidRPr="0061649B" w:rsidRDefault="00C10DFF" w:rsidP="00EA064B">
            <w:pPr>
              <w:pStyle w:val="TAL"/>
            </w:pPr>
            <w:r w:rsidRPr="0061649B">
              <w:t xml:space="preserve">defaultValue: </w:t>
            </w:r>
            <w:r w:rsidR="00B845D2" w:rsidRPr="0061649B">
              <w:t>None</w:t>
            </w:r>
          </w:p>
          <w:p w14:paraId="450C5DC8" w14:textId="5F2F524D" w:rsidR="00C10DFF" w:rsidRPr="0061649B" w:rsidRDefault="00C10DFF">
            <w:pPr>
              <w:pStyle w:val="TAL"/>
            </w:pPr>
            <w:r w:rsidRPr="0061649B">
              <w:t>isNullable: False</w:t>
            </w:r>
          </w:p>
        </w:tc>
      </w:tr>
      <w:tr w:rsidR="00C10DFF" w:rsidRPr="00B26339" w14:paraId="14C6B881" w14:textId="77777777" w:rsidTr="00EB2759">
        <w:trPr>
          <w:cantSplit/>
          <w:jc w:val="center"/>
        </w:trPr>
        <w:tc>
          <w:tcPr>
            <w:tcW w:w="2547" w:type="dxa"/>
          </w:tcPr>
          <w:p w14:paraId="10ADD800" w14:textId="3575500E" w:rsidR="00C10DFF" w:rsidRPr="00202D71" w:rsidRDefault="00C10DFF" w:rsidP="00C10DFF">
            <w:pPr>
              <w:pStyle w:val="TAL"/>
              <w:rPr>
                <w:rFonts w:cs="Arial"/>
                <w:szCs w:val="18"/>
              </w:rPr>
            </w:pPr>
            <w:r w:rsidRPr="0061649B">
              <w:rPr>
                <w:rFonts w:cs="Arial"/>
                <w:szCs w:val="18"/>
              </w:rPr>
              <w:lastRenderedPageBreak/>
              <w:t>pciList</w:t>
            </w:r>
          </w:p>
        </w:tc>
        <w:tc>
          <w:tcPr>
            <w:tcW w:w="5245" w:type="dxa"/>
          </w:tcPr>
          <w:p w14:paraId="708CFB21" w14:textId="77777777" w:rsidR="00C10DFF" w:rsidRPr="0061649B" w:rsidRDefault="00C10DFF" w:rsidP="00C10D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10DFF" w:rsidRPr="0061649B" w:rsidRDefault="00C10DFF" w:rsidP="00C10DFF">
            <w:pPr>
              <w:pStyle w:val="TAL"/>
              <w:rPr>
                <w:rFonts w:eastAsia="SimSun" w:cs="Arial"/>
                <w:szCs w:val="18"/>
                <w:lang w:eastAsia="ja-JP"/>
              </w:rPr>
            </w:pPr>
          </w:p>
          <w:p w14:paraId="78442C5F" w14:textId="52ECCD7A" w:rsidR="00C10DFF" w:rsidRPr="0061649B" w:rsidRDefault="00C10DFF" w:rsidP="00C10DFF">
            <w:pPr>
              <w:pStyle w:val="TAL"/>
              <w:rPr>
                <w:szCs w:val="18"/>
              </w:rPr>
            </w:pPr>
            <w:r w:rsidRPr="0061649B">
              <w:rPr>
                <w:rFonts w:cs="Arial"/>
                <w:szCs w:val="18"/>
              </w:rPr>
              <w:t>allowedValues: 0, 1, …,1007</w:t>
            </w:r>
          </w:p>
        </w:tc>
        <w:tc>
          <w:tcPr>
            <w:tcW w:w="1984" w:type="dxa"/>
          </w:tcPr>
          <w:p w14:paraId="61939CF5" w14:textId="77777777" w:rsidR="00C10DFF" w:rsidRPr="0061649B" w:rsidRDefault="00C10DFF" w:rsidP="00EA064B">
            <w:pPr>
              <w:pStyle w:val="TAL"/>
            </w:pPr>
            <w:r w:rsidRPr="0061649B">
              <w:t>type: Integer</w:t>
            </w:r>
          </w:p>
          <w:p w14:paraId="76F94276" w14:textId="77777777" w:rsidR="00C10DFF" w:rsidRPr="0061649B" w:rsidRDefault="00C10DFF" w:rsidP="00EA064B">
            <w:pPr>
              <w:pStyle w:val="TAL"/>
            </w:pPr>
            <w:r w:rsidRPr="0061649B">
              <w:t>multiplicity: 1..32</w:t>
            </w:r>
          </w:p>
          <w:p w14:paraId="53779271" w14:textId="7601E40D" w:rsidR="00C10DFF" w:rsidRPr="0061649B" w:rsidRDefault="00C10DFF" w:rsidP="00EA064B">
            <w:pPr>
              <w:pStyle w:val="TAL"/>
            </w:pPr>
            <w:r w:rsidRPr="0061649B">
              <w:t xml:space="preserve">isOrdered: </w:t>
            </w:r>
            <w:r w:rsidR="00B845D2" w:rsidRPr="0061649B">
              <w:t>False</w:t>
            </w:r>
          </w:p>
          <w:p w14:paraId="2D39D058" w14:textId="4196C341" w:rsidR="00C10DFF" w:rsidRPr="0061649B" w:rsidRDefault="00C10DFF" w:rsidP="00EA064B">
            <w:pPr>
              <w:pStyle w:val="TAL"/>
            </w:pPr>
            <w:r w:rsidRPr="0061649B">
              <w:t xml:space="preserve">isUnique: </w:t>
            </w:r>
            <w:r w:rsidR="00B845D2" w:rsidRPr="0061649B">
              <w:t>True</w:t>
            </w:r>
          </w:p>
          <w:p w14:paraId="1DFA8AE6" w14:textId="4FCD6A41" w:rsidR="00C10DFF" w:rsidRPr="0061649B" w:rsidRDefault="00C10DFF" w:rsidP="00EA064B">
            <w:pPr>
              <w:pStyle w:val="TAL"/>
            </w:pPr>
            <w:r w:rsidRPr="0061649B">
              <w:t xml:space="preserve">defaultValue: </w:t>
            </w:r>
            <w:r w:rsidR="00B845D2" w:rsidRPr="0061649B">
              <w:t>None</w:t>
            </w:r>
          </w:p>
          <w:p w14:paraId="6A673770" w14:textId="2FAF659C" w:rsidR="00C10DFF" w:rsidRPr="0061649B" w:rsidRDefault="00C10DFF">
            <w:pPr>
              <w:pStyle w:val="TAL"/>
            </w:pPr>
            <w:r w:rsidRPr="0061649B">
              <w:t>isNullable: False</w:t>
            </w:r>
          </w:p>
        </w:tc>
      </w:tr>
      <w:tr w:rsidR="00C10DFF" w:rsidRPr="00B26339" w14:paraId="6E6B17C0" w14:textId="77777777" w:rsidTr="00EB2759">
        <w:trPr>
          <w:cantSplit/>
          <w:jc w:val="center"/>
        </w:trPr>
        <w:tc>
          <w:tcPr>
            <w:tcW w:w="2547" w:type="dxa"/>
          </w:tcPr>
          <w:p w14:paraId="26A0E729" w14:textId="76D9D328" w:rsidR="00C10DFF" w:rsidRPr="00202D71" w:rsidRDefault="00C10DFF" w:rsidP="00C10DFF">
            <w:pPr>
              <w:pStyle w:val="TAL"/>
              <w:rPr>
                <w:rFonts w:cs="Arial"/>
                <w:szCs w:val="18"/>
              </w:rPr>
            </w:pPr>
            <w:r w:rsidRPr="0061649B">
              <w:rPr>
                <w:rFonts w:cs="Arial"/>
                <w:szCs w:val="18"/>
              </w:rPr>
              <w:t>tac</w:t>
            </w:r>
          </w:p>
        </w:tc>
        <w:tc>
          <w:tcPr>
            <w:tcW w:w="5245" w:type="dxa"/>
          </w:tcPr>
          <w:p w14:paraId="1D869C4C" w14:textId="77777777" w:rsidR="00C10DFF" w:rsidRPr="0061649B" w:rsidRDefault="00C10DFF" w:rsidP="00C10DFF">
            <w:pPr>
              <w:pStyle w:val="TAL"/>
              <w:rPr>
                <w:rFonts w:cs="Arial"/>
                <w:szCs w:val="18"/>
              </w:rPr>
            </w:pPr>
            <w:r w:rsidRPr="0061649B">
              <w:rPr>
                <w:rFonts w:cs="Arial"/>
                <w:szCs w:val="18"/>
              </w:rPr>
              <w:t>Tracking Area Code</w:t>
            </w:r>
          </w:p>
          <w:p w14:paraId="5026BF57" w14:textId="77777777" w:rsidR="00C10DFF" w:rsidRPr="0061649B" w:rsidRDefault="00C10DFF" w:rsidP="00C10DFF">
            <w:pPr>
              <w:pStyle w:val="TAL"/>
              <w:rPr>
                <w:rFonts w:cs="Arial"/>
                <w:szCs w:val="18"/>
                <w:lang w:eastAsia="zh-CN"/>
              </w:rPr>
            </w:pPr>
          </w:p>
          <w:p w14:paraId="79873B21"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10DFF" w:rsidRPr="0061649B" w:rsidRDefault="00C10DFF" w:rsidP="00C10DFF">
            <w:pPr>
              <w:pStyle w:val="TAL"/>
              <w:rPr>
                <w:szCs w:val="18"/>
              </w:rPr>
            </w:pPr>
          </w:p>
        </w:tc>
        <w:tc>
          <w:tcPr>
            <w:tcW w:w="1984" w:type="dxa"/>
          </w:tcPr>
          <w:p w14:paraId="53F4489D" w14:textId="77777777" w:rsidR="00C10DFF" w:rsidRPr="0061649B" w:rsidRDefault="00C10DFF" w:rsidP="00EA064B">
            <w:pPr>
              <w:pStyle w:val="TAL"/>
            </w:pPr>
            <w:r w:rsidRPr="0061649B">
              <w:t>type: Tac</w:t>
            </w:r>
          </w:p>
          <w:p w14:paraId="5D9290F7" w14:textId="77777777" w:rsidR="00C10DFF" w:rsidRPr="0061649B" w:rsidRDefault="00C10DFF" w:rsidP="00EA064B">
            <w:pPr>
              <w:pStyle w:val="TAL"/>
            </w:pPr>
            <w:r w:rsidRPr="0061649B">
              <w:t>multiplicity: 1</w:t>
            </w:r>
          </w:p>
          <w:p w14:paraId="5AD03D14" w14:textId="77777777" w:rsidR="00C10DFF" w:rsidRPr="0061649B" w:rsidRDefault="00C10DFF" w:rsidP="00EA064B">
            <w:pPr>
              <w:pStyle w:val="TAL"/>
            </w:pPr>
            <w:r w:rsidRPr="0061649B">
              <w:t>isOrdered: N/A</w:t>
            </w:r>
          </w:p>
          <w:p w14:paraId="01C410F2" w14:textId="77777777" w:rsidR="00C10DFF" w:rsidRPr="0061649B" w:rsidRDefault="00C10DFF" w:rsidP="00EA064B">
            <w:pPr>
              <w:pStyle w:val="TAL"/>
            </w:pPr>
            <w:r w:rsidRPr="0061649B">
              <w:t>isUnique: N/A</w:t>
            </w:r>
          </w:p>
          <w:p w14:paraId="59CABDDF" w14:textId="1672310F" w:rsidR="00C10DFF" w:rsidRPr="0061649B" w:rsidRDefault="00C10DFF" w:rsidP="00EA064B">
            <w:pPr>
              <w:pStyle w:val="TAL"/>
            </w:pPr>
            <w:r w:rsidRPr="0061649B">
              <w:t xml:space="preserve">defaultValue: </w:t>
            </w:r>
            <w:r w:rsidR="00B845D2" w:rsidRPr="0061649B">
              <w:t>None</w:t>
            </w:r>
          </w:p>
          <w:p w14:paraId="36B5903C" w14:textId="51E3096D" w:rsidR="00C10DFF" w:rsidRPr="0061649B" w:rsidRDefault="00C10DFF">
            <w:pPr>
              <w:pStyle w:val="TAL"/>
            </w:pPr>
            <w:r w:rsidRPr="0061649B">
              <w:t>isNullable: False</w:t>
            </w:r>
          </w:p>
        </w:tc>
      </w:tr>
      <w:tr w:rsidR="0083570F" w:rsidRPr="00B26339" w14:paraId="58A9CB02" w14:textId="77777777" w:rsidTr="00EB2759">
        <w:trPr>
          <w:cantSplit/>
          <w:jc w:val="center"/>
        </w:trPr>
        <w:tc>
          <w:tcPr>
            <w:tcW w:w="2547" w:type="dxa"/>
          </w:tcPr>
          <w:p w14:paraId="2B41BBBC" w14:textId="6E8E6BED" w:rsidR="0083570F" w:rsidRPr="0061649B" w:rsidRDefault="0083570F" w:rsidP="0083570F">
            <w:pPr>
              <w:pStyle w:val="TAL"/>
              <w:rPr>
                <w:rFonts w:cs="Arial"/>
                <w:szCs w:val="18"/>
              </w:rPr>
            </w:pPr>
            <w:r>
              <w:rPr>
                <w:rFonts w:cs="Arial"/>
                <w:szCs w:val="18"/>
                <w:lang w:val="de-DE"/>
              </w:rPr>
              <w:t>utraCellIdList</w:t>
            </w:r>
          </w:p>
        </w:tc>
        <w:tc>
          <w:tcPr>
            <w:tcW w:w="5245" w:type="dxa"/>
          </w:tcPr>
          <w:p w14:paraId="68CF525D" w14:textId="77777777" w:rsidR="0083570F" w:rsidRDefault="0083570F" w:rsidP="0083570F">
            <w:pPr>
              <w:pStyle w:val="TAL"/>
              <w:rPr>
                <w:rFonts w:cs="Arial"/>
                <w:szCs w:val="18"/>
                <w:lang w:val="de-DE"/>
              </w:rPr>
            </w:pPr>
            <w:r>
              <w:rPr>
                <w:rFonts w:cs="Arial"/>
                <w:szCs w:val="18"/>
                <w:lang w:val="de-DE"/>
              </w:rPr>
              <w:t>List of UTRAN cells identified by UTRAN CGI</w:t>
            </w:r>
          </w:p>
          <w:p w14:paraId="7497AFF2" w14:textId="77777777" w:rsidR="0083570F" w:rsidRDefault="0083570F" w:rsidP="0083570F">
            <w:pPr>
              <w:pStyle w:val="TAL"/>
              <w:rPr>
                <w:rFonts w:cs="Arial"/>
                <w:szCs w:val="18"/>
                <w:lang w:val="de-DE"/>
              </w:rPr>
            </w:pPr>
          </w:p>
          <w:p w14:paraId="13CBD3CC" w14:textId="7A45C1E9" w:rsidR="0083570F" w:rsidRPr="0061649B" w:rsidRDefault="0083570F" w:rsidP="0083570F">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83570F" w:rsidRDefault="0083570F" w:rsidP="0083570F">
            <w:pPr>
              <w:pStyle w:val="TAL"/>
              <w:rPr>
                <w:lang w:val="de-DE"/>
              </w:rPr>
            </w:pPr>
            <w:r>
              <w:rPr>
                <w:lang w:val="de-DE"/>
              </w:rPr>
              <w:t>type: UtraCellId</w:t>
            </w:r>
          </w:p>
          <w:p w14:paraId="14068A73" w14:textId="77777777" w:rsidR="0083570F" w:rsidRDefault="0083570F" w:rsidP="0083570F">
            <w:pPr>
              <w:pStyle w:val="TAL"/>
              <w:rPr>
                <w:lang w:val="de-DE"/>
              </w:rPr>
            </w:pPr>
            <w:r>
              <w:rPr>
                <w:lang w:val="de-DE"/>
              </w:rPr>
              <w:t>multiplicity: 1..32</w:t>
            </w:r>
          </w:p>
          <w:p w14:paraId="59FA15AC" w14:textId="77777777" w:rsidR="0083570F" w:rsidRDefault="0083570F" w:rsidP="0083570F">
            <w:pPr>
              <w:pStyle w:val="TAL"/>
              <w:rPr>
                <w:lang w:val="de-DE"/>
              </w:rPr>
            </w:pPr>
            <w:r>
              <w:rPr>
                <w:lang w:val="de-DE"/>
              </w:rPr>
              <w:t>isOrdered: False</w:t>
            </w:r>
          </w:p>
          <w:p w14:paraId="6A1E54A7" w14:textId="77777777" w:rsidR="0083570F" w:rsidRDefault="0083570F" w:rsidP="0083570F">
            <w:pPr>
              <w:pStyle w:val="TAL"/>
              <w:rPr>
                <w:lang w:val="de-DE"/>
              </w:rPr>
            </w:pPr>
            <w:r>
              <w:rPr>
                <w:lang w:val="de-DE"/>
              </w:rPr>
              <w:t>isUnique: True</w:t>
            </w:r>
          </w:p>
          <w:p w14:paraId="28A27D76" w14:textId="77777777" w:rsidR="0083570F" w:rsidRDefault="0083570F" w:rsidP="0083570F">
            <w:pPr>
              <w:pStyle w:val="TAL"/>
              <w:rPr>
                <w:lang w:val="de-DE"/>
              </w:rPr>
            </w:pPr>
            <w:r>
              <w:rPr>
                <w:lang w:val="de-DE"/>
              </w:rPr>
              <w:t>defaultValue: None</w:t>
            </w:r>
          </w:p>
          <w:p w14:paraId="0D88EAF1" w14:textId="7CB3D5D4" w:rsidR="0083570F" w:rsidRPr="0061649B" w:rsidRDefault="0083570F" w:rsidP="0083570F">
            <w:pPr>
              <w:pStyle w:val="TAL"/>
            </w:pPr>
            <w:r>
              <w:rPr>
                <w:lang w:val="de-DE"/>
              </w:rPr>
              <w:t>isNullable: False</w:t>
            </w:r>
          </w:p>
        </w:tc>
      </w:tr>
      <w:tr w:rsidR="00C10DFF" w:rsidRPr="00B26339" w14:paraId="7C79497B" w14:textId="77777777" w:rsidTr="00EB2759">
        <w:trPr>
          <w:cantSplit/>
          <w:jc w:val="center"/>
        </w:trPr>
        <w:tc>
          <w:tcPr>
            <w:tcW w:w="2547" w:type="dxa"/>
          </w:tcPr>
          <w:p w14:paraId="119D571B" w14:textId="0DED7D48" w:rsidR="00C10DFF" w:rsidRPr="00202D71" w:rsidRDefault="00C10DFF" w:rsidP="00C10DFF">
            <w:pPr>
              <w:pStyle w:val="TAL"/>
              <w:rPr>
                <w:rFonts w:cs="Arial"/>
                <w:szCs w:val="18"/>
              </w:rPr>
            </w:pPr>
            <w:r w:rsidRPr="0061649B">
              <w:rPr>
                <w:rFonts w:cs="Arial"/>
                <w:szCs w:val="18"/>
              </w:rPr>
              <w:t>eutraCellIdList</w:t>
            </w:r>
          </w:p>
        </w:tc>
        <w:tc>
          <w:tcPr>
            <w:tcW w:w="5245" w:type="dxa"/>
          </w:tcPr>
          <w:p w14:paraId="6AEBEF19" w14:textId="77777777" w:rsidR="00C10DFF" w:rsidRPr="0061649B" w:rsidRDefault="00C10DFF" w:rsidP="00C10DFF">
            <w:pPr>
              <w:pStyle w:val="TAL"/>
              <w:rPr>
                <w:rFonts w:cs="Arial"/>
                <w:szCs w:val="18"/>
              </w:rPr>
            </w:pPr>
            <w:r w:rsidRPr="0061649B">
              <w:rPr>
                <w:rFonts w:cs="Arial"/>
                <w:szCs w:val="18"/>
              </w:rPr>
              <w:t>List of E-UTRAN cells identified by E-UTRAN-CGI</w:t>
            </w:r>
          </w:p>
          <w:p w14:paraId="784077E8" w14:textId="77777777" w:rsidR="00C10DFF" w:rsidRPr="0061649B" w:rsidRDefault="00C10DFF" w:rsidP="00C10DFF">
            <w:pPr>
              <w:pStyle w:val="TAL"/>
              <w:rPr>
                <w:rFonts w:cs="Arial"/>
                <w:szCs w:val="18"/>
              </w:rPr>
            </w:pPr>
          </w:p>
          <w:p w14:paraId="5C237003" w14:textId="5C44F9CA"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10DFF" w:rsidRPr="0061649B" w:rsidRDefault="00C10DFF" w:rsidP="00EA064B">
            <w:pPr>
              <w:pStyle w:val="TAL"/>
            </w:pPr>
            <w:r w:rsidRPr="0061649B">
              <w:t>type: EutraCellId</w:t>
            </w:r>
          </w:p>
          <w:p w14:paraId="053F216B" w14:textId="77777777" w:rsidR="00C10DFF" w:rsidRPr="0061649B" w:rsidRDefault="00C10DFF" w:rsidP="00EA064B">
            <w:pPr>
              <w:pStyle w:val="TAL"/>
            </w:pPr>
            <w:r w:rsidRPr="0061649B">
              <w:t>multiplicity: 1..32</w:t>
            </w:r>
          </w:p>
          <w:p w14:paraId="61F1B380" w14:textId="77777777" w:rsidR="00C10DFF" w:rsidRPr="0061649B" w:rsidRDefault="00C10DFF" w:rsidP="00EA064B">
            <w:pPr>
              <w:pStyle w:val="TAL"/>
            </w:pPr>
            <w:r w:rsidRPr="0061649B">
              <w:t>isOrdered: False</w:t>
            </w:r>
          </w:p>
          <w:p w14:paraId="10802718" w14:textId="77777777" w:rsidR="00C10DFF" w:rsidRPr="0061649B" w:rsidRDefault="00C10DFF" w:rsidP="00EA064B">
            <w:pPr>
              <w:pStyle w:val="TAL"/>
            </w:pPr>
            <w:r w:rsidRPr="0061649B">
              <w:t>isUnique: True</w:t>
            </w:r>
          </w:p>
          <w:p w14:paraId="1F688549" w14:textId="35D0C013" w:rsidR="00C10DFF" w:rsidRPr="0061649B" w:rsidRDefault="00C10DFF" w:rsidP="00EA064B">
            <w:pPr>
              <w:pStyle w:val="TAL"/>
            </w:pPr>
            <w:r w:rsidRPr="0061649B">
              <w:t xml:space="preserve">defaultValue: </w:t>
            </w:r>
            <w:r w:rsidR="00B845D2" w:rsidRPr="0061649B">
              <w:t>None</w:t>
            </w:r>
          </w:p>
          <w:p w14:paraId="568D0EB0" w14:textId="07CDF287" w:rsidR="00C10DFF" w:rsidRPr="0061649B" w:rsidRDefault="00C10DFF">
            <w:pPr>
              <w:pStyle w:val="TAL"/>
            </w:pPr>
            <w:r w:rsidRPr="0061649B">
              <w:t>isNullable: False</w:t>
            </w:r>
          </w:p>
        </w:tc>
      </w:tr>
      <w:tr w:rsidR="00C10DFF" w:rsidRPr="00B26339" w14:paraId="429DA9F3" w14:textId="77777777" w:rsidTr="00EB2759">
        <w:trPr>
          <w:cantSplit/>
          <w:jc w:val="center"/>
        </w:trPr>
        <w:tc>
          <w:tcPr>
            <w:tcW w:w="2547" w:type="dxa"/>
          </w:tcPr>
          <w:p w14:paraId="5404E1D4" w14:textId="02DDD095" w:rsidR="00C10DFF" w:rsidRPr="00202D71" w:rsidRDefault="00C10DFF" w:rsidP="00C10DFF">
            <w:pPr>
              <w:pStyle w:val="TAL"/>
              <w:rPr>
                <w:rFonts w:cs="Arial"/>
                <w:szCs w:val="18"/>
              </w:rPr>
            </w:pPr>
            <w:r w:rsidRPr="0061649B">
              <w:rPr>
                <w:rFonts w:cs="Arial"/>
                <w:szCs w:val="18"/>
              </w:rPr>
              <w:t>nrCellIdList</w:t>
            </w:r>
          </w:p>
        </w:tc>
        <w:tc>
          <w:tcPr>
            <w:tcW w:w="5245" w:type="dxa"/>
          </w:tcPr>
          <w:p w14:paraId="129785B3" w14:textId="77777777" w:rsidR="00C10DFF" w:rsidRPr="0061649B" w:rsidRDefault="00C10DFF" w:rsidP="00C10DFF">
            <w:pPr>
              <w:pStyle w:val="TAL"/>
              <w:rPr>
                <w:rFonts w:cs="Arial"/>
                <w:szCs w:val="18"/>
              </w:rPr>
            </w:pPr>
            <w:r w:rsidRPr="0061649B">
              <w:rPr>
                <w:rFonts w:cs="Arial"/>
                <w:szCs w:val="18"/>
              </w:rPr>
              <w:t>List of NR cells identified by NG-RAN CGI</w:t>
            </w:r>
          </w:p>
          <w:p w14:paraId="59F0E5E4" w14:textId="77777777" w:rsidR="00C10DFF" w:rsidRPr="0061649B" w:rsidRDefault="00C10DFF" w:rsidP="00C10DFF">
            <w:pPr>
              <w:pStyle w:val="TAL"/>
              <w:rPr>
                <w:rFonts w:cs="Arial"/>
                <w:szCs w:val="18"/>
              </w:rPr>
            </w:pPr>
          </w:p>
          <w:p w14:paraId="5A585C74" w14:textId="09B03FB6"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10DFF" w:rsidRPr="0061649B" w:rsidRDefault="00C10DFF" w:rsidP="00EA064B">
            <w:pPr>
              <w:pStyle w:val="TAL"/>
            </w:pPr>
            <w:r w:rsidRPr="0061649B">
              <w:t>type: NrCellId</w:t>
            </w:r>
          </w:p>
          <w:p w14:paraId="233E5C7D" w14:textId="77777777" w:rsidR="00C10DFF" w:rsidRPr="0061649B" w:rsidRDefault="00C10DFF" w:rsidP="00EA064B">
            <w:pPr>
              <w:pStyle w:val="TAL"/>
            </w:pPr>
            <w:r w:rsidRPr="0061649B">
              <w:t>multiplicity: 1..32</w:t>
            </w:r>
          </w:p>
          <w:p w14:paraId="2A6EDB1D" w14:textId="77777777" w:rsidR="00C10DFF" w:rsidRPr="0061649B" w:rsidRDefault="00C10DFF" w:rsidP="00EA064B">
            <w:pPr>
              <w:pStyle w:val="TAL"/>
            </w:pPr>
            <w:r w:rsidRPr="0061649B">
              <w:t>isOrdered: False</w:t>
            </w:r>
          </w:p>
          <w:p w14:paraId="79D8A7BF" w14:textId="77777777" w:rsidR="00C10DFF" w:rsidRPr="0061649B" w:rsidRDefault="00C10DFF" w:rsidP="00EA064B">
            <w:pPr>
              <w:pStyle w:val="TAL"/>
            </w:pPr>
            <w:r w:rsidRPr="0061649B">
              <w:t>isUnique: True</w:t>
            </w:r>
          </w:p>
          <w:p w14:paraId="07A83DC8" w14:textId="24657883" w:rsidR="00C10DFF" w:rsidRPr="0061649B" w:rsidRDefault="00C10DFF" w:rsidP="00EA064B">
            <w:pPr>
              <w:pStyle w:val="TAL"/>
            </w:pPr>
            <w:r w:rsidRPr="0061649B">
              <w:t xml:space="preserve">defaultValue: </w:t>
            </w:r>
            <w:r w:rsidR="00B845D2" w:rsidRPr="0061649B">
              <w:t>None</w:t>
            </w:r>
          </w:p>
          <w:p w14:paraId="0ADFB133" w14:textId="5C56CAA4" w:rsidR="00C10DFF" w:rsidRPr="0061649B" w:rsidRDefault="00C10DFF">
            <w:pPr>
              <w:pStyle w:val="TAL"/>
            </w:pPr>
            <w:r w:rsidRPr="0061649B">
              <w:t>isNullable: False</w:t>
            </w:r>
          </w:p>
        </w:tc>
      </w:tr>
      <w:tr w:rsidR="00C10DFF" w:rsidRPr="00B26339" w14:paraId="5E82F1DE" w14:textId="77777777" w:rsidTr="00EB2759">
        <w:trPr>
          <w:cantSplit/>
          <w:jc w:val="center"/>
        </w:trPr>
        <w:tc>
          <w:tcPr>
            <w:tcW w:w="2547" w:type="dxa"/>
          </w:tcPr>
          <w:p w14:paraId="358DA080" w14:textId="08A8DD22" w:rsidR="00C10DFF" w:rsidRPr="00202D71" w:rsidRDefault="00C10DFF" w:rsidP="00C10DFF">
            <w:pPr>
              <w:pStyle w:val="TAL"/>
              <w:rPr>
                <w:rFonts w:cs="Arial"/>
                <w:szCs w:val="18"/>
              </w:rPr>
            </w:pPr>
            <w:r w:rsidRPr="0061649B">
              <w:rPr>
                <w:rFonts w:cs="Arial"/>
                <w:szCs w:val="18"/>
              </w:rPr>
              <w:t>tacList</w:t>
            </w:r>
          </w:p>
        </w:tc>
        <w:tc>
          <w:tcPr>
            <w:tcW w:w="5245" w:type="dxa"/>
          </w:tcPr>
          <w:p w14:paraId="513815E0" w14:textId="77777777" w:rsidR="00C10DFF" w:rsidRPr="0061649B" w:rsidRDefault="00C10DFF" w:rsidP="00C10DFF">
            <w:pPr>
              <w:pStyle w:val="TAL"/>
              <w:rPr>
                <w:rFonts w:cs="Arial"/>
                <w:szCs w:val="18"/>
              </w:rPr>
            </w:pPr>
            <w:r w:rsidRPr="0061649B">
              <w:rPr>
                <w:rFonts w:cs="Arial"/>
                <w:szCs w:val="18"/>
              </w:rPr>
              <w:t>Tracking Area Code list</w:t>
            </w:r>
          </w:p>
          <w:p w14:paraId="6FAC18E0" w14:textId="77777777" w:rsidR="00C10DFF" w:rsidRPr="0061649B" w:rsidRDefault="00C10DFF" w:rsidP="00C10DFF">
            <w:pPr>
              <w:pStyle w:val="TAL"/>
              <w:rPr>
                <w:rFonts w:cs="Arial"/>
                <w:szCs w:val="18"/>
                <w:lang w:eastAsia="zh-CN"/>
              </w:rPr>
            </w:pPr>
          </w:p>
          <w:p w14:paraId="384335CC"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10DFF" w:rsidRPr="0061649B" w:rsidRDefault="00C10DFF" w:rsidP="00C10DFF">
            <w:pPr>
              <w:pStyle w:val="TAL"/>
              <w:rPr>
                <w:szCs w:val="18"/>
              </w:rPr>
            </w:pPr>
          </w:p>
        </w:tc>
        <w:tc>
          <w:tcPr>
            <w:tcW w:w="1984" w:type="dxa"/>
          </w:tcPr>
          <w:p w14:paraId="0573A6A9" w14:textId="77777777" w:rsidR="00C10DFF" w:rsidRPr="0061649B" w:rsidRDefault="00C10DFF" w:rsidP="00EA064B">
            <w:pPr>
              <w:pStyle w:val="TAL"/>
            </w:pPr>
            <w:r w:rsidRPr="0061649B">
              <w:t>type: Tac</w:t>
            </w:r>
          </w:p>
          <w:p w14:paraId="40CD42D0" w14:textId="77777777" w:rsidR="00C10DFF" w:rsidRPr="0061649B" w:rsidRDefault="00C10DFF" w:rsidP="00EA064B">
            <w:pPr>
              <w:pStyle w:val="TAL"/>
            </w:pPr>
            <w:r w:rsidRPr="0061649B">
              <w:t>multiplicity: 1..8</w:t>
            </w:r>
          </w:p>
          <w:p w14:paraId="1D88FFDB" w14:textId="77777777" w:rsidR="00C10DFF" w:rsidRPr="0061649B" w:rsidRDefault="00C10DFF" w:rsidP="00EA064B">
            <w:pPr>
              <w:pStyle w:val="TAL"/>
            </w:pPr>
            <w:r w:rsidRPr="0061649B">
              <w:t>isOrdered: False</w:t>
            </w:r>
          </w:p>
          <w:p w14:paraId="2BCC2351" w14:textId="77777777" w:rsidR="00C10DFF" w:rsidRPr="0061649B" w:rsidRDefault="00C10DFF" w:rsidP="00EA064B">
            <w:pPr>
              <w:pStyle w:val="TAL"/>
            </w:pPr>
            <w:r w:rsidRPr="0061649B">
              <w:t>isUnique: True</w:t>
            </w:r>
          </w:p>
          <w:p w14:paraId="51739B17" w14:textId="63CD0ABC" w:rsidR="00C10DFF" w:rsidRPr="0061649B" w:rsidRDefault="00C10DFF" w:rsidP="00EA064B">
            <w:pPr>
              <w:pStyle w:val="TAL"/>
            </w:pPr>
            <w:r w:rsidRPr="0061649B">
              <w:t xml:space="preserve">defaultValue: </w:t>
            </w:r>
            <w:r w:rsidR="00B845D2" w:rsidRPr="0061649B">
              <w:t>None</w:t>
            </w:r>
          </w:p>
          <w:p w14:paraId="31A9EA01" w14:textId="5B1191D4" w:rsidR="00C10DFF" w:rsidRPr="0061649B" w:rsidRDefault="00C10DFF">
            <w:pPr>
              <w:pStyle w:val="TAL"/>
            </w:pPr>
            <w:r w:rsidRPr="0061649B">
              <w:t>isNullable: False</w:t>
            </w:r>
          </w:p>
        </w:tc>
      </w:tr>
      <w:tr w:rsidR="00C10DFF" w:rsidRPr="00B26339" w14:paraId="1AB4A0B6" w14:textId="77777777" w:rsidTr="00EB2759">
        <w:trPr>
          <w:cantSplit/>
          <w:jc w:val="center"/>
        </w:trPr>
        <w:tc>
          <w:tcPr>
            <w:tcW w:w="2547" w:type="dxa"/>
          </w:tcPr>
          <w:p w14:paraId="6085B2C1" w14:textId="4C144F00" w:rsidR="00C10DFF" w:rsidRPr="00202D71" w:rsidRDefault="00C10DFF" w:rsidP="00C10DFF">
            <w:pPr>
              <w:pStyle w:val="TAL"/>
              <w:rPr>
                <w:rFonts w:cs="Arial"/>
                <w:szCs w:val="18"/>
              </w:rPr>
            </w:pPr>
            <w:r w:rsidRPr="0061649B">
              <w:rPr>
                <w:rFonts w:cs="Arial"/>
                <w:szCs w:val="18"/>
              </w:rPr>
              <w:t>taiList</w:t>
            </w:r>
          </w:p>
        </w:tc>
        <w:tc>
          <w:tcPr>
            <w:tcW w:w="5245" w:type="dxa"/>
          </w:tcPr>
          <w:p w14:paraId="42279CCD" w14:textId="77777777" w:rsidR="00C10DFF" w:rsidRPr="0061649B" w:rsidRDefault="00C10DFF" w:rsidP="00C10DFF">
            <w:pPr>
              <w:pStyle w:val="TAL"/>
              <w:rPr>
                <w:rFonts w:cs="Arial"/>
                <w:szCs w:val="18"/>
              </w:rPr>
            </w:pPr>
            <w:r w:rsidRPr="0061649B">
              <w:rPr>
                <w:rFonts w:cs="Arial"/>
                <w:szCs w:val="18"/>
              </w:rPr>
              <w:t>Tracking Area Identity list</w:t>
            </w:r>
          </w:p>
          <w:p w14:paraId="04B72A3C" w14:textId="77777777" w:rsidR="00C10DFF" w:rsidRPr="0061649B" w:rsidRDefault="00C10DFF" w:rsidP="00C10DFF">
            <w:pPr>
              <w:pStyle w:val="TAL"/>
              <w:rPr>
                <w:rFonts w:cs="Arial"/>
                <w:szCs w:val="18"/>
                <w:lang w:eastAsia="zh-CN"/>
              </w:rPr>
            </w:pPr>
          </w:p>
          <w:p w14:paraId="01DBF766"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10DFF" w:rsidRPr="0061649B" w:rsidRDefault="00C10DFF" w:rsidP="00C10DFF">
            <w:pPr>
              <w:pStyle w:val="TAL"/>
              <w:rPr>
                <w:szCs w:val="18"/>
              </w:rPr>
            </w:pPr>
          </w:p>
        </w:tc>
        <w:tc>
          <w:tcPr>
            <w:tcW w:w="1984" w:type="dxa"/>
          </w:tcPr>
          <w:p w14:paraId="6EAEAEFC" w14:textId="77777777" w:rsidR="00C10DFF" w:rsidRPr="0061649B" w:rsidRDefault="00C10DFF" w:rsidP="00EA064B">
            <w:pPr>
              <w:pStyle w:val="TAL"/>
            </w:pPr>
            <w:r w:rsidRPr="0061649B">
              <w:t>type: Tai</w:t>
            </w:r>
          </w:p>
          <w:p w14:paraId="3E7BFCD3" w14:textId="77777777" w:rsidR="00C10DFF" w:rsidRPr="0061649B" w:rsidRDefault="00C10DFF" w:rsidP="00EA064B">
            <w:pPr>
              <w:pStyle w:val="TAL"/>
            </w:pPr>
            <w:r w:rsidRPr="0061649B">
              <w:t>multiplicity: 1..8</w:t>
            </w:r>
          </w:p>
          <w:p w14:paraId="359EFE33" w14:textId="77777777" w:rsidR="00C10DFF" w:rsidRPr="0061649B" w:rsidRDefault="00C10DFF" w:rsidP="00EA064B">
            <w:pPr>
              <w:pStyle w:val="TAL"/>
            </w:pPr>
            <w:r w:rsidRPr="0061649B">
              <w:t>isOrdered: False</w:t>
            </w:r>
          </w:p>
          <w:p w14:paraId="2F8AB24F" w14:textId="77777777" w:rsidR="00C10DFF" w:rsidRPr="0061649B" w:rsidRDefault="00C10DFF" w:rsidP="00EA064B">
            <w:pPr>
              <w:pStyle w:val="TAL"/>
            </w:pPr>
            <w:r w:rsidRPr="0061649B">
              <w:t>isUnique: True</w:t>
            </w:r>
          </w:p>
          <w:p w14:paraId="76E75AFC" w14:textId="4C21C3A2" w:rsidR="00C10DFF" w:rsidRPr="0061649B" w:rsidRDefault="00C10DFF" w:rsidP="00EA064B">
            <w:pPr>
              <w:pStyle w:val="TAL"/>
            </w:pPr>
            <w:r w:rsidRPr="0061649B">
              <w:t xml:space="preserve">defaultValue: </w:t>
            </w:r>
            <w:r w:rsidR="00B845D2" w:rsidRPr="0061649B">
              <w:t>None</w:t>
            </w:r>
          </w:p>
          <w:p w14:paraId="7A549A69" w14:textId="249A7108" w:rsidR="00C10DFF" w:rsidRPr="0061649B" w:rsidRDefault="00C10DFF">
            <w:pPr>
              <w:pStyle w:val="TAL"/>
            </w:pPr>
            <w:r w:rsidRPr="0061649B">
              <w:t>isNullable: False</w:t>
            </w:r>
          </w:p>
        </w:tc>
      </w:tr>
      <w:tr w:rsidR="00C10DFF" w:rsidRPr="00B26339" w14:paraId="3C8FA767" w14:textId="77777777" w:rsidTr="00EB2759">
        <w:trPr>
          <w:cantSplit/>
          <w:jc w:val="center"/>
        </w:trPr>
        <w:tc>
          <w:tcPr>
            <w:tcW w:w="2547" w:type="dxa"/>
          </w:tcPr>
          <w:p w14:paraId="1E86359E" w14:textId="53EF0092" w:rsidR="00C10DFF" w:rsidRPr="00202D71" w:rsidRDefault="00C10DFF" w:rsidP="00C10DFF">
            <w:pPr>
              <w:pStyle w:val="TAL"/>
              <w:rPr>
                <w:rFonts w:cs="Arial"/>
                <w:szCs w:val="18"/>
              </w:rPr>
            </w:pPr>
            <w:r w:rsidRPr="0061649B">
              <w:rPr>
                <w:rFonts w:cs="Arial"/>
                <w:szCs w:val="18"/>
              </w:rPr>
              <w:t>mbsfnAreaId</w:t>
            </w:r>
          </w:p>
        </w:tc>
        <w:tc>
          <w:tcPr>
            <w:tcW w:w="5245" w:type="dxa"/>
          </w:tcPr>
          <w:p w14:paraId="12F5B184" w14:textId="77777777" w:rsidR="00C10DFF" w:rsidRPr="0061649B" w:rsidRDefault="00C10DFF" w:rsidP="00C10DFF">
            <w:pPr>
              <w:pStyle w:val="TAL"/>
              <w:rPr>
                <w:rFonts w:cs="Arial"/>
                <w:szCs w:val="18"/>
              </w:rPr>
            </w:pPr>
            <w:r w:rsidRPr="0061649B">
              <w:rPr>
                <w:rFonts w:cs="Arial"/>
                <w:szCs w:val="18"/>
              </w:rPr>
              <w:t>MBSFN Area Identifier</w:t>
            </w:r>
          </w:p>
          <w:p w14:paraId="76A7CB93" w14:textId="77777777" w:rsidR="00C10DFF" w:rsidRPr="0061649B" w:rsidRDefault="00C10DFF" w:rsidP="00C10DFF">
            <w:pPr>
              <w:pStyle w:val="TAL"/>
              <w:rPr>
                <w:rFonts w:cs="Arial"/>
                <w:szCs w:val="18"/>
              </w:rPr>
            </w:pPr>
          </w:p>
          <w:p w14:paraId="1DC3BD86" w14:textId="1E39B034" w:rsidR="00C10DFF" w:rsidRPr="0061649B" w:rsidRDefault="00C10DFF" w:rsidP="00C10DFF">
            <w:pPr>
              <w:pStyle w:val="TAL"/>
              <w:rPr>
                <w:szCs w:val="18"/>
              </w:rPr>
            </w:pPr>
            <w:r w:rsidRPr="0061649B">
              <w:rPr>
                <w:rFonts w:cs="Arial"/>
                <w:szCs w:val="18"/>
              </w:rPr>
              <w:t>AllowedValues: 1, 2, …</w:t>
            </w:r>
          </w:p>
        </w:tc>
        <w:tc>
          <w:tcPr>
            <w:tcW w:w="1984" w:type="dxa"/>
          </w:tcPr>
          <w:p w14:paraId="262980A7" w14:textId="77777777" w:rsidR="00C10DFF" w:rsidRPr="0061649B" w:rsidRDefault="00C10DFF" w:rsidP="00EA064B">
            <w:pPr>
              <w:pStyle w:val="TAL"/>
            </w:pPr>
            <w:r w:rsidRPr="0061649B">
              <w:t>type: Integer</w:t>
            </w:r>
          </w:p>
          <w:p w14:paraId="21393E44" w14:textId="77777777" w:rsidR="00C10DFF" w:rsidRPr="0061649B" w:rsidRDefault="00C10DFF" w:rsidP="00EA064B">
            <w:pPr>
              <w:pStyle w:val="TAL"/>
            </w:pPr>
            <w:r w:rsidRPr="0061649B">
              <w:t>multiplicity: 1</w:t>
            </w:r>
          </w:p>
          <w:p w14:paraId="2C168800" w14:textId="77777777" w:rsidR="00C10DFF" w:rsidRPr="0061649B" w:rsidRDefault="00C10DFF" w:rsidP="00EA064B">
            <w:pPr>
              <w:pStyle w:val="TAL"/>
            </w:pPr>
            <w:r w:rsidRPr="0061649B">
              <w:t>isOrdered: N/A</w:t>
            </w:r>
          </w:p>
          <w:p w14:paraId="776C44E8" w14:textId="77777777" w:rsidR="00C10DFF" w:rsidRPr="0061649B" w:rsidRDefault="00C10DFF" w:rsidP="00EA064B">
            <w:pPr>
              <w:pStyle w:val="TAL"/>
            </w:pPr>
            <w:r w:rsidRPr="0061649B">
              <w:t>isUnique: N/A</w:t>
            </w:r>
          </w:p>
          <w:p w14:paraId="0F9C817A" w14:textId="465B08ED" w:rsidR="00C10DFF" w:rsidRPr="0061649B" w:rsidRDefault="00C10DFF" w:rsidP="00EA064B">
            <w:pPr>
              <w:pStyle w:val="TAL"/>
            </w:pPr>
            <w:r w:rsidRPr="0061649B">
              <w:t xml:space="preserve">defaultValue: </w:t>
            </w:r>
            <w:r w:rsidR="00B845D2" w:rsidRPr="0061649B">
              <w:t>None</w:t>
            </w:r>
          </w:p>
          <w:p w14:paraId="794A9053" w14:textId="021FEF47" w:rsidR="00C10DFF" w:rsidRPr="0061649B" w:rsidRDefault="00C10DFF">
            <w:pPr>
              <w:pStyle w:val="TAL"/>
            </w:pPr>
            <w:r w:rsidRPr="0061649B">
              <w:t>isNullable: False</w:t>
            </w:r>
          </w:p>
        </w:tc>
      </w:tr>
      <w:tr w:rsidR="00C10DFF" w:rsidRPr="00B26339" w14:paraId="105B3044" w14:textId="77777777" w:rsidTr="00EB2759">
        <w:trPr>
          <w:cantSplit/>
          <w:jc w:val="center"/>
        </w:trPr>
        <w:tc>
          <w:tcPr>
            <w:tcW w:w="2547" w:type="dxa"/>
          </w:tcPr>
          <w:p w14:paraId="6E15FFF1" w14:textId="1E2B34FC" w:rsidR="00C10DFF" w:rsidRPr="00202D71" w:rsidRDefault="00C10DFF" w:rsidP="00C10DFF">
            <w:pPr>
              <w:pStyle w:val="TAL"/>
              <w:rPr>
                <w:rFonts w:cs="Arial"/>
                <w:szCs w:val="18"/>
              </w:rPr>
            </w:pPr>
            <w:r w:rsidRPr="0061649B">
              <w:rPr>
                <w:rFonts w:cs="Arial"/>
                <w:szCs w:val="18"/>
              </w:rPr>
              <w:t>earfcn</w:t>
            </w:r>
          </w:p>
        </w:tc>
        <w:tc>
          <w:tcPr>
            <w:tcW w:w="5245" w:type="dxa"/>
          </w:tcPr>
          <w:p w14:paraId="7A9C783E" w14:textId="77777777" w:rsidR="00C10DFF" w:rsidRPr="0061649B" w:rsidRDefault="00C10DFF" w:rsidP="00C10DFF">
            <w:pPr>
              <w:pStyle w:val="TAL"/>
              <w:rPr>
                <w:rFonts w:cs="Arial"/>
                <w:szCs w:val="18"/>
              </w:rPr>
            </w:pPr>
            <w:r w:rsidRPr="0061649B">
              <w:rPr>
                <w:rFonts w:cs="Arial"/>
                <w:szCs w:val="18"/>
              </w:rPr>
              <w:t xml:space="preserve">Carrier Frequency </w:t>
            </w:r>
          </w:p>
          <w:p w14:paraId="5FBDEB6A" w14:textId="77777777" w:rsidR="00C10DFF" w:rsidRPr="0061649B" w:rsidRDefault="00C10DFF" w:rsidP="00C10DFF">
            <w:pPr>
              <w:pStyle w:val="TAL"/>
              <w:rPr>
                <w:rFonts w:cs="Arial"/>
                <w:szCs w:val="18"/>
              </w:rPr>
            </w:pPr>
          </w:p>
          <w:p w14:paraId="5D08C579" w14:textId="13FD3C51" w:rsidR="00C10DFF" w:rsidRPr="0061649B" w:rsidRDefault="00C10DFF" w:rsidP="00C10DFF">
            <w:pPr>
              <w:pStyle w:val="TAL"/>
              <w:rPr>
                <w:szCs w:val="18"/>
              </w:rPr>
            </w:pPr>
            <w:r w:rsidRPr="0061649B">
              <w:rPr>
                <w:rFonts w:cs="Arial"/>
                <w:szCs w:val="18"/>
              </w:rPr>
              <w:t>AllowedValues: 1, 2, …</w:t>
            </w:r>
          </w:p>
        </w:tc>
        <w:tc>
          <w:tcPr>
            <w:tcW w:w="1984" w:type="dxa"/>
          </w:tcPr>
          <w:p w14:paraId="74FFBE19" w14:textId="77777777" w:rsidR="00C10DFF" w:rsidRPr="0061649B" w:rsidRDefault="00C10DFF" w:rsidP="00EA064B">
            <w:pPr>
              <w:pStyle w:val="TAL"/>
            </w:pPr>
            <w:r w:rsidRPr="0061649B">
              <w:t>type: Integer</w:t>
            </w:r>
          </w:p>
          <w:p w14:paraId="122CBAA6" w14:textId="77777777" w:rsidR="00C10DFF" w:rsidRPr="0061649B" w:rsidRDefault="00C10DFF" w:rsidP="00EA064B">
            <w:pPr>
              <w:pStyle w:val="TAL"/>
            </w:pPr>
            <w:r w:rsidRPr="0061649B">
              <w:t>multiplicity: 1</w:t>
            </w:r>
          </w:p>
          <w:p w14:paraId="590125A1" w14:textId="77777777" w:rsidR="00C10DFF" w:rsidRPr="0061649B" w:rsidRDefault="00C10DFF" w:rsidP="00EA064B">
            <w:pPr>
              <w:pStyle w:val="TAL"/>
            </w:pPr>
            <w:r w:rsidRPr="0061649B">
              <w:t>isOrdered: N/A</w:t>
            </w:r>
          </w:p>
          <w:p w14:paraId="1C0D7B97" w14:textId="77777777" w:rsidR="00C10DFF" w:rsidRPr="0061649B" w:rsidRDefault="00C10DFF" w:rsidP="00EA064B">
            <w:pPr>
              <w:pStyle w:val="TAL"/>
            </w:pPr>
            <w:r w:rsidRPr="0061649B">
              <w:t>isUnique: N/A</w:t>
            </w:r>
          </w:p>
          <w:p w14:paraId="4C4B0B20" w14:textId="2D72353B" w:rsidR="00C10DFF" w:rsidRPr="0061649B" w:rsidRDefault="00C10DFF" w:rsidP="00EA064B">
            <w:pPr>
              <w:pStyle w:val="TAL"/>
            </w:pPr>
            <w:r w:rsidRPr="0061649B">
              <w:t xml:space="preserve">defaultValue: </w:t>
            </w:r>
            <w:r w:rsidR="00B845D2" w:rsidRPr="0061649B">
              <w:t>None</w:t>
            </w:r>
          </w:p>
          <w:p w14:paraId="348C95CA" w14:textId="75F69819" w:rsidR="00C10DFF" w:rsidRPr="0061649B" w:rsidRDefault="00C10DFF">
            <w:pPr>
              <w:pStyle w:val="TAL"/>
            </w:pPr>
            <w:r w:rsidRPr="0061649B">
              <w:t>isNullable: False</w:t>
            </w:r>
          </w:p>
        </w:tc>
      </w:tr>
      <w:tr w:rsidR="00571ED2" w:rsidRPr="00B26339" w14:paraId="004FC5F3" w14:textId="77777777" w:rsidTr="00EB2759">
        <w:trPr>
          <w:cantSplit/>
          <w:jc w:val="center"/>
        </w:trPr>
        <w:tc>
          <w:tcPr>
            <w:tcW w:w="2547" w:type="dxa"/>
          </w:tcPr>
          <w:p w14:paraId="277AA76C" w14:textId="069ECF34" w:rsidR="00571ED2" w:rsidRPr="0061649B" w:rsidRDefault="00571ED2" w:rsidP="00571ED2">
            <w:pPr>
              <w:pStyle w:val="TAL"/>
              <w:rPr>
                <w:rFonts w:cs="Arial"/>
                <w:szCs w:val="18"/>
              </w:rPr>
            </w:pPr>
            <w:r w:rsidRPr="00B940D8">
              <w:rPr>
                <w:rFonts w:cs="Arial"/>
                <w:lang w:eastAsia="zh-CN"/>
              </w:rPr>
              <w:t>mnsLabel</w:t>
            </w:r>
          </w:p>
        </w:tc>
        <w:tc>
          <w:tcPr>
            <w:tcW w:w="5245" w:type="dxa"/>
          </w:tcPr>
          <w:p w14:paraId="2775AC6F" w14:textId="157F9FD6" w:rsidR="00571ED2" w:rsidRPr="0061649B" w:rsidRDefault="00571ED2" w:rsidP="00571ED2">
            <w:pPr>
              <w:pStyle w:val="TAL"/>
              <w:rPr>
                <w:rFonts w:cs="Arial"/>
                <w:szCs w:val="18"/>
              </w:rPr>
            </w:pPr>
            <w:r w:rsidRPr="0061649B">
              <w:rPr>
                <w:lang w:eastAsia="de-DE"/>
              </w:rPr>
              <w:t>Human-readable name of management service.</w:t>
            </w:r>
          </w:p>
        </w:tc>
        <w:tc>
          <w:tcPr>
            <w:tcW w:w="1984" w:type="dxa"/>
          </w:tcPr>
          <w:p w14:paraId="5C239315" w14:textId="77777777" w:rsidR="00571ED2" w:rsidRPr="0061649B" w:rsidRDefault="00571ED2" w:rsidP="00EA064B">
            <w:pPr>
              <w:pStyle w:val="TAL"/>
            </w:pPr>
            <w:r w:rsidRPr="0061649B">
              <w:t>type: String</w:t>
            </w:r>
          </w:p>
          <w:p w14:paraId="5BCE6B43" w14:textId="77777777" w:rsidR="00571ED2" w:rsidRPr="0061649B" w:rsidRDefault="00571ED2" w:rsidP="00EA064B">
            <w:pPr>
              <w:pStyle w:val="TAL"/>
            </w:pPr>
            <w:r w:rsidRPr="0061649B">
              <w:t>multiplicity: 1</w:t>
            </w:r>
          </w:p>
          <w:p w14:paraId="18F5D2FE" w14:textId="77777777" w:rsidR="00571ED2" w:rsidRPr="0061649B" w:rsidRDefault="00571ED2" w:rsidP="00EA064B">
            <w:pPr>
              <w:pStyle w:val="TAL"/>
            </w:pPr>
            <w:r w:rsidRPr="0061649B">
              <w:t>isOrdered: N/A</w:t>
            </w:r>
          </w:p>
          <w:p w14:paraId="29AC1219" w14:textId="77777777" w:rsidR="00571ED2" w:rsidRPr="0061649B" w:rsidRDefault="00571ED2" w:rsidP="00EA064B">
            <w:pPr>
              <w:pStyle w:val="TAL"/>
            </w:pPr>
            <w:r w:rsidRPr="0061649B">
              <w:t>isUnique: N/A</w:t>
            </w:r>
          </w:p>
          <w:p w14:paraId="493F08EC" w14:textId="77777777" w:rsidR="00571ED2" w:rsidRPr="0061649B" w:rsidRDefault="00571ED2" w:rsidP="00EA064B">
            <w:pPr>
              <w:pStyle w:val="TAL"/>
            </w:pPr>
            <w:r w:rsidRPr="0061649B">
              <w:t>defaultValue: None</w:t>
            </w:r>
          </w:p>
          <w:p w14:paraId="6864DBC3" w14:textId="12461649" w:rsidR="00571ED2" w:rsidRPr="0061649B" w:rsidRDefault="00571ED2" w:rsidP="00EA064B">
            <w:pPr>
              <w:pStyle w:val="TAL"/>
            </w:pPr>
            <w:r w:rsidRPr="0061649B">
              <w:t>isNullable: False</w:t>
            </w:r>
          </w:p>
        </w:tc>
      </w:tr>
      <w:tr w:rsidR="00571ED2" w:rsidRPr="00B26339" w14:paraId="57CFE724" w14:textId="77777777" w:rsidTr="00EB2759">
        <w:trPr>
          <w:cantSplit/>
          <w:jc w:val="center"/>
        </w:trPr>
        <w:tc>
          <w:tcPr>
            <w:tcW w:w="2547" w:type="dxa"/>
          </w:tcPr>
          <w:p w14:paraId="2F41F5A9" w14:textId="25D1AC1D" w:rsidR="00571ED2" w:rsidRPr="0061649B" w:rsidRDefault="00571ED2" w:rsidP="00571ED2">
            <w:pPr>
              <w:pStyle w:val="TAL"/>
              <w:rPr>
                <w:rFonts w:cs="Arial"/>
                <w:szCs w:val="18"/>
              </w:rPr>
            </w:pPr>
            <w:r w:rsidRPr="00B940D8">
              <w:rPr>
                <w:rFonts w:cs="Arial"/>
                <w:lang w:eastAsia="zh-CN"/>
              </w:rPr>
              <w:t>mnsType</w:t>
            </w:r>
          </w:p>
        </w:tc>
        <w:tc>
          <w:tcPr>
            <w:tcW w:w="5245" w:type="dxa"/>
          </w:tcPr>
          <w:p w14:paraId="77C493D9" w14:textId="77777777" w:rsidR="00571ED2" w:rsidRPr="0061649B" w:rsidRDefault="00571ED2" w:rsidP="00571ED2">
            <w:pPr>
              <w:pStyle w:val="TAL"/>
              <w:rPr>
                <w:lang w:eastAsia="de-DE"/>
              </w:rPr>
            </w:pPr>
            <w:r w:rsidRPr="0061649B">
              <w:rPr>
                <w:lang w:eastAsia="de-DE"/>
              </w:rPr>
              <w:t>Type of management service.</w:t>
            </w:r>
          </w:p>
          <w:p w14:paraId="4B68D854" w14:textId="77777777" w:rsidR="00571ED2" w:rsidRPr="0061649B" w:rsidRDefault="00571ED2" w:rsidP="00571ED2">
            <w:pPr>
              <w:pStyle w:val="TAL"/>
              <w:rPr>
                <w:szCs w:val="18"/>
              </w:rPr>
            </w:pPr>
          </w:p>
          <w:p w14:paraId="107A302F" w14:textId="103FE8F5" w:rsidR="00571ED2" w:rsidRPr="0061649B" w:rsidRDefault="00571ED2" w:rsidP="00571ED2">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571ED2" w:rsidRPr="0061649B" w:rsidRDefault="00571ED2" w:rsidP="00EA064B">
            <w:pPr>
              <w:pStyle w:val="TAL"/>
            </w:pPr>
            <w:r w:rsidRPr="0061649B">
              <w:t>type: ENUM</w:t>
            </w:r>
          </w:p>
          <w:p w14:paraId="5BA57A72" w14:textId="77777777" w:rsidR="00571ED2" w:rsidRPr="0061649B" w:rsidRDefault="00571ED2" w:rsidP="00EA064B">
            <w:pPr>
              <w:pStyle w:val="TAL"/>
            </w:pPr>
            <w:r w:rsidRPr="0061649B">
              <w:t>multiplicity: 1</w:t>
            </w:r>
          </w:p>
          <w:p w14:paraId="76575F12" w14:textId="77777777" w:rsidR="00571ED2" w:rsidRPr="0061649B" w:rsidRDefault="00571ED2" w:rsidP="00EA064B">
            <w:pPr>
              <w:pStyle w:val="TAL"/>
            </w:pPr>
            <w:r w:rsidRPr="0061649B">
              <w:t>isOrdered: N/A</w:t>
            </w:r>
          </w:p>
          <w:p w14:paraId="10E738D1" w14:textId="77777777" w:rsidR="00571ED2" w:rsidRPr="0061649B" w:rsidRDefault="00571ED2" w:rsidP="00EA064B">
            <w:pPr>
              <w:pStyle w:val="TAL"/>
            </w:pPr>
            <w:r w:rsidRPr="0061649B">
              <w:t>isUnique: N/A</w:t>
            </w:r>
          </w:p>
          <w:p w14:paraId="117B6665" w14:textId="77777777" w:rsidR="00571ED2" w:rsidRPr="0061649B" w:rsidRDefault="00571ED2" w:rsidP="00EA064B">
            <w:pPr>
              <w:pStyle w:val="TAL"/>
            </w:pPr>
            <w:r w:rsidRPr="0061649B">
              <w:t>defaultValue: None</w:t>
            </w:r>
          </w:p>
          <w:p w14:paraId="3A97421B" w14:textId="4613FA92" w:rsidR="00571ED2" w:rsidRPr="0061649B" w:rsidRDefault="00571ED2" w:rsidP="00EA064B">
            <w:pPr>
              <w:pStyle w:val="TAL"/>
            </w:pPr>
            <w:r w:rsidRPr="0061649B">
              <w:t>isNullable: False</w:t>
            </w:r>
          </w:p>
        </w:tc>
      </w:tr>
      <w:tr w:rsidR="00571ED2" w:rsidRPr="00B26339" w14:paraId="2F69A557" w14:textId="77777777" w:rsidTr="00EB2759">
        <w:trPr>
          <w:cantSplit/>
          <w:jc w:val="center"/>
        </w:trPr>
        <w:tc>
          <w:tcPr>
            <w:tcW w:w="2547" w:type="dxa"/>
          </w:tcPr>
          <w:p w14:paraId="12A8BD4E" w14:textId="078090A1" w:rsidR="00571ED2" w:rsidRPr="0061649B" w:rsidRDefault="00571ED2" w:rsidP="00571ED2">
            <w:pPr>
              <w:pStyle w:val="TAL"/>
              <w:rPr>
                <w:rFonts w:cs="Arial"/>
                <w:szCs w:val="18"/>
              </w:rPr>
            </w:pPr>
            <w:r w:rsidRPr="00B940D8">
              <w:rPr>
                <w:rFonts w:cs="Arial"/>
                <w:lang w:eastAsia="zh-CN"/>
              </w:rPr>
              <w:lastRenderedPageBreak/>
              <w:t>mnsVersion</w:t>
            </w:r>
          </w:p>
        </w:tc>
        <w:tc>
          <w:tcPr>
            <w:tcW w:w="5245" w:type="dxa"/>
          </w:tcPr>
          <w:p w14:paraId="6A391EF1" w14:textId="77777777" w:rsidR="00571ED2" w:rsidRPr="00B940D8" w:rsidRDefault="00571ED2" w:rsidP="00571ED2">
            <w:pPr>
              <w:pStyle w:val="TAL"/>
              <w:rPr>
                <w:lang w:eastAsia="de-DE"/>
              </w:rPr>
            </w:pPr>
            <w:r w:rsidRPr="00B940D8">
              <w:rPr>
                <w:lang w:eastAsia="de-DE"/>
              </w:rPr>
              <w:t>Version of management service.</w:t>
            </w:r>
          </w:p>
          <w:p w14:paraId="2C64F512" w14:textId="77777777" w:rsidR="00571ED2" w:rsidRPr="00B940D8" w:rsidRDefault="00571ED2" w:rsidP="00571ED2">
            <w:pPr>
              <w:pStyle w:val="TAL"/>
              <w:rPr>
                <w:sz w:val="20"/>
              </w:rPr>
            </w:pPr>
          </w:p>
          <w:p w14:paraId="6E73119B" w14:textId="77777777" w:rsidR="00571ED2" w:rsidRPr="0061649B" w:rsidRDefault="00571ED2" w:rsidP="00571ED2">
            <w:pPr>
              <w:pStyle w:val="TAL"/>
              <w:rPr>
                <w:rFonts w:cs="Arial"/>
                <w:szCs w:val="18"/>
              </w:rPr>
            </w:pPr>
          </w:p>
        </w:tc>
        <w:tc>
          <w:tcPr>
            <w:tcW w:w="1984" w:type="dxa"/>
          </w:tcPr>
          <w:p w14:paraId="381A6E22" w14:textId="77777777" w:rsidR="00571ED2" w:rsidRPr="0061649B" w:rsidRDefault="00571ED2" w:rsidP="00EA064B">
            <w:pPr>
              <w:pStyle w:val="TAL"/>
            </w:pPr>
            <w:r w:rsidRPr="0061649B">
              <w:t>type: String</w:t>
            </w:r>
          </w:p>
          <w:p w14:paraId="68FFE9D6" w14:textId="77777777" w:rsidR="00571ED2" w:rsidRPr="0061649B" w:rsidRDefault="00571ED2" w:rsidP="00EA064B">
            <w:pPr>
              <w:pStyle w:val="TAL"/>
            </w:pPr>
            <w:r w:rsidRPr="0061649B">
              <w:t>multiplicity: 1</w:t>
            </w:r>
          </w:p>
          <w:p w14:paraId="3CBAAEA1" w14:textId="77777777" w:rsidR="00571ED2" w:rsidRPr="0061649B" w:rsidRDefault="00571ED2" w:rsidP="00EA064B">
            <w:pPr>
              <w:pStyle w:val="TAL"/>
            </w:pPr>
            <w:r w:rsidRPr="0061649B">
              <w:t>isOrdered: N/A</w:t>
            </w:r>
          </w:p>
          <w:p w14:paraId="60CA21F0" w14:textId="77777777" w:rsidR="00571ED2" w:rsidRPr="0061649B" w:rsidRDefault="00571ED2" w:rsidP="00EA064B">
            <w:pPr>
              <w:pStyle w:val="TAL"/>
            </w:pPr>
            <w:r w:rsidRPr="0061649B">
              <w:t>isUnique: N/A</w:t>
            </w:r>
          </w:p>
          <w:p w14:paraId="4584F105" w14:textId="77777777" w:rsidR="00571ED2" w:rsidRPr="0061649B" w:rsidRDefault="00571ED2" w:rsidP="00EA064B">
            <w:pPr>
              <w:pStyle w:val="TAL"/>
            </w:pPr>
            <w:r w:rsidRPr="0061649B">
              <w:t>defaultValue: None</w:t>
            </w:r>
          </w:p>
          <w:p w14:paraId="4F7750F5" w14:textId="181F17D3" w:rsidR="00571ED2" w:rsidRPr="0061649B" w:rsidRDefault="00571ED2" w:rsidP="00EA064B">
            <w:pPr>
              <w:pStyle w:val="TAL"/>
            </w:pPr>
            <w:r w:rsidRPr="0061649B">
              <w:t>isNullable: False</w:t>
            </w:r>
          </w:p>
        </w:tc>
      </w:tr>
      <w:tr w:rsidR="00571ED2" w:rsidRPr="00B26339" w14:paraId="60FA67A4" w14:textId="77777777" w:rsidTr="00EB2759">
        <w:trPr>
          <w:cantSplit/>
          <w:jc w:val="center"/>
        </w:trPr>
        <w:tc>
          <w:tcPr>
            <w:tcW w:w="2547" w:type="dxa"/>
          </w:tcPr>
          <w:p w14:paraId="7A11EE82" w14:textId="7BE1A64E" w:rsidR="00571ED2" w:rsidRPr="0061649B" w:rsidRDefault="00571ED2" w:rsidP="00571ED2">
            <w:pPr>
              <w:pStyle w:val="TAL"/>
              <w:rPr>
                <w:rFonts w:cs="Arial"/>
                <w:szCs w:val="18"/>
              </w:rPr>
            </w:pPr>
            <w:r w:rsidRPr="00B940D8">
              <w:rPr>
                <w:rFonts w:cs="Arial"/>
              </w:rPr>
              <w:t>mnsAddress</w:t>
            </w:r>
          </w:p>
        </w:tc>
        <w:tc>
          <w:tcPr>
            <w:tcW w:w="5245" w:type="dxa"/>
          </w:tcPr>
          <w:p w14:paraId="1AB6086E" w14:textId="77777777" w:rsidR="00571ED2" w:rsidRPr="0061649B" w:rsidRDefault="00571ED2" w:rsidP="00571ED2">
            <w:pPr>
              <w:pStyle w:val="TAL"/>
            </w:pPr>
            <w:r w:rsidRPr="0061649B">
              <w:t>Addressing information for Management Service operations.</w:t>
            </w:r>
          </w:p>
          <w:p w14:paraId="1CF7F062" w14:textId="77777777" w:rsidR="00571ED2" w:rsidRPr="0061649B" w:rsidRDefault="00571ED2" w:rsidP="00571ED2">
            <w:pPr>
              <w:pStyle w:val="TAL"/>
              <w:rPr>
                <w:rFonts w:cs="Arial"/>
                <w:szCs w:val="18"/>
              </w:rPr>
            </w:pPr>
          </w:p>
        </w:tc>
        <w:tc>
          <w:tcPr>
            <w:tcW w:w="1984" w:type="dxa"/>
          </w:tcPr>
          <w:p w14:paraId="546E34CF" w14:textId="77777777" w:rsidR="00571ED2" w:rsidRPr="0061649B" w:rsidRDefault="00571ED2" w:rsidP="00EA064B">
            <w:pPr>
              <w:pStyle w:val="TAL"/>
            </w:pPr>
            <w:r w:rsidRPr="0061649B">
              <w:t>type: String</w:t>
            </w:r>
          </w:p>
          <w:p w14:paraId="22ECC2AA" w14:textId="77777777" w:rsidR="00571ED2" w:rsidRPr="0061649B" w:rsidRDefault="00571ED2" w:rsidP="00EA064B">
            <w:pPr>
              <w:pStyle w:val="TAL"/>
            </w:pPr>
            <w:r w:rsidRPr="0061649B">
              <w:t>multiplicity: 1</w:t>
            </w:r>
          </w:p>
          <w:p w14:paraId="6FF4C8F3" w14:textId="77777777" w:rsidR="00571ED2" w:rsidRPr="0061649B" w:rsidRDefault="00571ED2" w:rsidP="00EA064B">
            <w:pPr>
              <w:pStyle w:val="TAL"/>
            </w:pPr>
            <w:r w:rsidRPr="0061649B">
              <w:t>isOrdered: N/A</w:t>
            </w:r>
          </w:p>
          <w:p w14:paraId="1CCE0046" w14:textId="77777777" w:rsidR="00571ED2" w:rsidRPr="0061649B" w:rsidRDefault="00571ED2" w:rsidP="00EA064B">
            <w:pPr>
              <w:pStyle w:val="TAL"/>
            </w:pPr>
            <w:r w:rsidRPr="0061649B">
              <w:t>isUnique: N/A</w:t>
            </w:r>
          </w:p>
          <w:p w14:paraId="25ED49C9" w14:textId="77777777" w:rsidR="00571ED2" w:rsidRPr="0061649B" w:rsidRDefault="00571ED2" w:rsidP="00EA064B">
            <w:pPr>
              <w:pStyle w:val="TAL"/>
            </w:pPr>
            <w:r w:rsidRPr="0061649B">
              <w:t>defaultValue: None</w:t>
            </w:r>
          </w:p>
          <w:p w14:paraId="6ECD9C84" w14:textId="1B345B05" w:rsidR="00571ED2" w:rsidRPr="0061649B" w:rsidRDefault="00571ED2" w:rsidP="00EA064B">
            <w:pPr>
              <w:pStyle w:val="TAL"/>
            </w:pPr>
            <w:r w:rsidRPr="0061649B">
              <w:t>isNullable: False</w:t>
            </w:r>
          </w:p>
        </w:tc>
      </w:tr>
      <w:tr w:rsidR="008934A6" w:rsidRPr="00B26339" w14:paraId="5B9F6C5B" w14:textId="77777777" w:rsidTr="00EB2759">
        <w:trPr>
          <w:cantSplit/>
          <w:jc w:val="center"/>
        </w:trPr>
        <w:tc>
          <w:tcPr>
            <w:tcW w:w="2547" w:type="dxa"/>
          </w:tcPr>
          <w:p w14:paraId="336C87B1" w14:textId="0E806905" w:rsidR="008934A6" w:rsidRPr="00B940D8" w:rsidRDefault="008934A6" w:rsidP="008934A6">
            <w:pPr>
              <w:pStyle w:val="TAL"/>
              <w:rPr>
                <w:rFonts w:cs="Arial"/>
              </w:rPr>
            </w:pPr>
            <w:r w:rsidRPr="00B940D8">
              <w:rPr>
                <w:rFonts w:cs="Arial"/>
                <w:szCs w:val="18"/>
              </w:rPr>
              <w:t>ProcessMonitor.id</w:t>
            </w:r>
          </w:p>
        </w:tc>
        <w:tc>
          <w:tcPr>
            <w:tcW w:w="5245" w:type="dxa"/>
          </w:tcPr>
          <w:p w14:paraId="659E6AFD" w14:textId="6F49997D" w:rsidR="008934A6" w:rsidRPr="0061649B" w:rsidRDefault="008934A6" w:rsidP="008934A6">
            <w:pPr>
              <w:pStyle w:val="TAL"/>
            </w:pPr>
            <w:r w:rsidRPr="00B940D8">
              <w:rPr>
                <w:lang w:eastAsia="zh-CN"/>
              </w:rPr>
              <w:t>Id of the process. It is unique within a single multivalue attribute of type ProcessMonitor.</w:t>
            </w:r>
          </w:p>
        </w:tc>
        <w:tc>
          <w:tcPr>
            <w:tcW w:w="1984" w:type="dxa"/>
          </w:tcPr>
          <w:p w14:paraId="759244D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07681D2A"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40339020"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52CFA7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True</w:t>
            </w:r>
          </w:p>
          <w:p w14:paraId="79923F3C"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097B5603" w14:textId="7A90D8FB" w:rsidR="008934A6" w:rsidRPr="0061649B" w:rsidRDefault="008934A6" w:rsidP="008934A6">
            <w:pPr>
              <w:pStyle w:val="TAL"/>
            </w:pPr>
            <w:r w:rsidRPr="00B940D8">
              <w:rPr>
                <w:rFonts w:cs="Arial"/>
                <w:szCs w:val="18"/>
              </w:rPr>
              <w:t>isNullable: False</w:t>
            </w:r>
          </w:p>
        </w:tc>
      </w:tr>
      <w:tr w:rsidR="008934A6" w:rsidRPr="00B26339" w14:paraId="4187F84E" w14:textId="77777777" w:rsidTr="00EB2759">
        <w:trPr>
          <w:cantSplit/>
          <w:jc w:val="center"/>
        </w:trPr>
        <w:tc>
          <w:tcPr>
            <w:tcW w:w="2547" w:type="dxa"/>
          </w:tcPr>
          <w:p w14:paraId="601D74A8" w14:textId="21E0FC83" w:rsidR="008934A6" w:rsidRPr="0083570F" w:rsidRDefault="008934A6" w:rsidP="008934A6">
            <w:pPr>
              <w:pStyle w:val="TAL"/>
              <w:rPr>
                <w:rFonts w:cs="Arial"/>
              </w:rPr>
            </w:pPr>
            <w:r w:rsidRPr="0083570F">
              <w:rPr>
                <w:rFonts w:cs="Arial"/>
                <w:szCs w:val="18"/>
              </w:rPr>
              <w:t>ProcessMonitor.status</w:t>
            </w:r>
          </w:p>
        </w:tc>
        <w:tc>
          <w:tcPr>
            <w:tcW w:w="5245" w:type="dxa"/>
          </w:tcPr>
          <w:p w14:paraId="4F43F3A6" w14:textId="77777777" w:rsidR="008934A6" w:rsidRPr="00B940D8" w:rsidRDefault="008934A6" w:rsidP="008934A6">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8934A6" w:rsidRPr="0061649B" w:rsidRDefault="008934A6" w:rsidP="008934A6">
            <w:pPr>
              <w:pStyle w:val="TAL"/>
              <w:rPr>
                <w:rFonts w:cs="Arial"/>
                <w:szCs w:val="18"/>
              </w:rPr>
            </w:pPr>
          </w:p>
          <w:p w14:paraId="442F651B" w14:textId="77777777" w:rsidR="008934A6" w:rsidRPr="0061649B" w:rsidRDefault="008934A6" w:rsidP="008934A6">
            <w:pPr>
              <w:pStyle w:val="TAL"/>
              <w:rPr>
                <w:szCs w:val="18"/>
              </w:rPr>
            </w:pPr>
            <w:r w:rsidRPr="0061649B">
              <w:rPr>
                <w:szCs w:val="18"/>
              </w:rPr>
              <w:t>allowedValues:</w:t>
            </w:r>
          </w:p>
          <w:p w14:paraId="69469B4A" w14:textId="77777777" w:rsidR="008934A6" w:rsidRPr="0061649B" w:rsidRDefault="008934A6" w:rsidP="008934A6">
            <w:pPr>
              <w:pStyle w:val="TAL"/>
              <w:rPr>
                <w:lang w:eastAsia="zh-CN"/>
              </w:rPr>
            </w:pPr>
            <w:r w:rsidRPr="0061649B">
              <w:rPr>
                <w:lang w:eastAsia="zh-CN"/>
              </w:rPr>
              <w:t>- NOT_STARTED</w:t>
            </w:r>
          </w:p>
          <w:p w14:paraId="54C067F5" w14:textId="77777777" w:rsidR="008934A6" w:rsidRPr="0061649B" w:rsidRDefault="008934A6" w:rsidP="008934A6">
            <w:pPr>
              <w:pStyle w:val="TAL"/>
              <w:rPr>
                <w:lang w:eastAsia="zh-CN"/>
              </w:rPr>
            </w:pPr>
            <w:r w:rsidRPr="0061649B">
              <w:rPr>
                <w:lang w:eastAsia="zh-CN"/>
              </w:rPr>
              <w:t>- RUNNING</w:t>
            </w:r>
          </w:p>
          <w:p w14:paraId="7461086E" w14:textId="77777777" w:rsidR="008934A6" w:rsidRPr="0061649B" w:rsidRDefault="008934A6" w:rsidP="008934A6">
            <w:pPr>
              <w:pStyle w:val="TAL"/>
              <w:rPr>
                <w:lang w:eastAsia="zh-CN"/>
              </w:rPr>
            </w:pPr>
            <w:r w:rsidRPr="0061649B">
              <w:rPr>
                <w:lang w:eastAsia="zh-CN"/>
              </w:rPr>
              <w:t>- CANCELLING</w:t>
            </w:r>
          </w:p>
          <w:p w14:paraId="498D496A" w14:textId="77777777" w:rsidR="008934A6" w:rsidRPr="0061649B" w:rsidRDefault="008934A6" w:rsidP="008934A6">
            <w:pPr>
              <w:pStyle w:val="TAL"/>
              <w:rPr>
                <w:lang w:eastAsia="zh-CN"/>
              </w:rPr>
            </w:pPr>
            <w:r w:rsidRPr="0061649B">
              <w:rPr>
                <w:lang w:eastAsia="zh-CN"/>
              </w:rPr>
              <w:t>- FINISHED</w:t>
            </w:r>
          </w:p>
          <w:p w14:paraId="4C463F40" w14:textId="77777777" w:rsidR="008934A6" w:rsidRPr="00B940D8" w:rsidRDefault="008934A6" w:rsidP="008934A6">
            <w:pPr>
              <w:pStyle w:val="TAL"/>
              <w:rPr>
                <w:lang w:eastAsia="zh-CN"/>
              </w:rPr>
            </w:pPr>
            <w:r w:rsidRPr="00B940D8">
              <w:rPr>
                <w:lang w:eastAsia="zh-CN"/>
              </w:rPr>
              <w:t>- FAILED</w:t>
            </w:r>
          </w:p>
          <w:p w14:paraId="3DF548A0" w14:textId="77777777" w:rsidR="008934A6" w:rsidRPr="00B940D8" w:rsidRDefault="008934A6" w:rsidP="008934A6">
            <w:pPr>
              <w:pStyle w:val="TAL"/>
              <w:rPr>
                <w:lang w:eastAsia="zh-CN"/>
              </w:rPr>
            </w:pPr>
            <w:r w:rsidRPr="00B940D8">
              <w:rPr>
                <w:lang w:eastAsia="zh-CN"/>
              </w:rPr>
              <w:t>- PARTIALLY_FAILED</w:t>
            </w:r>
          </w:p>
          <w:p w14:paraId="6511429F" w14:textId="05EFFBD1" w:rsidR="008934A6" w:rsidRPr="0061649B" w:rsidRDefault="008934A6" w:rsidP="008934A6">
            <w:pPr>
              <w:pStyle w:val="TAL"/>
            </w:pPr>
            <w:r w:rsidRPr="00B940D8">
              <w:rPr>
                <w:lang w:eastAsia="zh-CN"/>
              </w:rPr>
              <w:t>- CANCELLED</w:t>
            </w:r>
          </w:p>
        </w:tc>
        <w:tc>
          <w:tcPr>
            <w:tcW w:w="1984" w:type="dxa"/>
          </w:tcPr>
          <w:p w14:paraId="629C44A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ENUM</w:t>
            </w:r>
          </w:p>
          <w:p w14:paraId="2002E90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2AB27F0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CBFB59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A716D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235B5AF" w14:textId="0224D310" w:rsidR="008934A6" w:rsidRPr="0061649B" w:rsidRDefault="008934A6" w:rsidP="008934A6">
            <w:pPr>
              <w:pStyle w:val="TAL"/>
            </w:pPr>
            <w:r w:rsidRPr="00B940D8">
              <w:rPr>
                <w:rFonts w:cs="Arial"/>
                <w:szCs w:val="18"/>
              </w:rPr>
              <w:t>isNullable: False</w:t>
            </w:r>
          </w:p>
        </w:tc>
      </w:tr>
      <w:tr w:rsidR="008934A6" w:rsidRPr="00B26339" w14:paraId="3F7BADB3" w14:textId="77777777" w:rsidTr="00EB2759">
        <w:trPr>
          <w:cantSplit/>
          <w:jc w:val="center"/>
        </w:trPr>
        <w:tc>
          <w:tcPr>
            <w:tcW w:w="2547" w:type="dxa"/>
          </w:tcPr>
          <w:p w14:paraId="6C38392C" w14:textId="59C1B7D2" w:rsidR="008934A6" w:rsidRPr="0083570F" w:rsidRDefault="008934A6" w:rsidP="008934A6">
            <w:pPr>
              <w:pStyle w:val="TAL"/>
              <w:rPr>
                <w:rFonts w:cs="Arial"/>
              </w:rPr>
            </w:pPr>
            <w:r w:rsidRPr="0083570F">
              <w:rPr>
                <w:rFonts w:cs="Arial"/>
                <w:szCs w:val="18"/>
              </w:rPr>
              <w:t>ProcessMonitor.progressPercentage</w:t>
            </w:r>
          </w:p>
        </w:tc>
        <w:tc>
          <w:tcPr>
            <w:tcW w:w="5245" w:type="dxa"/>
          </w:tcPr>
          <w:p w14:paraId="77B5E2AA" w14:textId="77777777" w:rsidR="008934A6" w:rsidRPr="00B940D8" w:rsidRDefault="008934A6" w:rsidP="008934A6">
            <w:pPr>
              <w:pStyle w:val="TAL"/>
              <w:spacing w:before="20" w:after="20"/>
              <w:rPr>
                <w:lang w:eastAsia="zh-CN"/>
              </w:rPr>
            </w:pPr>
            <w:r w:rsidRPr="00B940D8">
              <w:rPr>
                <w:lang w:eastAsia="zh-CN"/>
              </w:rPr>
              <w:t>Progress of the process as percentage.</w:t>
            </w:r>
          </w:p>
          <w:p w14:paraId="17C59084" w14:textId="77777777" w:rsidR="008934A6" w:rsidRPr="00B940D8" w:rsidRDefault="008934A6" w:rsidP="008934A6">
            <w:pPr>
              <w:pStyle w:val="TAL"/>
              <w:spacing w:before="20" w:after="20"/>
              <w:rPr>
                <w:lang w:eastAsia="zh-CN"/>
              </w:rPr>
            </w:pPr>
          </w:p>
          <w:p w14:paraId="1145DC11" w14:textId="77777777" w:rsidR="008934A6" w:rsidRPr="00202D71" w:rsidRDefault="008934A6" w:rsidP="008934A6">
            <w:pPr>
              <w:pStyle w:val="TAL"/>
              <w:spacing w:before="20" w:after="20"/>
              <w:rPr>
                <w:lang w:eastAsia="zh-CN"/>
              </w:rPr>
            </w:pPr>
            <w:r w:rsidRPr="0061649B">
              <w:rPr>
                <w:lang w:eastAsia="zh-CN"/>
              </w:rPr>
              <w:t>Allowed values: integer between 0 and 100</w:t>
            </w:r>
          </w:p>
          <w:p w14:paraId="40182FEC" w14:textId="77777777" w:rsidR="008934A6" w:rsidRPr="00B940D8" w:rsidRDefault="008934A6" w:rsidP="008934A6">
            <w:pPr>
              <w:pStyle w:val="TAL"/>
              <w:spacing w:before="20" w:after="20"/>
              <w:rPr>
                <w:lang w:eastAsia="zh-CN"/>
              </w:rPr>
            </w:pPr>
          </w:p>
          <w:p w14:paraId="43F644DF" w14:textId="77777777" w:rsidR="008934A6" w:rsidRPr="0061649B" w:rsidRDefault="008934A6" w:rsidP="008934A6">
            <w:pPr>
              <w:pStyle w:val="TAL"/>
            </w:pPr>
          </w:p>
        </w:tc>
        <w:tc>
          <w:tcPr>
            <w:tcW w:w="1984" w:type="dxa"/>
          </w:tcPr>
          <w:p w14:paraId="7AF34FF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634FB1C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0363699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7D5D6D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9EBC1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8934A6" w:rsidRPr="0061649B" w:rsidRDefault="008934A6" w:rsidP="008934A6">
            <w:pPr>
              <w:pStyle w:val="TAL"/>
            </w:pPr>
            <w:r w:rsidRPr="00B940D8">
              <w:rPr>
                <w:rFonts w:cs="Arial"/>
                <w:szCs w:val="18"/>
              </w:rPr>
              <w:t>isNullable: False</w:t>
            </w:r>
          </w:p>
        </w:tc>
      </w:tr>
      <w:tr w:rsidR="008934A6" w:rsidRPr="00B26339" w14:paraId="698840C9" w14:textId="77777777" w:rsidTr="00EB2759">
        <w:trPr>
          <w:cantSplit/>
          <w:jc w:val="center"/>
        </w:trPr>
        <w:tc>
          <w:tcPr>
            <w:tcW w:w="2547" w:type="dxa"/>
          </w:tcPr>
          <w:p w14:paraId="06C37709" w14:textId="67A37A76" w:rsidR="008934A6" w:rsidRPr="0083570F" w:rsidRDefault="008934A6" w:rsidP="008934A6">
            <w:pPr>
              <w:pStyle w:val="TAL"/>
              <w:rPr>
                <w:rFonts w:cs="Arial"/>
              </w:rPr>
            </w:pPr>
            <w:r w:rsidRPr="0083570F">
              <w:rPr>
                <w:rFonts w:cs="Arial"/>
                <w:szCs w:val="18"/>
              </w:rPr>
              <w:t>ProcessMonitor.progressStateInfo</w:t>
            </w:r>
          </w:p>
        </w:tc>
        <w:tc>
          <w:tcPr>
            <w:tcW w:w="5245" w:type="dxa"/>
          </w:tcPr>
          <w:p w14:paraId="059DDC35" w14:textId="77777777" w:rsidR="008934A6" w:rsidRPr="00B940D8" w:rsidRDefault="008934A6" w:rsidP="008934A6">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8934A6" w:rsidRPr="00B940D8" w:rsidRDefault="008934A6" w:rsidP="008934A6">
            <w:pPr>
              <w:pStyle w:val="TAL"/>
              <w:spacing w:before="20" w:after="20"/>
              <w:rPr>
                <w:lang w:eastAsia="zh-CN"/>
              </w:rPr>
            </w:pPr>
          </w:p>
          <w:p w14:paraId="1CC82BCE"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8934A6" w:rsidRPr="00B940D8" w:rsidRDefault="008934A6" w:rsidP="008934A6">
            <w:pPr>
              <w:pStyle w:val="TAL"/>
              <w:spacing w:before="20" w:after="20"/>
              <w:rPr>
                <w:lang w:eastAsia="zh-CN"/>
              </w:rPr>
            </w:pPr>
          </w:p>
          <w:p w14:paraId="13BA40EE" w14:textId="66E382D8" w:rsidR="008934A6" w:rsidRPr="0061649B" w:rsidRDefault="008934A6" w:rsidP="008934A6">
            <w:pPr>
              <w:pStyle w:val="TAL"/>
            </w:pPr>
            <w:r w:rsidRPr="00B940D8">
              <w:rPr>
                <w:szCs w:val="18"/>
              </w:rPr>
              <w:t>allowedValues: N/A</w:t>
            </w:r>
          </w:p>
        </w:tc>
        <w:tc>
          <w:tcPr>
            <w:tcW w:w="1984" w:type="dxa"/>
          </w:tcPr>
          <w:p w14:paraId="411F94B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7398770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p>
          <w:p w14:paraId="3B1A7BB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True</w:t>
            </w:r>
          </w:p>
          <w:p w14:paraId="0208FC3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isUnique: False</w:t>
            </w:r>
          </w:p>
          <w:p w14:paraId="2DC0909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59A7D3" w14:textId="4F76C233" w:rsidR="008934A6" w:rsidRPr="0061649B" w:rsidRDefault="008934A6" w:rsidP="008934A6">
            <w:pPr>
              <w:pStyle w:val="TAL"/>
            </w:pPr>
            <w:r w:rsidRPr="00B940D8">
              <w:rPr>
                <w:rFonts w:cs="Arial"/>
                <w:szCs w:val="18"/>
              </w:rPr>
              <w:t>isNullable: False</w:t>
            </w:r>
          </w:p>
        </w:tc>
      </w:tr>
      <w:tr w:rsidR="008934A6" w:rsidRPr="00B26339" w14:paraId="09B7FCFB" w14:textId="77777777" w:rsidTr="00EB2759">
        <w:trPr>
          <w:cantSplit/>
          <w:jc w:val="center"/>
        </w:trPr>
        <w:tc>
          <w:tcPr>
            <w:tcW w:w="2547" w:type="dxa"/>
          </w:tcPr>
          <w:p w14:paraId="745072C7" w14:textId="1A04FFDD" w:rsidR="008934A6" w:rsidRPr="0083570F" w:rsidRDefault="008934A6" w:rsidP="008934A6">
            <w:pPr>
              <w:pStyle w:val="TAL"/>
              <w:rPr>
                <w:rFonts w:cs="Arial"/>
              </w:rPr>
            </w:pPr>
            <w:r w:rsidRPr="0083570F">
              <w:rPr>
                <w:rFonts w:cs="Arial"/>
                <w:szCs w:val="18"/>
              </w:rPr>
              <w:t>ProcessMonitor.resultStateInfo</w:t>
            </w:r>
          </w:p>
        </w:tc>
        <w:tc>
          <w:tcPr>
            <w:tcW w:w="5245" w:type="dxa"/>
          </w:tcPr>
          <w:p w14:paraId="4CD872E3" w14:textId="77777777" w:rsidR="008934A6" w:rsidRPr="00B940D8" w:rsidRDefault="008934A6" w:rsidP="008934A6">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8934A6" w:rsidRPr="00B940D8" w:rsidRDefault="008934A6" w:rsidP="008934A6">
            <w:pPr>
              <w:pStyle w:val="TAL"/>
              <w:spacing w:before="20" w:after="20"/>
              <w:rPr>
                <w:lang w:eastAsia="zh-CN"/>
              </w:rPr>
            </w:pPr>
          </w:p>
          <w:p w14:paraId="2198D9B7" w14:textId="77777777" w:rsidR="008934A6" w:rsidRPr="00B940D8" w:rsidRDefault="008934A6" w:rsidP="008934A6">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8934A6" w:rsidRPr="00B940D8" w:rsidRDefault="008934A6" w:rsidP="008934A6">
            <w:pPr>
              <w:pStyle w:val="TAL"/>
              <w:spacing w:before="20" w:after="20"/>
              <w:rPr>
                <w:lang w:eastAsia="zh-CN"/>
              </w:rPr>
            </w:pPr>
          </w:p>
          <w:p w14:paraId="10310EAD"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8934A6" w:rsidRPr="00B940D8" w:rsidRDefault="008934A6" w:rsidP="008934A6">
            <w:pPr>
              <w:pStyle w:val="TAL"/>
              <w:spacing w:before="20" w:after="20"/>
              <w:rPr>
                <w:lang w:eastAsia="zh-CN"/>
              </w:rPr>
            </w:pPr>
          </w:p>
          <w:p w14:paraId="4D503A2C" w14:textId="1422DB2C" w:rsidR="008934A6" w:rsidRPr="0061649B" w:rsidRDefault="008934A6" w:rsidP="008934A6">
            <w:pPr>
              <w:pStyle w:val="TAL"/>
            </w:pPr>
            <w:r w:rsidRPr="00B940D8">
              <w:rPr>
                <w:szCs w:val="18"/>
              </w:rPr>
              <w:t>allowedValues: N/A</w:t>
            </w:r>
          </w:p>
        </w:tc>
        <w:tc>
          <w:tcPr>
            <w:tcW w:w="1984" w:type="dxa"/>
          </w:tcPr>
          <w:p w14:paraId="183EDF1C"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3F01EA8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78ED6B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4DD11C7A"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A3E4BE9"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19D489D2" w14:textId="72F31072" w:rsidR="008934A6" w:rsidRPr="0061649B" w:rsidRDefault="008934A6" w:rsidP="008934A6">
            <w:pPr>
              <w:pStyle w:val="TAL"/>
            </w:pPr>
            <w:r w:rsidRPr="00B940D8">
              <w:rPr>
                <w:rFonts w:cs="Arial"/>
                <w:szCs w:val="18"/>
              </w:rPr>
              <w:t>isNullable: False</w:t>
            </w:r>
          </w:p>
        </w:tc>
      </w:tr>
      <w:tr w:rsidR="008934A6" w:rsidRPr="00B26339" w14:paraId="2447DBF0" w14:textId="77777777" w:rsidTr="00EB2759">
        <w:trPr>
          <w:cantSplit/>
          <w:jc w:val="center"/>
        </w:trPr>
        <w:tc>
          <w:tcPr>
            <w:tcW w:w="2547" w:type="dxa"/>
          </w:tcPr>
          <w:p w14:paraId="7270EBCB" w14:textId="71CAC758" w:rsidR="008934A6" w:rsidRPr="0083570F" w:rsidRDefault="008934A6" w:rsidP="008934A6">
            <w:pPr>
              <w:pStyle w:val="TAL"/>
              <w:rPr>
                <w:rFonts w:cs="Arial"/>
              </w:rPr>
            </w:pPr>
            <w:r w:rsidRPr="0083570F">
              <w:rPr>
                <w:rFonts w:cs="Arial"/>
                <w:szCs w:val="18"/>
              </w:rPr>
              <w:t>ProcessMonitor.startTime</w:t>
            </w:r>
          </w:p>
        </w:tc>
        <w:tc>
          <w:tcPr>
            <w:tcW w:w="5245" w:type="dxa"/>
          </w:tcPr>
          <w:p w14:paraId="0B4E6465" w14:textId="77777777" w:rsidR="008934A6" w:rsidRPr="0061649B" w:rsidRDefault="008934A6" w:rsidP="008934A6">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34A6" w:rsidRPr="0061649B" w:rsidRDefault="008934A6" w:rsidP="008934A6">
            <w:pPr>
              <w:pStyle w:val="TAL"/>
              <w:spacing w:before="20" w:after="20"/>
              <w:rPr>
                <w:lang w:eastAsia="zh-CN"/>
              </w:rPr>
            </w:pPr>
          </w:p>
          <w:p w14:paraId="7112B6F1" w14:textId="759BDF87" w:rsidR="008934A6" w:rsidRPr="0061649B" w:rsidRDefault="008934A6" w:rsidP="008934A6">
            <w:pPr>
              <w:pStyle w:val="TAL"/>
            </w:pPr>
            <w:r w:rsidRPr="00B940D8">
              <w:rPr>
                <w:szCs w:val="18"/>
              </w:rPr>
              <w:t>allowedValues: N/A</w:t>
            </w:r>
          </w:p>
        </w:tc>
        <w:tc>
          <w:tcPr>
            <w:tcW w:w="1984" w:type="dxa"/>
          </w:tcPr>
          <w:p w14:paraId="77DB2FB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EC221B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6894907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26782D42"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B6CFDA3"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7601207A" w14:textId="4F4B4D0D" w:rsidR="008934A6" w:rsidRPr="0061649B" w:rsidRDefault="008934A6" w:rsidP="008934A6">
            <w:pPr>
              <w:pStyle w:val="TAL"/>
            </w:pPr>
            <w:r w:rsidRPr="00B940D8">
              <w:rPr>
                <w:rFonts w:cs="Arial"/>
                <w:szCs w:val="18"/>
              </w:rPr>
              <w:t>isNullable: False</w:t>
            </w:r>
          </w:p>
        </w:tc>
      </w:tr>
      <w:tr w:rsidR="008934A6" w:rsidRPr="00B26339" w14:paraId="3B1BC80D" w14:textId="77777777" w:rsidTr="00EB2759">
        <w:trPr>
          <w:cantSplit/>
          <w:jc w:val="center"/>
        </w:trPr>
        <w:tc>
          <w:tcPr>
            <w:tcW w:w="2547" w:type="dxa"/>
          </w:tcPr>
          <w:p w14:paraId="73CD4426" w14:textId="16D7C8DD" w:rsidR="008934A6" w:rsidRPr="0083570F" w:rsidRDefault="008934A6" w:rsidP="008934A6">
            <w:pPr>
              <w:pStyle w:val="TAL"/>
              <w:rPr>
                <w:rFonts w:cs="Arial"/>
              </w:rPr>
            </w:pPr>
            <w:r w:rsidRPr="0083570F">
              <w:rPr>
                <w:rFonts w:cs="Arial"/>
                <w:szCs w:val="18"/>
              </w:rPr>
              <w:lastRenderedPageBreak/>
              <w:t>ProcessMonitor.endTime</w:t>
            </w:r>
          </w:p>
        </w:tc>
        <w:tc>
          <w:tcPr>
            <w:tcW w:w="5245" w:type="dxa"/>
          </w:tcPr>
          <w:p w14:paraId="6F41714B" w14:textId="77777777" w:rsidR="008934A6" w:rsidRPr="00B940D8" w:rsidRDefault="008934A6" w:rsidP="008934A6">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8934A6" w:rsidRPr="00B940D8" w:rsidRDefault="008934A6" w:rsidP="008934A6">
            <w:pPr>
              <w:pStyle w:val="TAL"/>
              <w:spacing w:before="20" w:after="20"/>
              <w:rPr>
                <w:lang w:eastAsia="zh-CN"/>
              </w:rPr>
            </w:pPr>
          </w:p>
          <w:p w14:paraId="24BC6E53" w14:textId="018A606A" w:rsidR="008934A6" w:rsidRPr="0061649B" w:rsidRDefault="008934A6" w:rsidP="008934A6">
            <w:pPr>
              <w:pStyle w:val="TAL"/>
            </w:pPr>
            <w:r w:rsidRPr="00B940D8">
              <w:rPr>
                <w:szCs w:val="18"/>
              </w:rPr>
              <w:t>allowedValues: N/A</w:t>
            </w:r>
          </w:p>
        </w:tc>
        <w:tc>
          <w:tcPr>
            <w:tcW w:w="1984" w:type="dxa"/>
          </w:tcPr>
          <w:p w14:paraId="34A16D5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FED851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4617B5CF"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6A69E5B"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1115C44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E13E31" w14:textId="0B16B820" w:rsidR="008934A6" w:rsidRPr="0061649B" w:rsidRDefault="008934A6" w:rsidP="008934A6">
            <w:pPr>
              <w:pStyle w:val="TAL"/>
            </w:pPr>
            <w:r w:rsidRPr="00B940D8">
              <w:rPr>
                <w:rFonts w:cs="Arial"/>
                <w:szCs w:val="18"/>
              </w:rPr>
              <w:t>isNullable: False</w:t>
            </w:r>
          </w:p>
        </w:tc>
      </w:tr>
      <w:tr w:rsidR="008934A6" w:rsidRPr="00B26339" w14:paraId="618915CD" w14:textId="77777777" w:rsidTr="00EB2759">
        <w:trPr>
          <w:cantSplit/>
          <w:jc w:val="center"/>
        </w:trPr>
        <w:tc>
          <w:tcPr>
            <w:tcW w:w="2547" w:type="dxa"/>
          </w:tcPr>
          <w:p w14:paraId="33D66414" w14:textId="01A2542F" w:rsidR="008934A6" w:rsidRPr="0083570F" w:rsidRDefault="008934A6" w:rsidP="008934A6">
            <w:pPr>
              <w:pStyle w:val="TAL"/>
              <w:rPr>
                <w:rFonts w:cs="Arial"/>
              </w:rPr>
            </w:pPr>
            <w:r w:rsidRPr="0083570F">
              <w:rPr>
                <w:rFonts w:cs="Arial"/>
                <w:szCs w:val="18"/>
              </w:rPr>
              <w:t>ProcessMonitor.timer</w:t>
            </w:r>
          </w:p>
        </w:tc>
        <w:tc>
          <w:tcPr>
            <w:tcW w:w="5245" w:type="dxa"/>
          </w:tcPr>
          <w:p w14:paraId="4B843729" w14:textId="77777777" w:rsidR="008934A6" w:rsidRPr="00B940D8" w:rsidRDefault="008934A6" w:rsidP="008934A6">
            <w:pPr>
              <w:pStyle w:val="TAL"/>
              <w:spacing w:before="20" w:after="20"/>
              <w:rPr>
                <w:lang w:eastAsia="zh-CN"/>
              </w:rPr>
            </w:pPr>
            <w:r w:rsidRPr="00B940D8">
              <w:rPr>
                <w:lang w:eastAsia="zh-CN"/>
              </w:rPr>
              <w:t xml:space="preserve">Time until the associated process is automatically cancelled.  </w:t>
            </w:r>
          </w:p>
          <w:p w14:paraId="2A45008E" w14:textId="77777777" w:rsidR="008934A6" w:rsidRPr="00B940D8" w:rsidRDefault="008934A6" w:rsidP="008934A6">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8934A6" w:rsidRPr="00B940D8" w:rsidRDefault="008934A6" w:rsidP="008934A6">
            <w:pPr>
              <w:pStyle w:val="TAL"/>
              <w:spacing w:before="20" w:after="20"/>
              <w:rPr>
                <w:lang w:eastAsia="zh-CN"/>
              </w:rPr>
            </w:pPr>
            <w:r w:rsidRPr="00B940D8">
              <w:rPr>
                <w:lang w:eastAsia="zh-CN"/>
              </w:rPr>
              <w:t>If not set, there is no time limit for the process.</w:t>
            </w:r>
          </w:p>
          <w:p w14:paraId="265FDDC0" w14:textId="77777777" w:rsidR="008934A6" w:rsidRPr="00B940D8" w:rsidRDefault="008934A6" w:rsidP="008934A6">
            <w:pPr>
              <w:pStyle w:val="TAL"/>
              <w:spacing w:before="20" w:after="20"/>
              <w:rPr>
                <w:lang w:eastAsia="zh-CN"/>
              </w:rPr>
            </w:pPr>
            <w:r w:rsidRPr="00B940D8">
              <w:rPr>
                <w:lang w:eastAsia="zh-CN"/>
              </w:rPr>
              <w:t xml:space="preserve">Once the timer is set, the consumer can not change it anymore. </w:t>
            </w:r>
          </w:p>
          <w:p w14:paraId="46CAC7FF" w14:textId="77777777" w:rsidR="008934A6" w:rsidRPr="0061649B" w:rsidRDefault="008934A6" w:rsidP="008934A6">
            <w:pPr>
              <w:pStyle w:val="TAL"/>
              <w:spacing w:before="20" w:after="20"/>
              <w:rPr>
                <w:lang w:eastAsia="zh-CN"/>
              </w:rPr>
            </w:pPr>
            <w:r w:rsidRPr="0061649B">
              <w:rPr>
                <w:lang w:eastAsia="zh-CN"/>
              </w:rPr>
              <w:t>If the consumer has not set the timer the MnS Producer may set it.</w:t>
            </w:r>
          </w:p>
          <w:p w14:paraId="6C6752C8" w14:textId="77777777" w:rsidR="008934A6" w:rsidRPr="0061649B" w:rsidRDefault="008934A6" w:rsidP="008934A6">
            <w:pPr>
              <w:pStyle w:val="TAL"/>
              <w:spacing w:before="20" w:after="20"/>
              <w:rPr>
                <w:lang w:eastAsia="zh-CN"/>
              </w:rPr>
            </w:pPr>
            <w:r w:rsidRPr="0061649B">
              <w:rPr>
                <w:lang w:eastAsia="zh-CN"/>
              </w:rPr>
              <w:t>Unit is minutes.</w:t>
            </w:r>
          </w:p>
          <w:p w14:paraId="52DFB7FE" w14:textId="77777777" w:rsidR="008934A6" w:rsidRPr="0061649B" w:rsidRDefault="008934A6" w:rsidP="008934A6">
            <w:pPr>
              <w:pStyle w:val="TAL"/>
              <w:spacing w:before="20" w:after="20"/>
              <w:rPr>
                <w:lang w:eastAsia="zh-CN"/>
              </w:rPr>
            </w:pPr>
          </w:p>
          <w:p w14:paraId="42CA2670" w14:textId="6BA2767E" w:rsidR="008934A6" w:rsidRPr="0061649B" w:rsidRDefault="008934A6" w:rsidP="008934A6">
            <w:pPr>
              <w:pStyle w:val="TAL"/>
            </w:pPr>
            <w:r w:rsidRPr="0061649B">
              <w:rPr>
                <w:szCs w:val="18"/>
              </w:rPr>
              <w:t>allowedValues: Positive integers</w:t>
            </w:r>
          </w:p>
        </w:tc>
        <w:tc>
          <w:tcPr>
            <w:tcW w:w="1984" w:type="dxa"/>
          </w:tcPr>
          <w:p w14:paraId="52A8BD34"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2E6F506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7F6D4BF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F0787C4"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7EF01FA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03161FD" w14:textId="5CFA2A85" w:rsidR="008934A6" w:rsidRPr="0061649B" w:rsidRDefault="008934A6" w:rsidP="008934A6">
            <w:pPr>
              <w:pStyle w:val="TAL"/>
            </w:pPr>
            <w:r w:rsidRPr="00B940D8">
              <w:rPr>
                <w:rFonts w:cs="Arial"/>
                <w:szCs w:val="18"/>
              </w:rPr>
              <w:t>isNullable: False</w:t>
            </w:r>
          </w:p>
        </w:tc>
      </w:tr>
      <w:tr w:rsidR="006201A7" w:rsidRPr="00B26339" w14:paraId="6052EAF7" w14:textId="77777777" w:rsidTr="00EB2759">
        <w:trPr>
          <w:cantSplit/>
          <w:jc w:val="center"/>
        </w:trPr>
        <w:tc>
          <w:tcPr>
            <w:tcW w:w="2547" w:type="dxa"/>
          </w:tcPr>
          <w:p w14:paraId="3AB8A45C" w14:textId="4990846B" w:rsidR="006201A7" w:rsidRPr="00B940D8" w:rsidRDefault="006201A7" w:rsidP="006201A7">
            <w:pPr>
              <w:pStyle w:val="TAL"/>
              <w:rPr>
                <w:rFonts w:cs="Arial"/>
                <w:szCs w:val="18"/>
                <w:u w:val="single"/>
              </w:rPr>
            </w:pPr>
            <w:r w:rsidRPr="00B940D8">
              <w:rPr>
                <w:rFonts w:cs="Arial"/>
              </w:rPr>
              <w:t>mnsScope</w:t>
            </w:r>
          </w:p>
        </w:tc>
        <w:tc>
          <w:tcPr>
            <w:tcW w:w="5245" w:type="dxa"/>
          </w:tcPr>
          <w:p w14:paraId="588638FC" w14:textId="4834EB04" w:rsidR="006201A7" w:rsidRPr="00B940D8" w:rsidRDefault="006201A7" w:rsidP="006201A7">
            <w:pPr>
              <w:pStyle w:val="TAL"/>
              <w:spacing w:before="20" w:after="20"/>
              <w:rPr>
                <w:lang w:eastAsia="zh-CN"/>
              </w:rPr>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tc>
        <w:tc>
          <w:tcPr>
            <w:tcW w:w="1984" w:type="dxa"/>
          </w:tcPr>
          <w:p w14:paraId="3128D2BE" w14:textId="77777777" w:rsidR="006201A7" w:rsidRPr="00202D71" w:rsidRDefault="006201A7" w:rsidP="006201A7">
            <w:pPr>
              <w:spacing w:after="0"/>
              <w:rPr>
                <w:rFonts w:ascii="Arial" w:hAnsi="Arial" w:cs="Arial"/>
                <w:sz w:val="18"/>
                <w:szCs w:val="18"/>
              </w:rPr>
            </w:pPr>
            <w:r w:rsidRPr="0061649B">
              <w:rPr>
                <w:rFonts w:ascii="Arial" w:hAnsi="Arial" w:cs="Arial"/>
                <w:sz w:val="18"/>
                <w:szCs w:val="18"/>
              </w:rPr>
              <w:t>type: DN</w:t>
            </w:r>
          </w:p>
          <w:p w14:paraId="06299825"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multiplicity: 1..*</w:t>
            </w:r>
          </w:p>
          <w:p w14:paraId="04BE841C"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isOrdered: False</w:t>
            </w:r>
          </w:p>
          <w:p w14:paraId="1BDED049"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isUnique: True</w:t>
            </w:r>
          </w:p>
          <w:p w14:paraId="4DE93724" w14:textId="77777777" w:rsidR="006201A7" w:rsidRPr="00B940D8" w:rsidRDefault="006201A7" w:rsidP="006201A7">
            <w:pPr>
              <w:spacing w:after="0"/>
              <w:rPr>
                <w:rFonts w:ascii="Arial" w:hAnsi="Arial" w:cs="Arial"/>
                <w:sz w:val="18"/>
                <w:szCs w:val="18"/>
              </w:rPr>
            </w:pPr>
            <w:r w:rsidRPr="00B940D8">
              <w:rPr>
                <w:rFonts w:ascii="Arial" w:hAnsi="Arial" w:cs="Arial"/>
                <w:sz w:val="18"/>
                <w:szCs w:val="18"/>
              </w:rPr>
              <w:t>defaultValue: None</w:t>
            </w:r>
          </w:p>
          <w:p w14:paraId="3044F40A" w14:textId="06F549E1" w:rsidR="006201A7" w:rsidRPr="0061649B" w:rsidRDefault="006201A7" w:rsidP="006201A7">
            <w:pPr>
              <w:spacing w:after="0"/>
              <w:rPr>
                <w:rFonts w:ascii="Arial" w:hAnsi="Arial" w:cs="Arial"/>
                <w:sz w:val="18"/>
                <w:szCs w:val="18"/>
              </w:rPr>
            </w:pPr>
            <w:r w:rsidRPr="00B940D8">
              <w:rPr>
                <w:rFonts w:ascii="Arial" w:hAnsi="Arial" w:cs="Arial"/>
                <w:sz w:val="18"/>
                <w:szCs w:val="18"/>
              </w:rPr>
              <w:t>isNullable: False</w:t>
            </w:r>
          </w:p>
        </w:tc>
      </w:tr>
      <w:tr w:rsidR="0083570F" w:rsidRPr="00B26339" w14:paraId="3EEBDB02" w14:textId="77777777" w:rsidTr="00EB2759">
        <w:trPr>
          <w:cantSplit/>
          <w:jc w:val="center"/>
        </w:trPr>
        <w:tc>
          <w:tcPr>
            <w:tcW w:w="2547" w:type="dxa"/>
          </w:tcPr>
          <w:p w14:paraId="5A642D44" w14:textId="0A263B8F" w:rsidR="0083570F" w:rsidRPr="00B940D8" w:rsidRDefault="0083570F" w:rsidP="0083570F">
            <w:pPr>
              <w:pStyle w:val="TAL"/>
              <w:rPr>
                <w:rFonts w:cs="Arial"/>
              </w:rPr>
            </w:pPr>
            <w:r>
              <w:rPr>
                <w:szCs w:val="18"/>
                <w:lang w:val="de-DE"/>
              </w:rPr>
              <w:t>managementData</w:t>
            </w:r>
          </w:p>
        </w:tc>
        <w:tc>
          <w:tcPr>
            <w:tcW w:w="5245" w:type="dxa"/>
          </w:tcPr>
          <w:p w14:paraId="50295EBF" w14:textId="77C7A600" w:rsidR="0083570F" w:rsidRPr="0061649B" w:rsidRDefault="0083570F" w:rsidP="0083570F">
            <w:pPr>
              <w:pStyle w:val="TAL"/>
              <w:spacing w:before="20" w:after="20"/>
            </w:pPr>
            <w:r>
              <w:rPr>
                <w:lang w:val="de-DE"/>
              </w:rPr>
              <w:t xml:space="preserve">This attribute defines the list of management data that are requested. </w:t>
            </w:r>
          </w:p>
        </w:tc>
        <w:tc>
          <w:tcPr>
            <w:tcW w:w="1984" w:type="dxa"/>
          </w:tcPr>
          <w:p w14:paraId="41385206"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83570F" w:rsidRPr="0061649B" w:rsidRDefault="0083570F" w:rsidP="0083570F">
            <w:pPr>
              <w:spacing w:after="0"/>
              <w:rPr>
                <w:rFonts w:ascii="Arial" w:hAnsi="Arial" w:cs="Arial"/>
                <w:sz w:val="18"/>
                <w:szCs w:val="18"/>
              </w:rPr>
            </w:pPr>
            <w:r>
              <w:rPr>
                <w:rFonts w:ascii="Arial" w:hAnsi="Arial" w:cs="Arial"/>
                <w:sz w:val="18"/>
                <w:szCs w:val="18"/>
                <w:lang w:val="fr-FR"/>
              </w:rPr>
              <w:t>isNullable: False</w:t>
            </w:r>
          </w:p>
        </w:tc>
      </w:tr>
      <w:tr w:rsidR="0083570F" w:rsidRPr="00B26339" w14:paraId="0A4EB26D" w14:textId="77777777" w:rsidTr="00EB2759">
        <w:trPr>
          <w:cantSplit/>
          <w:jc w:val="center"/>
        </w:trPr>
        <w:tc>
          <w:tcPr>
            <w:tcW w:w="2547" w:type="dxa"/>
          </w:tcPr>
          <w:p w14:paraId="2FB5DE51" w14:textId="2A84F843" w:rsidR="0083570F" w:rsidRPr="00202D71" w:rsidRDefault="0083570F" w:rsidP="0083570F">
            <w:pPr>
              <w:pStyle w:val="TAL"/>
              <w:rPr>
                <w:rFonts w:cs="Arial"/>
              </w:rPr>
            </w:pPr>
            <w:r>
              <w:rPr>
                <w:szCs w:val="18"/>
                <w:lang w:val="de-DE"/>
              </w:rPr>
              <w:t>m</w:t>
            </w:r>
            <w:del w:id="1297" w:author="28.622_CR0177R1_(Rel-17)_MADCOL" w:date="2022-12-21T16:46:00Z">
              <w:r w:rsidDel="007949A9">
                <w:rPr>
                  <w:szCs w:val="18"/>
                  <w:lang w:val="de-DE"/>
                </w:rPr>
                <w:delText>ana</w:delText>
              </w:r>
            </w:del>
            <w:r>
              <w:rPr>
                <w:szCs w:val="18"/>
                <w:lang w:val="de-DE"/>
              </w:rPr>
              <w:t>g</w:t>
            </w:r>
            <w:del w:id="1298" w:author="28.622_CR0177R1_(Rel-17)_MADCOL" w:date="2022-12-21T16:46:00Z">
              <w:r w:rsidDel="007949A9">
                <w:rPr>
                  <w:szCs w:val="18"/>
                  <w:lang w:val="de-DE"/>
                </w:rPr>
                <w:delText>emen</w:delText>
              </w:r>
            </w:del>
            <w:r>
              <w:rPr>
                <w:szCs w:val="18"/>
                <w:lang w:val="de-DE"/>
              </w:rPr>
              <w:t>tDataCategory</w:t>
            </w:r>
            <w:del w:id="1299" w:author="28.622_CR0177R1_(Rel-17)_MADCOL" w:date="2022-12-21T16:47:00Z">
              <w:r w:rsidDel="007949A9">
                <w:rPr>
                  <w:szCs w:val="18"/>
                  <w:lang w:val="de-DE"/>
                </w:rPr>
                <w:delText>Typ</w:delText>
              </w:r>
            </w:del>
            <w:r>
              <w:rPr>
                <w:szCs w:val="18"/>
                <w:lang w:val="de-DE"/>
              </w:rPr>
              <w:t>e</w:t>
            </w:r>
          </w:p>
        </w:tc>
        <w:tc>
          <w:tcPr>
            <w:tcW w:w="5245" w:type="dxa"/>
          </w:tcPr>
          <w:p w14:paraId="3495FCA9" w14:textId="77777777" w:rsidR="0083570F" w:rsidRDefault="0083570F" w:rsidP="0083570F">
            <w:pPr>
              <w:pStyle w:val="TAL"/>
              <w:spacing w:before="20" w:after="20"/>
              <w:rPr>
                <w:lang w:val="de-DE"/>
              </w:rPr>
            </w:pPr>
            <w:r>
              <w:rPr>
                <w:lang w:val="de-DE"/>
              </w:rPr>
              <w:t xml:space="preserve">This attributes defines the type of management data that are requested. </w:t>
            </w:r>
          </w:p>
          <w:p w14:paraId="790AA30D" w14:textId="77777777" w:rsidR="0083570F" w:rsidRDefault="0083570F" w:rsidP="0083570F">
            <w:pPr>
              <w:pStyle w:val="TAL"/>
              <w:spacing w:before="20" w:after="20"/>
              <w:rPr>
                <w:lang w:val="de-DE"/>
              </w:rPr>
            </w:pPr>
          </w:p>
          <w:p w14:paraId="281E2AC0"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83570F" w:rsidRDefault="0083570F" w:rsidP="0083570F">
            <w:pPr>
              <w:pStyle w:val="TH"/>
              <w:spacing w:before="0" w:after="0"/>
              <w:jc w:val="left"/>
              <w:rPr>
                <w:rFonts w:cs="Arial"/>
                <w:b w:val="0"/>
                <w:bCs/>
                <w:sz w:val="18"/>
                <w:szCs w:val="18"/>
                <w:lang w:val="de-DE"/>
              </w:rPr>
            </w:pPr>
          </w:p>
          <w:p w14:paraId="4056BD7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83570F" w:rsidRDefault="0083570F" w:rsidP="0083570F">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83570F" w:rsidRDefault="0083570F" w:rsidP="0083570F">
            <w:pPr>
              <w:pStyle w:val="TAL"/>
              <w:spacing w:before="20" w:after="20"/>
              <w:rPr>
                <w:lang w:val="de-DE"/>
              </w:rPr>
            </w:pPr>
          </w:p>
          <w:p w14:paraId="04EB13D8" w14:textId="77777777" w:rsidR="0083570F" w:rsidRDefault="0083570F" w:rsidP="0083570F">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83570F" w:rsidRDefault="0083570F" w:rsidP="0083570F">
            <w:pPr>
              <w:pStyle w:val="TAL"/>
              <w:spacing w:before="20" w:after="20"/>
              <w:rPr>
                <w:lang w:val="de-DE"/>
              </w:rPr>
            </w:pPr>
          </w:p>
          <w:p w14:paraId="52E8C7C1" w14:textId="77777777" w:rsidR="00B31730" w:rsidRDefault="00B31730" w:rsidP="0083570F">
            <w:pPr>
              <w:pStyle w:val="TAL"/>
              <w:spacing w:before="20" w:after="20"/>
              <w:rPr>
                <w:lang w:val="de-DE"/>
              </w:rPr>
            </w:pPr>
            <w:r>
              <w:rPr>
                <w:lang w:val="de-DE"/>
              </w:rPr>
              <w:t>See NOTE 7.</w:t>
            </w:r>
          </w:p>
          <w:p w14:paraId="6F1EA536" w14:textId="7E0F6E35" w:rsidR="0083570F" w:rsidRPr="0061649B" w:rsidRDefault="0083570F" w:rsidP="0083570F">
            <w:pPr>
              <w:pStyle w:val="TAL"/>
              <w:spacing w:before="20" w:after="20"/>
            </w:pPr>
          </w:p>
        </w:tc>
        <w:tc>
          <w:tcPr>
            <w:tcW w:w="1984" w:type="dxa"/>
          </w:tcPr>
          <w:p w14:paraId="09EAF377" w14:textId="77777777" w:rsidR="0083570F" w:rsidRDefault="0083570F" w:rsidP="0083570F">
            <w:pPr>
              <w:spacing w:after="0"/>
              <w:rPr>
                <w:rFonts w:ascii="Arial" w:hAnsi="Arial"/>
                <w:sz w:val="18"/>
                <w:szCs w:val="18"/>
                <w:lang w:val="de-DE"/>
              </w:rPr>
            </w:pPr>
            <w:r>
              <w:rPr>
                <w:rFonts w:ascii="Arial" w:hAnsi="Arial"/>
                <w:sz w:val="18"/>
                <w:szCs w:val="18"/>
                <w:lang w:val="de-DE"/>
              </w:rPr>
              <w:t>type: ENUM</w:t>
            </w:r>
          </w:p>
          <w:p w14:paraId="158AD5C8"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0A380575" w14:textId="54A8B044" w:rsidR="0083570F" w:rsidRDefault="0083570F" w:rsidP="0083570F">
            <w:pPr>
              <w:spacing w:after="0"/>
              <w:rPr>
                <w:rFonts w:ascii="Arial" w:hAnsi="Arial"/>
                <w:sz w:val="18"/>
                <w:szCs w:val="18"/>
                <w:lang w:val="de-DE"/>
              </w:rPr>
            </w:pPr>
            <w:r>
              <w:rPr>
                <w:rFonts w:ascii="Arial" w:hAnsi="Arial"/>
                <w:sz w:val="18"/>
                <w:szCs w:val="18"/>
                <w:lang w:val="de-DE"/>
              </w:rPr>
              <w:t>isOrdered: False</w:t>
            </w:r>
            <w:del w:id="1300" w:author="28.622_CR0177R1_(Rel-17)_MADCOL" w:date="2022-12-21T16:47:00Z">
              <w:r w:rsidDel="007949A9">
                <w:rPr>
                  <w:rFonts w:ascii="Arial" w:hAnsi="Arial"/>
                  <w:sz w:val="18"/>
                  <w:szCs w:val="18"/>
                  <w:lang w:val="de-DE"/>
                </w:rPr>
                <w:delText>N/A</w:delText>
              </w:r>
            </w:del>
          </w:p>
          <w:p w14:paraId="22360048" w14:textId="23357E73" w:rsidR="0083570F" w:rsidRDefault="0083570F" w:rsidP="0083570F">
            <w:pPr>
              <w:spacing w:after="0"/>
              <w:rPr>
                <w:rFonts w:ascii="Arial" w:hAnsi="Arial"/>
                <w:sz w:val="18"/>
                <w:szCs w:val="18"/>
                <w:lang w:val="de-DE"/>
              </w:rPr>
            </w:pPr>
            <w:r>
              <w:rPr>
                <w:rFonts w:ascii="Arial" w:hAnsi="Arial"/>
                <w:sz w:val="18"/>
                <w:szCs w:val="18"/>
                <w:lang w:val="de-DE"/>
              </w:rPr>
              <w:t>isUnique: True</w:t>
            </w:r>
            <w:del w:id="1301" w:author="28.622_CR0177R1_(Rel-17)_MADCOL" w:date="2022-12-21T16:47:00Z">
              <w:r w:rsidDel="007949A9">
                <w:rPr>
                  <w:rFonts w:ascii="Arial" w:hAnsi="Arial"/>
                  <w:sz w:val="18"/>
                  <w:szCs w:val="18"/>
                  <w:lang w:val="de-DE"/>
                </w:rPr>
                <w:delText>N/A</w:delText>
              </w:r>
            </w:del>
          </w:p>
          <w:p w14:paraId="0CB590C8"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5B4F604" w14:textId="46802560" w:rsidR="0083570F" w:rsidRPr="0061649B" w:rsidRDefault="0083570F" w:rsidP="0083570F">
            <w:pPr>
              <w:spacing w:after="0"/>
              <w:rPr>
                <w:rFonts w:ascii="Arial" w:hAnsi="Arial" w:cs="Arial"/>
                <w:sz w:val="18"/>
                <w:szCs w:val="18"/>
              </w:rPr>
            </w:pPr>
            <w:r>
              <w:rPr>
                <w:rFonts w:ascii="Arial" w:hAnsi="Arial"/>
                <w:sz w:val="18"/>
                <w:szCs w:val="18"/>
                <w:lang w:val="de-DE"/>
              </w:rPr>
              <w:t>isNullable: True</w:t>
            </w:r>
          </w:p>
        </w:tc>
      </w:tr>
      <w:tr w:rsidR="0083570F" w:rsidRPr="00B26339" w14:paraId="56DCAA2B" w14:textId="77777777" w:rsidTr="00EB2759">
        <w:trPr>
          <w:cantSplit/>
          <w:jc w:val="center"/>
        </w:trPr>
        <w:tc>
          <w:tcPr>
            <w:tcW w:w="2547" w:type="dxa"/>
          </w:tcPr>
          <w:p w14:paraId="2B1948F4" w14:textId="2B5B644B" w:rsidR="0083570F" w:rsidRDefault="0083570F" w:rsidP="0083570F">
            <w:pPr>
              <w:pStyle w:val="TAL"/>
              <w:rPr>
                <w:szCs w:val="18"/>
                <w:lang w:val="de-DE"/>
              </w:rPr>
            </w:pPr>
            <w:r>
              <w:rPr>
                <w:rFonts w:cs="Arial"/>
                <w:szCs w:val="18"/>
                <w:lang w:val="de-DE"/>
              </w:rPr>
              <w:lastRenderedPageBreak/>
              <w:t>mgtDataName</w:t>
            </w:r>
          </w:p>
        </w:tc>
        <w:tc>
          <w:tcPr>
            <w:tcW w:w="5245" w:type="dxa"/>
          </w:tcPr>
          <w:p w14:paraId="6C236B89"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83570F" w:rsidRDefault="0083570F" w:rsidP="0083570F">
            <w:pPr>
              <w:pStyle w:val="TH"/>
              <w:spacing w:before="0" w:after="0"/>
              <w:jc w:val="left"/>
              <w:rPr>
                <w:rFonts w:cs="Arial"/>
                <w:b w:val="0"/>
                <w:bCs/>
                <w:sz w:val="18"/>
                <w:szCs w:val="18"/>
                <w:lang w:val="de-DE"/>
              </w:rPr>
            </w:pPr>
          </w:p>
          <w:p w14:paraId="4E7C96A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metrics are identified with their names/identifiers. </w:t>
            </w:r>
          </w:p>
          <w:p w14:paraId="1CAD5267" w14:textId="77777777" w:rsidR="0083570F" w:rsidRDefault="0083570F" w:rsidP="0083570F">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83570F" w:rsidRDefault="0083570F" w:rsidP="0083570F">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83570F" w:rsidRDefault="0083570F" w:rsidP="0083570F">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83570F" w:rsidRDefault="0083570F" w:rsidP="0083570F">
            <w:pPr>
              <w:pStyle w:val="TAL"/>
              <w:rPr>
                <w:rFonts w:cs="Arial"/>
                <w:szCs w:val="18"/>
                <w:lang w:val="de-DE"/>
              </w:rPr>
            </w:pPr>
          </w:p>
          <w:p w14:paraId="396EC669" w14:textId="04257856" w:rsidR="0083570F" w:rsidRPr="0083570F" w:rsidRDefault="0083570F" w:rsidP="00126FC4">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41078A2" w14:textId="77777777" w:rsidR="0083570F" w:rsidRDefault="0083570F" w:rsidP="0083570F">
            <w:pPr>
              <w:pStyle w:val="TAL"/>
              <w:spacing w:before="20" w:after="20"/>
              <w:rPr>
                <w:lang w:val="de-DE"/>
              </w:rPr>
            </w:pPr>
          </w:p>
        </w:tc>
        <w:tc>
          <w:tcPr>
            <w:tcW w:w="1984" w:type="dxa"/>
          </w:tcPr>
          <w:p w14:paraId="69BE888D" w14:textId="77777777" w:rsidR="0083570F" w:rsidRDefault="0083570F" w:rsidP="0083570F">
            <w:pPr>
              <w:spacing w:after="0"/>
              <w:rPr>
                <w:rFonts w:ascii="Arial" w:hAnsi="Arial"/>
                <w:sz w:val="18"/>
                <w:szCs w:val="18"/>
                <w:lang w:val="de-DE"/>
              </w:rPr>
            </w:pPr>
            <w:r>
              <w:rPr>
                <w:rFonts w:ascii="Arial" w:hAnsi="Arial"/>
                <w:sz w:val="18"/>
                <w:szCs w:val="18"/>
                <w:lang w:val="de-DE"/>
              </w:rPr>
              <w:t>type: string</w:t>
            </w:r>
          </w:p>
          <w:p w14:paraId="4D898454"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2FA67511" w14:textId="77777777"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1FE5CBE5" w14:textId="77777777"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4DCBC4F1"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6F096FA" w14:textId="1D4F2699" w:rsidR="0083570F" w:rsidRDefault="0083570F" w:rsidP="0083570F">
            <w:pPr>
              <w:spacing w:after="0"/>
              <w:rPr>
                <w:rFonts w:ascii="Arial" w:hAnsi="Arial"/>
                <w:sz w:val="18"/>
                <w:szCs w:val="18"/>
                <w:lang w:val="de-DE"/>
              </w:rPr>
            </w:pPr>
            <w:r>
              <w:rPr>
                <w:rFonts w:ascii="Arial" w:hAnsi="Arial"/>
                <w:sz w:val="18"/>
                <w:szCs w:val="18"/>
                <w:lang w:val="de-DE"/>
              </w:rPr>
              <w:t>isNullable: True</w:t>
            </w:r>
          </w:p>
        </w:tc>
      </w:tr>
      <w:tr w:rsidR="00202D71" w:rsidRPr="00B26339" w14:paraId="32BB36FE" w14:textId="77777777" w:rsidTr="00EB2759">
        <w:trPr>
          <w:cantSplit/>
          <w:jc w:val="center"/>
        </w:trPr>
        <w:tc>
          <w:tcPr>
            <w:tcW w:w="2547" w:type="dxa"/>
          </w:tcPr>
          <w:p w14:paraId="5AFB80A6" w14:textId="693B1DD7" w:rsidR="00202D71" w:rsidRPr="00202D71" w:rsidRDefault="00202D71" w:rsidP="00202D71">
            <w:pPr>
              <w:pStyle w:val="TAL"/>
              <w:rPr>
                <w:rFonts w:cs="Arial"/>
              </w:rPr>
            </w:pPr>
            <w:r w:rsidRPr="0045307C">
              <w:rPr>
                <w:szCs w:val="18"/>
              </w:rPr>
              <w:t>targetNodeFilter</w:t>
            </w:r>
          </w:p>
        </w:tc>
        <w:tc>
          <w:tcPr>
            <w:tcW w:w="5245" w:type="dxa"/>
          </w:tcPr>
          <w:p w14:paraId="7D8347DA" w14:textId="546DBBB7" w:rsidR="00202D71" w:rsidRPr="0061649B" w:rsidRDefault="00202D71" w:rsidP="00202D71">
            <w:pPr>
              <w:pStyle w:val="TAL"/>
              <w:spacing w:before="20" w:after="20"/>
            </w:pPr>
            <w:r w:rsidRPr="00FF7A40">
              <w:t xml:space="preserve">Set of information to target the Object Instance to collect the </w:t>
            </w:r>
            <w:del w:id="1302" w:author="28.622_CR0180R1_(Rel-17)_MADCOL" w:date="2022-12-21T16:49:00Z">
              <w:r w:rsidRPr="00FF7A40" w:rsidDel="00BA1433">
                <w:delText xml:space="preserve">measurements </w:delText>
              </w:r>
            </w:del>
            <w:ins w:id="1303" w:author="28.622_CR0180R1_(Rel-17)_MADCOL" w:date="2022-12-21T16:49:00Z">
              <w:r w:rsidR="00BA1433" w:rsidRPr="00BA1433">
                <w:t xml:space="preserve">management data </w:t>
              </w:r>
            </w:ins>
            <w:r w:rsidRPr="00FF7A40">
              <w:t>from.</w:t>
            </w:r>
          </w:p>
        </w:tc>
        <w:tc>
          <w:tcPr>
            <w:tcW w:w="1984" w:type="dxa"/>
          </w:tcPr>
          <w:p w14:paraId="159D9CE9" w14:textId="77777777" w:rsidR="00202D71" w:rsidRPr="0045307C" w:rsidRDefault="00202D71" w:rsidP="00202D71">
            <w:pPr>
              <w:spacing w:after="0"/>
              <w:rPr>
                <w:rFonts w:ascii="Arial" w:hAnsi="Arial"/>
                <w:sz w:val="18"/>
                <w:szCs w:val="18"/>
              </w:rPr>
            </w:pPr>
            <w:r w:rsidRPr="0045307C">
              <w:rPr>
                <w:rFonts w:ascii="Arial" w:hAnsi="Arial"/>
                <w:sz w:val="18"/>
                <w:szCs w:val="18"/>
              </w:rPr>
              <w:t>type: NodeFilter</w:t>
            </w:r>
          </w:p>
          <w:p w14:paraId="5A995EC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8D6B53D"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6FF3CC09"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6E75E2B"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30687773" w14:textId="25147CDA"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202D71" w:rsidRPr="00B26339" w14:paraId="5EA5AB09" w14:textId="77777777" w:rsidTr="00EB2759">
        <w:trPr>
          <w:cantSplit/>
          <w:jc w:val="center"/>
        </w:trPr>
        <w:tc>
          <w:tcPr>
            <w:tcW w:w="2547" w:type="dxa"/>
          </w:tcPr>
          <w:p w14:paraId="2D0ADFFE" w14:textId="1E0679F5" w:rsidR="00202D71" w:rsidRPr="00202D71" w:rsidRDefault="00202D71" w:rsidP="00202D71">
            <w:pPr>
              <w:pStyle w:val="TAL"/>
              <w:rPr>
                <w:rFonts w:cs="Arial"/>
              </w:rPr>
            </w:pPr>
            <w:r>
              <w:rPr>
                <w:szCs w:val="18"/>
              </w:rPr>
              <w:t>areaOfInterest</w:t>
            </w:r>
          </w:p>
        </w:tc>
        <w:tc>
          <w:tcPr>
            <w:tcW w:w="5245" w:type="dxa"/>
          </w:tcPr>
          <w:p w14:paraId="153FD37D" w14:textId="7B1A471D" w:rsidR="00202D71" w:rsidRPr="0061649B" w:rsidRDefault="00202D71" w:rsidP="00202D71">
            <w:pPr>
              <w:pStyle w:val="TAL"/>
              <w:spacing w:before="20" w:after="20"/>
            </w:pPr>
            <w:r w:rsidRPr="00FF7A40">
              <w:t xml:space="preserve">It specifies a location(s) from where the management data shall be collected. </w:t>
            </w:r>
            <w:del w:id="1304" w:author="28.622_CR0180R1_(Rel-17)_MADCOL" w:date="2022-12-21T16:50:00Z">
              <w:r w:rsidRPr="00FF7A40" w:rsidDel="00BA1433">
                <w:delText>It is defined in terms of TAI(s).</w:delText>
              </w:r>
            </w:del>
          </w:p>
        </w:tc>
        <w:tc>
          <w:tcPr>
            <w:tcW w:w="1984" w:type="dxa"/>
          </w:tcPr>
          <w:p w14:paraId="780FAB9D" w14:textId="5194DB62" w:rsidR="00202D71" w:rsidRPr="0045307C" w:rsidRDefault="00202D71" w:rsidP="00202D71">
            <w:pPr>
              <w:spacing w:after="0"/>
              <w:rPr>
                <w:rFonts w:ascii="Arial" w:hAnsi="Arial"/>
                <w:sz w:val="18"/>
                <w:szCs w:val="18"/>
              </w:rPr>
            </w:pPr>
            <w:r>
              <w:rPr>
                <w:rFonts w:ascii="Arial" w:hAnsi="Arial"/>
                <w:sz w:val="18"/>
                <w:szCs w:val="18"/>
              </w:rPr>
              <w:t xml:space="preserve">type: </w:t>
            </w:r>
            <w:ins w:id="1305" w:author="28.622_CR0180R1_(Rel-17)_MADCOL" w:date="2022-12-21T16:50:00Z">
              <w:r w:rsidR="00BA1433" w:rsidRPr="00BA1433">
                <w:rPr>
                  <w:rFonts w:ascii="Arial" w:hAnsi="Arial"/>
                  <w:sz w:val="18"/>
                  <w:szCs w:val="18"/>
                </w:rPr>
                <w:t>AreaOfInterest</w:t>
              </w:r>
            </w:ins>
            <w:del w:id="1306" w:author="28.622_CR0180R1_(Rel-17)_MADCOL" w:date="2022-12-21T16:50:00Z">
              <w:r w:rsidDel="00BA1433">
                <w:rPr>
                  <w:rFonts w:ascii="Arial" w:hAnsi="Arial"/>
                  <w:sz w:val="18"/>
                  <w:szCs w:val="18"/>
                </w:rPr>
                <w:delText>Tai</w:delText>
              </w:r>
            </w:del>
            <w:ins w:id="1307" w:author="28.622_CR0177R1_(Rel-17)_MADCOL" w:date="2022-12-21T16:47:00Z">
              <w:r w:rsidR="008979BE" w:rsidRPr="008979BE">
                <w:rPr>
                  <w:rFonts w:ascii="Arial" w:hAnsi="Arial"/>
                  <w:sz w:val="18"/>
                  <w:szCs w:val="18"/>
                </w:rPr>
                <w:t>AreaOfInterest</w:t>
              </w:r>
            </w:ins>
          </w:p>
          <w:p w14:paraId="0C379A67"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C2B1857" w14:textId="054BB35A"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ins w:id="1308" w:author="28.622_CR0177R1_(Rel-17)_MADCOL" w:date="2022-12-21T16:47:00Z">
              <w:r w:rsidR="008979BE" w:rsidRPr="008979BE">
                <w:rPr>
                  <w:rFonts w:ascii="Arial" w:hAnsi="Arial"/>
                  <w:sz w:val="18"/>
                  <w:szCs w:val="18"/>
                </w:rPr>
                <w:t>False</w:t>
              </w:r>
            </w:ins>
            <w:del w:id="1309" w:author="28.622_CR0177R1_(Rel-17)_MADCOL" w:date="2022-12-21T16:47:00Z">
              <w:r w:rsidRPr="0045307C" w:rsidDel="008979BE">
                <w:rPr>
                  <w:rFonts w:ascii="Arial" w:hAnsi="Arial"/>
                  <w:sz w:val="18"/>
                  <w:szCs w:val="18"/>
                </w:rPr>
                <w:delText>N/A</w:delText>
              </w:r>
            </w:del>
          </w:p>
          <w:p w14:paraId="2C51A0EA" w14:textId="109D6E65"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ins w:id="1310" w:author="28.622_CR0177R1_(Rel-17)_MADCOL" w:date="2022-12-21T16:48:00Z">
              <w:r w:rsidR="008979BE" w:rsidRPr="008979BE">
                <w:rPr>
                  <w:rFonts w:ascii="Arial" w:hAnsi="Arial"/>
                  <w:sz w:val="18"/>
                  <w:szCs w:val="18"/>
                </w:rPr>
                <w:t>True</w:t>
              </w:r>
            </w:ins>
            <w:del w:id="1311" w:author="28.622_CR0177R1_(Rel-17)_MADCOL" w:date="2022-12-21T16:48:00Z">
              <w:r w:rsidRPr="0045307C" w:rsidDel="008979BE">
                <w:rPr>
                  <w:rFonts w:ascii="Arial" w:hAnsi="Arial"/>
                  <w:sz w:val="18"/>
                  <w:szCs w:val="18"/>
                </w:rPr>
                <w:delText>N/A</w:delText>
              </w:r>
            </w:del>
          </w:p>
          <w:p w14:paraId="52970CA5"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4CA12F70" w14:textId="07CCF567"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126FC4" w:rsidRPr="00B26339" w14:paraId="4295E52F" w14:textId="77777777" w:rsidTr="00EB2759">
        <w:trPr>
          <w:cantSplit/>
          <w:jc w:val="center"/>
        </w:trPr>
        <w:tc>
          <w:tcPr>
            <w:tcW w:w="2547" w:type="dxa"/>
          </w:tcPr>
          <w:p w14:paraId="1953CC49" w14:textId="0CEFF75E" w:rsidR="00126FC4" w:rsidRDefault="00126FC4" w:rsidP="00126FC4">
            <w:pPr>
              <w:pStyle w:val="TAL"/>
              <w:rPr>
                <w:szCs w:val="18"/>
              </w:rPr>
            </w:pPr>
            <w:r>
              <w:rPr>
                <w:rFonts w:cs="Arial"/>
                <w:szCs w:val="18"/>
                <w:lang w:val="de-DE"/>
              </w:rPr>
              <w:t>geoAreaToCellMapping</w:t>
            </w:r>
          </w:p>
        </w:tc>
        <w:tc>
          <w:tcPr>
            <w:tcW w:w="5245" w:type="dxa"/>
          </w:tcPr>
          <w:p w14:paraId="6CF180F3"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126FC4" w:rsidRDefault="00126FC4" w:rsidP="00126FC4">
            <w:pPr>
              <w:keepNext/>
              <w:keepLines/>
              <w:spacing w:after="0"/>
              <w:rPr>
                <w:rFonts w:ascii="Arial" w:hAnsi="Arial" w:cs="Arial"/>
                <w:sz w:val="18"/>
                <w:szCs w:val="18"/>
                <w:lang w:val="de-DE"/>
              </w:rPr>
            </w:pPr>
          </w:p>
          <w:p w14:paraId="3ED0C40B" w14:textId="264589EF" w:rsidR="00126FC4" w:rsidRPr="00FF7A40" w:rsidRDefault="00126FC4" w:rsidP="00126FC4">
            <w:pPr>
              <w:pStyle w:val="TAL"/>
              <w:spacing w:before="20" w:after="20"/>
            </w:pPr>
            <w:r>
              <w:rPr>
                <w:rFonts w:cs="Arial"/>
                <w:szCs w:val="18"/>
                <w:lang w:val="de-DE"/>
              </w:rPr>
              <w:t>allowedValues: N/A</w:t>
            </w:r>
          </w:p>
        </w:tc>
        <w:tc>
          <w:tcPr>
            <w:tcW w:w="1984" w:type="dxa"/>
          </w:tcPr>
          <w:p w14:paraId="54C958A9" w14:textId="77777777" w:rsidR="00126FC4" w:rsidRDefault="00126FC4" w:rsidP="00126FC4">
            <w:pPr>
              <w:pStyle w:val="TAL"/>
              <w:rPr>
                <w:rFonts w:cs="Arial"/>
                <w:szCs w:val="18"/>
                <w:lang w:val="de-DE"/>
              </w:rPr>
            </w:pPr>
            <w:r>
              <w:rPr>
                <w:rFonts w:cs="Arial"/>
                <w:szCs w:val="18"/>
                <w:lang w:val="de-DE"/>
              </w:rPr>
              <w:t>type: GeoAreaToCellMapping</w:t>
            </w:r>
          </w:p>
          <w:p w14:paraId="4B5B2622" w14:textId="77777777" w:rsidR="00126FC4" w:rsidRDefault="00126FC4" w:rsidP="00126FC4">
            <w:pPr>
              <w:pStyle w:val="TAL"/>
              <w:rPr>
                <w:rFonts w:cs="Arial"/>
                <w:szCs w:val="18"/>
                <w:lang w:val="de-DE"/>
              </w:rPr>
            </w:pPr>
            <w:r>
              <w:rPr>
                <w:rFonts w:cs="Arial"/>
                <w:szCs w:val="18"/>
                <w:lang w:val="de-DE"/>
              </w:rPr>
              <w:t>multiplicity: 1..*</w:t>
            </w:r>
          </w:p>
          <w:p w14:paraId="02D2BEEC" w14:textId="77777777" w:rsidR="00126FC4" w:rsidRDefault="00126FC4" w:rsidP="00126FC4">
            <w:pPr>
              <w:pStyle w:val="TAL"/>
              <w:rPr>
                <w:rFonts w:cs="Arial"/>
                <w:szCs w:val="18"/>
                <w:lang w:val="de-DE"/>
              </w:rPr>
            </w:pPr>
            <w:r>
              <w:rPr>
                <w:rFonts w:cs="Arial"/>
                <w:szCs w:val="18"/>
                <w:lang w:val="de-DE"/>
              </w:rPr>
              <w:t>isOrdered: False</w:t>
            </w:r>
          </w:p>
          <w:p w14:paraId="69F30BAB" w14:textId="77777777" w:rsidR="00126FC4" w:rsidRDefault="00126FC4" w:rsidP="00126FC4">
            <w:pPr>
              <w:pStyle w:val="TAL"/>
              <w:rPr>
                <w:rFonts w:cs="Arial"/>
                <w:szCs w:val="18"/>
                <w:lang w:val="de-DE"/>
              </w:rPr>
            </w:pPr>
            <w:r>
              <w:rPr>
                <w:rFonts w:cs="Arial"/>
                <w:szCs w:val="18"/>
                <w:lang w:val="de-DE"/>
              </w:rPr>
              <w:t>isUnique: True</w:t>
            </w:r>
          </w:p>
          <w:p w14:paraId="2C139836" w14:textId="77777777" w:rsidR="00126FC4" w:rsidRDefault="00126FC4" w:rsidP="00126FC4">
            <w:pPr>
              <w:pStyle w:val="TAL"/>
              <w:rPr>
                <w:rFonts w:cs="Arial"/>
                <w:szCs w:val="18"/>
                <w:lang w:val="de-DE"/>
              </w:rPr>
            </w:pPr>
            <w:r>
              <w:rPr>
                <w:rFonts w:cs="Arial"/>
                <w:szCs w:val="18"/>
                <w:lang w:val="de-DE"/>
              </w:rPr>
              <w:t xml:space="preserve">defaultValue: None </w:t>
            </w:r>
          </w:p>
          <w:p w14:paraId="69FDA453" w14:textId="06C3081E"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126FC4" w:rsidRPr="00B26339" w14:paraId="4CBE3971" w14:textId="77777777" w:rsidTr="00EB2759">
        <w:trPr>
          <w:cantSplit/>
          <w:jc w:val="center"/>
        </w:trPr>
        <w:tc>
          <w:tcPr>
            <w:tcW w:w="2547" w:type="dxa"/>
          </w:tcPr>
          <w:p w14:paraId="728F41E2" w14:textId="031B18BB" w:rsidR="00126FC4" w:rsidRDefault="00126FC4" w:rsidP="00126FC4">
            <w:pPr>
              <w:pStyle w:val="TAL"/>
              <w:rPr>
                <w:szCs w:val="18"/>
              </w:rPr>
            </w:pPr>
            <w:r>
              <w:rPr>
                <w:rFonts w:cs="Arial"/>
                <w:szCs w:val="18"/>
                <w:lang w:val="de-DE"/>
              </w:rPr>
              <w:t>convexGeoPolygon</w:t>
            </w:r>
          </w:p>
        </w:tc>
        <w:tc>
          <w:tcPr>
            <w:tcW w:w="5245" w:type="dxa"/>
          </w:tcPr>
          <w:p w14:paraId="41906964"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126FC4" w:rsidRDefault="00126FC4" w:rsidP="00126FC4">
            <w:pPr>
              <w:pStyle w:val="TAL"/>
              <w:spacing w:before="20" w:after="20"/>
              <w:rPr>
                <w:rFonts w:cs="Arial"/>
                <w:szCs w:val="18"/>
                <w:lang w:val="de-DE"/>
              </w:rPr>
            </w:pPr>
          </w:p>
          <w:p w14:paraId="06E0F205" w14:textId="77777777" w:rsidR="00126FC4" w:rsidRDefault="00126FC4" w:rsidP="00126FC4">
            <w:pPr>
              <w:pStyle w:val="TAL"/>
              <w:spacing w:before="20" w:after="20"/>
              <w:rPr>
                <w:rFonts w:cs="Arial"/>
                <w:szCs w:val="18"/>
                <w:lang w:val="de-DE"/>
              </w:rPr>
            </w:pPr>
            <w:r>
              <w:rPr>
                <w:rFonts w:cs="Arial"/>
                <w:szCs w:val="18"/>
                <w:lang w:val="de-DE"/>
              </w:rPr>
              <w:t>allowedValues: N/A</w:t>
            </w:r>
          </w:p>
          <w:p w14:paraId="7EB16D40" w14:textId="77777777" w:rsidR="00126FC4" w:rsidRDefault="00126FC4" w:rsidP="00126FC4">
            <w:pPr>
              <w:pStyle w:val="TAL"/>
              <w:spacing w:before="20" w:after="20"/>
              <w:rPr>
                <w:rFonts w:cs="Arial"/>
                <w:szCs w:val="18"/>
                <w:lang w:val="de-DE"/>
              </w:rPr>
            </w:pPr>
          </w:p>
          <w:p w14:paraId="7CDF81E5" w14:textId="77777777" w:rsidR="00126FC4" w:rsidRPr="00FF7A40" w:rsidRDefault="00126FC4" w:rsidP="00126FC4">
            <w:pPr>
              <w:pStyle w:val="TAL"/>
              <w:spacing w:before="20" w:after="20"/>
            </w:pPr>
          </w:p>
        </w:tc>
        <w:tc>
          <w:tcPr>
            <w:tcW w:w="1984" w:type="dxa"/>
          </w:tcPr>
          <w:p w14:paraId="77B91C5E" w14:textId="77777777" w:rsidR="00126FC4" w:rsidRDefault="00126FC4" w:rsidP="00126FC4">
            <w:pPr>
              <w:pStyle w:val="TAL"/>
              <w:rPr>
                <w:rFonts w:cs="Arial"/>
                <w:szCs w:val="18"/>
                <w:lang w:val="de-DE"/>
              </w:rPr>
            </w:pPr>
            <w:r>
              <w:rPr>
                <w:rFonts w:cs="Arial"/>
                <w:szCs w:val="18"/>
                <w:lang w:val="de-DE"/>
              </w:rPr>
              <w:t>type: GeoCoordinate</w:t>
            </w:r>
          </w:p>
          <w:p w14:paraId="1382468D" w14:textId="77777777" w:rsidR="00126FC4" w:rsidRDefault="00126FC4" w:rsidP="00126FC4">
            <w:pPr>
              <w:pStyle w:val="TAL"/>
              <w:rPr>
                <w:rFonts w:cs="Arial"/>
                <w:szCs w:val="18"/>
                <w:lang w:val="de-DE"/>
              </w:rPr>
            </w:pPr>
            <w:r>
              <w:rPr>
                <w:rFonts w:cs="Arial"/>
                <w:szCs w:val="18"/>
                <w:lang w:val="de-DE"/>
              </w:rPr>
              <w:t>multiplicity: 3..*</w:t>
            </w:r>
          </w:p>
          <w:p w14:paraId="07D94134" w14:textId="06C60237" w:rsidR="00126FC4" w:rsidRDefault="00126FC4" w:rsidP="00126FC4">
            <w:pPr>
              <w:pStyle w:val="TAL"/>
              <w:rPr>
                <w:rFonts w:cs="Arial"/>
                <w:szCs w:val="18"/>
                <w:lang w:val="de-DE"/>
              </w:rPr>
            </w:pPr>
            <w:r>
              <w:rPr>
                <w:rFonts w:cs="Arial"/>
                <w:szCs w:val="18"/>
                <w:lang w:val="de-DE"/>
              </w:rPr>
              <w:t xml:space="preserve">isOrdered: </w:t>
            </w:r>
            <w:del w:id="1312" w:author="28.622_CR0182R2_(Rel-17)_adNRM" w:date="2022-12-21T17:26:00Z">
              <w:r w:rsidDel="00092205">
                <w:rPr>
                  <w:rFonts w:cs="Arial"/>
                  <w:szCs w:val="18"/>
                  <w:lang w:val="de-DE"/>
                </w:rPr>
                <w:delText>False</w:delText>
              </w:r>
            </w:del>
            <w:ins w:id="1313" w:author="28.622_CR0182R2_(Rel-17)_adNRM" w:date="2022-12-21T17:26:00Z">
              <w:r w:rsidR="00092205">
                <w:rPr>
                  <w:rFonts w:cs="Arial"/>
                  <w:szCs w:val="18"/>
                  <w:lang w:val="de-DE"/>
                </w:rPr>
                <w:t>True</w:t>
              </w:r>
            </w:ins>
          </w:p>
          <w:p w14:paraId="34A72149" w14:textId="77777777" w:rsidR="00126FC4" w:rsidRDefault="00126FC4" w:rsidP="00126FC4">
            <w:pPr>
              <w:pStyle w:val="TAL"/>
              <w:rPr>
                <w:rFonts w:cs="Arial"/>
                <w:szCs w:val="18"/>
                <w:lang w:val="de-DE"/>
              </w:rPr>
            </w:pPr>
            <w:r>
              <w:rPr>
                <w:rFonts w:cs="Arial"/>
                <w:szCs w:val="18"/>
                <w:lang w:val="de-DE"/>
              </w:rPr>
              <w:t>isUnique: True</w:t>
            </w:r>
          </w:p>
          <w:p w14:paraId="0AB4CC9B" w14:textId="77777777" w:rsidR="00126FC4" w:rsidRDefault="00126FC4" w:rsidP="00126FC4">
            <w:pPr>
              <w:pStyle w:val="TAL"/>
              <w:rPr>
                <w:rFonts w:cs="Arial"/>
                <w:szCs w:val="18"/>
                <w:lang w:val="de-DE"/>
              </w:rPr>
            </w:pPr>
            <w:r>
              <w:rPr>
                <w:rFonts w:cs="Arial"/>
                <w:szCs w:val="18"/>
                <w:lang w:val="de-DE"/>
              </w:rPr>
              <w:t xml:space="preserve">defaultValue: None </w:t>
            </w:r>
          </w:p>
          <w:p w14:paraId="258725B4" w14:textId="551A1D0A" w:rsidR="00126FC4" w:rsidRDefault="00126FC4" w:rsidP="00126FC4">
            <w:pPr>
              <w:spacing w:after="0"/>
              <w:rPr>
                <w:rFonts w:ascii="Arial" w:hAnsi="Arial"/>
                <w:sz w:val="18"/>
                <w:szCs w:val="18"/>
              </w:rPr>
            </w:pPr>
            <w:r w:rsidRPr="00916A6A">
              <w:rPr>
                <w:rFonts w:ascii="Arial" w:hAnsi="Arial" w:cs="Arial"/>
                <w:sz w:val="18"/>
                <w:szCs w:val="18"/>
                <w:lang w:val="de-DE"/>
              </w:rPr>
              <w:t>isNullable: True</w:t>
            </w:r>
          </w:p>
        </w:tc>
      </w:tr>
      <w:tr w:rsidR="00092205" w:rsidRPr="00B26339" w14:paraId="40738F2D" w14:textId="77777777" w:rsidTr="00EB2759">
        <w:trPr>
          <w:cantSplit/>
          <w:jc w:val="center"/>
          <w:ins w:id="1314" w:author="28.622_CR0182R2_(Rel-17)_adNRM" w:date="2022-12-21T17:26:00Z"/>
        </w:trPr>
        <w:tc>
          <w:tcPr>
            <w:tcW w:w="2547" w:type="dxa"/>
          </w:tcPr>
          <w:p w14:paraId="561BA399" w14:textId="56B7D030" w:rsidR="00092205" w:rsidRDefault="00092205" w:rsidP="00092205">
            <w:pPr>
              <w:pStyle w:val="TAL"/>
              <w:rPr>
                <w:ins w:id="1315" w:author="28.622_CR0182R2_(Rel-17)_adNRM" w:date="2022-12-21T17:26:00Z"/>
                <w:rFonts w:cs="Arial"/>
                <w:szCs w:val="18"/>
                <w:lang w:val="de-DE"/>
              </w:rPr>
            </w:pPr>
            <w:ins w:id="1316" w:author="28.622_CR0182R2_(Rel-17)_adNRM" w:date="2022-12-21T17:26:00Z">
              <w:r>
                <w:rPr>
                  <w:rFonts w:cs="Arial"/>
                  <w:szCs w:val="18"/>
                  <w:lang w:val="de-DE"/>
                </w:rPr>
                <w:t>geoArea</w:t>
              </w:r>
            </w:ins>
          </w:p>
        </w:tc>
        <w:tc>
          <w:tcPr>
            <w:tcW w:w="5245" w:type="dxa"/>
          </w:tcPr>
          <w:p w14:paraId="64BAB1C1" w14:textId="77777777" w:rsidR="00092205" w:rsidRDefault="00092205" w:rsidP="00092205">
            <w:pPr>
              <w:keepNext/>
              <w:keepLines/>
              <w:spacing w:after="0"/>
              <w:rPr>
                <w:ins w:id="1317" w:author="28.622_CR0182R2_(Rel-17)_adNRM" w:date="2022-12-21T17:26:00Z"/>
                <w:rFonts w:ascii="Arial" w:hAnsi="Arial" w:cs="Arial"/>
                <w:sz w:val="18"/>
                <w:szCs w:val="18"/>
                <w:lang w:val="de-DE"/>
              </w:rPr>
            </w:pPr>
            <w:ins w:id="1318" w:author="28.622_CR0182R2_(Rel-17)_adNRM" w:date="2022-12-21T17:26:00Z">
              <w:r>
                <w:rPr>
                  <w:rFonts w:ascii="Arial" w:hAnsi="Arial" w:cs="Arial"/>
                  <w:sz w:val="18"/>
                  <w:szCs w:val="18"/>
                  <w:lang w:val="de-DE"/>
                </w:rPr>
                <w:t>It specifies the geographical area using the cordinates of the corners of a convex polygon.</w:t>
              </w:r>
            </w:ins>
          </w:p>
          <w:p w14:paraId="69421DAA" w14:textId="77777777" w:rsidR="00092205" w:rsidRDefault="00092205" w:rsidP="00092205">
            <w:pPr>
              <w:keepNext/>
              <w:keepLines/>
              <w:spacing w:after="0"/>
              <w:rPr>
                <w:ins w:id="1319" w:author="28.622_CR0182R2_(Rel-17)_adNRM" w:date="2022-12-21T17:26:00Z"/>
                <w:rFonts w:ascii="Arial" w:hAnsi="Arial" w:cs="Arial"/>
                <w:sz w:val="18"/>
                <w:szCs w:val="18"/>
                <w:lang w:val="de-DE"/>
              </w:rPr>
            </w:pPr>
          </w:p>
          <w:p w14:paraId="2878F9D2" w14:textId="77777777" w:rsidR="00092205" w:rsidRDefault="00092205" w:rsidP="00092205">
            <w:pPr>
              <w:pStyle w:val="TAL"/>
              <w:spacing w:before="20" w:after="20"/>
              <w:rPr>
                <w:ins w:id="1320" w:author="28.622_CR0182R2_(Rel-17)_adNRM" w:date="2022-12-21T17:26:00Z"/>
                <w:rFonts w:cs="Arial"/>
                <w:szCs w:val="18"/>
                <w:lang w:val="de-DE"/>
              </w:rPr>
            </w:pPr>
            <w:ins w:id="1321" w:author="28.622_CR0182R2_(Rel-17)_adNRM" w:date="2022-12-21T17:26:00Z">
              <w:r>
                <w:rPr>
                  <w:rFonts w:cs="Arial"/>
                  <w:szCs w:val="18"/>
                  <w:lang w:val="de-DE"/>
                </w:rPr>
                <w:t>allowedValues: N/A</w:t>
              </w:r>
            </w:ins>
          </w:p>
          <w:p w14:paraId="7D6010A0" w14:textId="77777777" w:rsidR="00092205" w:rsidRDefault="00092205" w:rsidP="00092205">
            <w:pPr>
              <w:keepNext/>
              <w:keepLines/>
              <w:spacing w:after="0"/>
              <w:rPr>
                <w:ins w:id="1322" w:author="28.622_CR0182R2_(Rel-17)_adNRM" w:date="2022-12-21T17:26:00Z"/>
                <w:rFonts w:ascii="Arial" w:hAnsi="Arial" w:cs="Arial"/>
                <w:sz w:val="18"/>
                <w:szCs w:val="18"/>
                <w:lang w:val="de-DE"/>
              </w:rPr>
            </w:pPr>
          </w:p>
        </w:tc>
        <w:tc>
          <w:tcPr>
            <w:tcW w:w="1984" w:type="dxa"/>
          </w:tcPr>
          <w:p w14:paraId="4414B8D1" w14:textId="77777777" w:rsidR="00092205" w:rsidRDefault="00092205" w:rsidP="00092205">
            <w:pPr>
              <w:pStyle w:val="TAL"/>
              <w:rPr>
                <w:ins w:id="1323" w:author="28.622_CR0182R2_(Rel-17)_adNRM" w:date="2022-12-21T17:26:00Z"/>
                <w:rFonts w:cs="Arial"/>
                <w:szCs w:val="18"/>
                <w:lang w:val="de-DE"/>
              </w:rPr>
            </w:pPr>
            <w:ins w:id="1324" w:author="28.622_CR0182R2_(Rel-17)_adNRM" w:date="2022-12-21T17:26:00Z">
              <w:r>
                <w:rPr>
                  <w:rFonts w:cs="Arial"/>
                  <w:szCs w:val="18"/>
                  <w:lang w:val="de-DE"/>
                </w:rPr>
                <w:t>type: GeoArea</w:t>
              </w:r>
            </w:ins>
          </w:p>
          <w:p w14:paraId="6A03075C" w14:textId="77777777" w:rsidR="00092205" w:rsidRDefault="00092205" w:rsidP="00092205">
            <w:pPr>
              <w:pStyle w:val="TAL"/>
              <w:rPr>
                <w:ins w:id="1325" w:author="28.622_CR0182R2_(Rel-17)_adNRM" w:date="2022-12-21T17:26:00Z"/>
                <w:rFonts w:cs="Arial"/>
                <w:szCs w:val="18"/>
                <w:lang w:val="de-DE"/>
              </w:rPr>
            </w:pPr>
            <w:ins w:id="1326" w:author="28.622_CR0182R2_(Rel-17)_adNRM" w:date="2022-12-21T17:26:00Z">
              <w:r>
                <w:rPr>
                  <w:rFonts w:cs="Arial"/>
                  <w:szCs w:val="18"/>
                  <w:lang w:val="de-DE"/>
                </w:rPr>
                <w:t>multiplicity: 1</w:t>
              </w:r>
            </w:ins>
          </w:p>
          <w:p w14:paraId="113E41AC" w14:textId="77777777" w:rsidR="00092205" w:rsidRDefault="00092205" w:rsidP="00092205">
            <w:pPr>
              <w:pStyle w:val="TAL"/>
              <w:rPr>
                <w:ins w:id="1327" w:author="28.622_CR0182R2_(Rel-17)_adNRM" w:date="2022-12-21T17:26:00Z"/>
                <w:rFonts w:cs="Arial"/>
                <w:szCs w:val="18"/>
                <w:lang w:val="de-DE"/>
              </w:rPr>
            </w:pPr>
            <w:ins w:id="1328" w:author="28.622_CR0182R2_(Rel-17)_adNRM" w:date="2022-12-21T17:26:00Z">
              <w:r>
                <w:rPr>
                  <w:rFonts w:cs="Arial"/>
                  <w:szCs w:val="18"/>
                  <w:lang w:val="de-DE"/>
                </w:rPr>
                <w:t>isOrdered: N/A</w:t>
              </w:r>
            </w:ins>
          </w:p>
          <w:p w14:paraId="1C6A1085" w14:textId="77777777" w:rsidR="00092205" w:rsidRDefault="00092205" w:rsidP="00092205">
            <w:pPr>
              <w:pStyle w:val="TAL"/>
              <w:rPr>
                <w:ins w:id="1329" w:author="28.622_CR0182R2_(Rel-17)_adNRM" w:date="2022-12-21T17:26:00Z"/>
                <w:rFonts w:cs="Arial"/>
                <w:szCs w:val="18"/>
                <w:lang w:val="de-DE"/>
              </w:rPr>
            </w:pPr>
            <w:ins w:id="1330" w:author="28.622_CR0182R2_(Rel-17)_adNRM" w:date="2022-12-21T17:26:00Z">
              <w:r>
                <w:rPr>
                  <w:rFonts w:cs="Arial"/>
                  <w:szCs w:val="18"/>
                  <w:lang w:val="de-DE"/>
                </w:rPr>
                <w:t>isUnique: N/A</w:t>
              </w:r>
            </w:ins>
          </w:p>
          <w:p w14:paraId="2C08782A" w14:textId="77777777" w:rsidR="00092205" w:rsidRDefault="00092205" w:rsidP="00092205">
            <w:pPr>
              <w:pStyle w:val="TAL"/>
              <w:rPr>
                <w:ins w:id="1331" w:author="28.622_CR0182R2_(Rel-17)_adNRM" w:date="2022-12-21T17:26:00Z"/>
                <w:rFonts w:cs="Arial"/>
                <w:szCs w:val="18"/>
                <w:lang w:val="de-DE"/>
              </w:rPr>
            </w:pPr>
            <w:ins w:id="1332" w:author="28.622_CR0182R2_(Rel-17)_adNRM" w:date="2022-12-21T17:26:00Z">
              <w:r>
                <w:rPr>
                  <w:rFonts w:cs="Arial"/>
                  <w:szCs w:val="18"/>
                  <w:lang w:val="de-DE"/>
                </w:rPr>
                <w:t xml:space="preserve">defaultValue: None </w:t>
              </w:r>
            </w:ins>
          </w:p>
          <w:p w14:paraId="696AC77A" w14:textId="5BF69F6D" w:rsidR="00092205" w:rsidRDefault="00092205" w:rsidP="00092205">
            <w:pPr>
              <w:pStyle w:val="TAL"/>
              <w:rPr>
                <w:ins w:id="1333" w:author="28.622_CR0182R2_(Rel-17)_adNRM" w:date="2022-12-21T17:26:00Z"/>
                <w:rFonts w:cs="Arial"/>
                <w:szCs w:val="18"/>
                <w:lang w:val="de-DE"/>
              </w:rPr>
            </w:pPr>
            <w:ins w:id="1334" w:author="28.622_CR0182R2_(Rel-17)_adNRM" w:date="2022-12-21T17:26:00Z">
              <w:r w:rsidRPr="008624AC">
                <w:rPr>
                  <w:rFonts w:cs="Arial"/>
                  <w:szCs w:val="18"/>
                  <w:lang w:val="de-DE"/>
                </w:rPr>
                <w:t>isNullable: True</w:t>
              </w:r>
            </w:ins>
          </w:p>
        </w:tc>
      </w:tr>
      <w:tr w:rsidR="00126FC4" w:rsidRPr="00B26339" w14:paraId="3E8BF18D" w14:textId="77777777" w:rsidTr="00EB2759">
        <w:trPr>
          <w:cantSplit/>
          <w:jc w:val="center"/>
        </w:trPr>
        <w:tc>
          <w:tcPr>
            <w:tcW w:w="2547" w:type="dxa"/>
          </w:tcPr>
          <w:p w14:paraId="42C66680" w14:textId="65D8F474" w:rsidR="00126FC4" w:rsidRDefault="00126FC4" w:rsidP="00126FC4">
            <w:pPr>
              <w:pStyle w:val="TAL"/>
              <w:rPr>
                <w:szCs w:val="18"/>
              </w:rPr>
            </w:pPr>
            <w:r>
              <w:rPr>
                <w:rFonts w:cs="Arial"/>
                <w:szCs w:val="18"/>
                <w:lang w:val="de-DE"/>
              </w:rPr>
              <w:t>latitude</w:t>
            </w:r>
          </w:p>
        </w:tc>
        <w:tc>
          <w:tcPr>
            <w:tcW w:w="5245" w:type="dxa"/>
          </w:tcPr>
          <w:p w14:paraId="4F26EE97" w14:textId="77777777" w:rsidR="00126FC4" w:rsidRDefault="00126FC4" w:rsidP="00126FC4">
            <w:pPr>
              <w:pStyle w:val="TAL"/>
              <w:rPr>
                <w:lang w:val="de-DE"/>
              </w:rPr>
            </w:pPr>
            <w:r>
              <w:rPr>
                <w:lang w:val="de-DE"/>
              </w:rPr>
              <w:t>Latitude based on World Geodetic System (1984 version) global reference frame (WGS 84). Positive values correspond to the northern hemisphere.</w:t>
            </w:r>
          </w:p>
          <w:p w14:paraId="239BF8A4" w14:textId="77777777" w:rsidR="00126FC4" w:rsidRDefault="00126FC4" w:rsidP="00126FC4">
            <w:pPr>
              <w:pStyle w:val="TAL"/>
              <w:rPr>
                <w:lang w:val="de-DE"/>
              </w:rPr>
            </w:pPr>
          </w:p>
          <w:p w14:paraId="505725D9" w14:textId="319E60A1" w:rsidR="00126FC4" w:rsidRPr="00FF7A40" w:rsidRDefault="00126FC4" w:rsidP="00126FC4">
            <w:pPr>
              <w:pStyle w:val="TAL"/>
              <w:spacing w:before="20" w:after="20"/>
            </w:pPr>
            <w:r>
              <w:rPr>
                <w:rFonts w:cs="Arial"/>
                <w:szCs w:val="18"/>
                <w:lang w:val="de-DE"/>
              </w:rPr>
              <w:t>AllowedValues: -90.0000, …+90.0000</w:t>
            </w:r>
          </w:p>
        </w:tc>
        <w:tc>
          <w:tcPr>
            <w:tcW w:w="1984" w:type="dxa"/>
          </w:tcPr>
          <w:p w14:paraId="23EDCB0B"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type: float</w:t>
            </w:r>
          </w:p>
          <w:p w14:paraId="74933491"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126FC4" w:rsidRDefault="00126FC4" w:rsidP="00126FC4">
            <w:pPr>
              <w:spacing w:after="0"/>
              <w:rPr>
                <w:rFonts w:ascii="Arial" w:hAnsi="Arial"/>
                <w:sz w:val="18"/>
                <w:szCs w:val="18"/>
              </w:rPr>
            </w:pPr>
            <w:r>
              <w:rPr>
                <w:rFonts w:cs="Arial"/>
                <w:szCs w:val="18"/>
                <w:lang w:val="de-DE"/>
              </w:rPr>
              <w:t>isNullable: False</w:t>
            </w:r>
          </w:p>
        </w:tc>
      </w:tr>
      <w:tr w:rsidR="00126FC4" w:rsidRPr="00B26339" w14:paraId="309E6EE4" w14:textId="77777777" w:rsidTr="00EB2759">
        <w:trPr>
          <w:cantSplit/>
          <w:jc w:val="center"/>
        </w:trPr>
        <w:tc>
          <w:tcPr>
            <w:tcW w:w="2547" w:type="dxa"/>
          </w:tcPr>
          <w:p w14:paraId="2ED70A93" w14:textId="3BD8CB25" w:rsidR="00126FC4" w:rsidRDefault="00126FC4" w:rsidP="00126FC4">
            <w:pPr>
              <w:pStyle w:val="TAL"/>
              <w:rPr>
                <w:szCs w:val="18"/>
              </w:rPr>
            </w:pPr>
            <w:r>
              <w:rPr>
                <w:rFonts w:cs="Arial"/>
                <w:szCs w:val="18"/>
                <w:lang w:val="de-DE"/>
              </w:rPr>
              <w:lastRenderedPageBreak/>
              <w:t>longitude</w:t>
            </w:r>
          </w:p>
        </w:tc>
        <w:tc>
          <w:tcPr>
            <w:tcW w:w="5245" w:type="dxa"/>
          </w:tcPr>
          <w:p w14:paraId="06F60D5B" w14:textId="77777777" w:rsidR="00126FC4" w:rsidRDefault="00126FC4" w:rsidP="00126FC4">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126FC4" w:rsidRDefault="00126FC4" w:rsidP="00126FC4">
            <w:pPr>
              <w:pStyle w:val="TAL"/>
              <w:rPr>
                <w:rFonts w:cs="Arial"/>
                <w:szCs w:val="18"/>
                <w:lang w:val="de-DE"/>
              </w:rPr>
            </w:pPr>
          </w:p>
          <w:p w14:paraId="0ABD754F" w14:textId="2F6D9EDD" w:rsidR="00126FC4" w:rsidRPr="00FF7A40" w:rsidRDefault="00126FC4" w:rsidP="00126FC4">
            <w:pPr>
              <w:pStyle w:val="TAL"/>
              <w:spacing w:before="20" w:after="20"/>
            </w:pPr>
            <w:r>
              <w:rPr>
                <w:rFonts w:cs="Arial"/>
                <w:szCs w:val="18"/>
                <w:lang w:val="de-DE"/>
              </w:rPr>
              <w:t>AllowedValues: -180.0000, … +180.0000</w:t>
            </w:r>
          </w:p>
        </w:tc>
        <w:tc>
          <w:tcPr>
            <w:tcW w:w="1984" w:type="dxa"/>
          </w:tcPr>
          <w:p w14:paraId="1B7452F6" w14:textId="77777777" w:rsidR="00126FC4" w:rsidRDefault="00126FC4" w:rsidP="00916A6A">
            <w:pPr>
              <w:pStyle w:val="TAL"/>
              <w:rPr>
                <w:rFonts w:cs="Arial"/>
                <w:szCs w:val="18"/>
                <w:lang w:val="de-DE"/>
              </w:rPr>
            </w:pPr>
            <w:r>
              <w:rPr>
                <w:rFonts w:cs="Arial"/>
                <w:szCs w:val="18"/>
                <w:lang w:val="de-DE"/>
              </w:rPr>
              <w:t>type: float</w:t>
            </w:r>
          </w:p>
          <w:p w14:paraId="589F7691" w14:textId="77777777" w:rsidR="00126FC4" w:rsidRDefault="00126FC4" w:rsidP="00916A6A">
            <w:pPr>
              <w:pStyle w:val="TAL"/>
              <w:rPr>
                <w:rFonts w:cs="Arial"/>
                <w:szCs w:val="18"/>
                <w:lang w:val="de-DE"/>
              </w:rPr>
            </w:pPr>
            <w:r>
              <w:rPr>
                <w:rFonts w:cs="Arial"/>
                <w:szCs w:val="18"/>
                <w:lang w:val="de-DE"/>
              </w:rPr>
              <w:t>multiplicity: 1</w:t>
            </w:r>
          </w:p>
          <w:p w14:paraId="78947249" w14:textId="77777777" w:rsidR="00126FC4" w:rsidRDefault="00126FC4" w:rsidP="00916A6A">
            <w:pPr>
              <w:pStyle w:val="TAL"/>
              <w:rPr>
                <w:rFonts w:cs="Arial"/>
                <w:szCs w:val="18"/>
                <w:lang w:val="de-DE"/>
              </w:rPr>
            </w:pPr>
            <w:r>
              <w:rPr>
                <w:rFonts w:cs="Arial"/>
                <w:szCs w:val="18"/>
                <w:lang w:val="de-DE"/>
              </w:rPr>
              <w:t>isOrdered: N/A</w:t>
            </w:r>
          </w:p>
          <w:p w14:paraId="71F16403" w14:textId="77777777" w:rsidR="00126FC4" w:rsidRDefault="00126FC4" w:rsidP="00916A6A">
            <w:pPr>
              <w:pStyle w:val="TAL"/>
              <w:rPr>
                <w:rFonts w:cs="Arial"/>
                <w:szCs w:val="18"/>
                <w:lang w:val="de-DE"/>
              </w:rPr>
            </w:pPr>
            <w:r>
              <w:rPr>
                <w:rFonts w:cs="Arial"/>
                <w:szCs w:val="18"/>
                <w:lang w:val="de-DE"/>
              </w:rPr>
              <w:t>isUnique: N/A</w:t>
            </w:r>
          </w:p>
          <w:p w14:paraId="5496ACEB" w14:textId="77777777" w:rsidR="00126FC4" w:rsidRDefault="00126FC4" w:rsidP="00916A6A">
            <w:pPr>
              <w:pStyle w:val="TAL"/>
              <w:rPr>
                <w:rFonts w:cs="Arial"/>
                <w:szCs w:val="18"/>
                <w:lang w:val="de-DE"/>
              </w:rPr>
            </w:pPr>
            <w:r>
              <w:rPr>
                <w:rFonts w:cs="Arial"/>
                <w:szCs w:val="18"/>
                <w:lang w:val="de-DE"/>
              </w:rPr>
              <w:t>defaultValue: None</w:t>
            </w:r>
          </w:p>
          <w:p w14:paraId="214A0B41" w14:textId="33748784" w:rsidR="00126FC4" w:rsidRDefault="00126FC4" w:rsidP="00126FC4">
            <w:pPr>
              <w:spacing w:after="0"/>
              <w:rPr>
                <w:rFonts w:ascii="Arial" w:hAnsi="Arial"/>
                <w:sz w:val="18"/>
                <w:szCs w:val="18"/>
              </w:rPr>
            </w:pPr>
            <w:r>
              <w:rPr>
                <w:rFonts w:cs="Arial"/>
                <w:szCs w:val="18"/>
                <w:lang w:val="de-DE"/>
              </w:rPr>
              <w:t>isNullable: False</w:t>
            </w:r>
          </w:p>
        </w:tc>
      </w:tr>
      <w:tr w:rsidR="00126FC4" w:rsidRPr="00B26339" w14:paraId="2C9A97B0" w14:textId="77777777" w:rsidTr="00EB2759">
        <w:trPr>
          <w:cantSplit/>
          <w:jc w:val="center"/>
        </w:trPr>
        <w:tc>
          <w:tcPr>
            <w:tcW w:w="2547" w:type="dxa"/>
          </w:tcPr>
          <w:p w14:paraId="6C1E1ADD" w14:textId="187FAC1F" w:rsidR="00126FC4" w:rsidRDefault="00126FC4" w:rsidP="00126FC4">
            <w:pPr>
              <w:pStyle w:val="TAL"/>
              <w:rPr>
                <w:szCs w:val="18"/>
              </w:rPr>
            </w:pPr>
            <w:r>
              <w:rPr>
                <w:rFonts w:cs="Arial"/>
                <w:szCs w:val="18"/>
                <w:lang w:val="de-DE"/>
              </w:rPr>
              <w:t>associationThreshold</w:t>
            </w:r>
          </w:p>
        </w:tc>
        <w:tc>
          <w:tcPr>
            <w:tcW w:w="5245" w:type="dxa"/>
          </w:tcPr>
          <w:p w14:paraId="74FADA94" w14:textId="77777777" w:rsidR="00126FC4" w:rsidRDefault="00126FC4" w:rsidP="00126FC4">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126FC4" w:rsidRDefault="00126FC4" w:rsidP="00126FC4">
            <w:pPr>
              <w:pStyle w:val="TAL"/>
              <w:rPr>
                <w:rFonts w:cs="Arial"/>
                <w:szCs w:val="18"/>
                <w:lang w:val="de-DE"/>
              </w:rPr>
            </w:pPr>
          </w:p>
          <w:p w14:paraId="59F97536" w14:textId="4A4E7B1B" w:rsidR="00126FC4" w:rsidRPr="00FF7A40" w:rsidRDefault="00126FC4" w:rsidP="00126FC4">
            <w:pPr>
              <w:pStyle w:val="TAL"/>
              <w:spacing w:before="20" w:after="20"/>
            </w:pPr>
            <w:r>
              <w:rPr>
                <w:rFonts w:cs="Arial"/>
                <w:szCs w:val="18"/>
                <w:lang w:val="de-DE"/>
              </w:rPr>
              <w:t>Allowed values: 1,…,100</w:t>
            </w:r>
          </w:p>
        </w:tc>
        <w:tc>
          <w:tcPr>
            <w:tcW w:w="1984" w:type="dxa"/>
          </w:tcPr>
          <w:p w14:paraId="3FD5A6C8"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202D71" w:rsidRPr="00B26339" w14:paraId="0E110B42" w14:textId="77777777" w:rsidTr="00EB2759">
        <w:trPr>
          <w:cantSplit/>
          <w:jc w:val="center"/>
        </w:trPr>
        <w:tc>
          <w:tcPr>
            <w:tcW w:w="2547" w:type="dxa"/>
          </w:tcPr>
          <w:p w14:paraId="149F5FD3" w14:textId="5CEF33A1" w:rsidR="00202D71" w:rsidRPr="00202D71" w:rsidRDefault="00202D71" w:rsidP="00202D71">
            <w:pPr>
              <w:pStyle w:val="TAL"/>
              <w:rPr>
                <w:rFonts w:cs="Arial"/>
              </w:rPr>
            </w:pPr>
            <w:r w:rsidRPr="0045307C">
              <w:rPr>
                <w:szCs w:val="18"/>
              </w:rPr>
              <w:t>networkDomain</w:t>
            </w:r>
          </w:p>
        </w:tc>
        <w:tc>
          <w:tcPr>
            <w:tcW w:w="5245" w:type="dxa"/>
          </w:tcPr>
          <w:p w14:paraId="5F9C7EB4" w14:textId="77777777" w:rsidR="00202D71" w:rsidRDefault="00202D71" w:rsidP="00202D7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202D71" w:rsidRPr="0045307C" w:rsidRDefault="00202D71" w:rsidP="00202D71">
            <w:pPr>
              <w:pStyle w:val="TAL"/>
              <w:rPr>
                <w:szCs w:val="18"/>
              </w:rPr>
            </w:pPr>
          </w:p>
          <w:p w14:paraId="412BD62D" w14:textId="013CA1A8" w:rsidR="00202D71" w:rsidRPr="0061649B" w:rsidRDefault="00202D71" w:rsidP="00202D71">
            <w:pPr>
              <w:pStyle w:val="TAL"/>
              <w:spacing w:before="20" w:after="20"/>
            </w:pPr>
            <w:r w:rsidRPr="00135319">
              <w:rPr>
                <w:szCs w:val="18"/>
              </w:rPr>
              <w:t>Allowed Values: CN, RAN</w:t>
            </w:r>
          </w:p>
        </w:tc>
        <w:tc>
          <w:tcPr>
            <w:tcW w:w="1984" w:type="dxa"/>
          </w:tcPr>
          <w:p w14:paraId="0E126B26"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73A53E5C"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556458C"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79B6E04D"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7C7DF02"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49C462D9" w14:textId="49C34570"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3A1FCE2" w14:textId="77777777" w:rsidTr="00EB2759">
        <w:trPr>
          <w:cantSplit/>
          <w:jc w:val="center"/>
        </w:trPr>
        <w:tc>
          <w:tcPr>
            <w:tcW w:w="2547" w:type="dxa"/>
          </w:tcPr>
          <w:p w14:paraId="427D5ABE" w14:textId="634BC150" w:rsidR="00202D71" w:rsidRPr="00202D71" w:rsidRDefault="00202D71" w:rsidP="00202D71">
            <w:pPr>
              <w:pStyle w:val="TAL"/>
              <w:rPr>
                <w:rFonts w:cs="Arial"/>
              </w:rPr>
            </w:pPr>
            <w:r>
              <w:rPr>
                <w:szCs w:val="18"/>
              </w:rPr>
              <w:t>cpUpType</w:t>
            </w:r>
          </w:p>
        </w:tc>
        <w:tc>
          <w:tcPr>
            <w:tcW w:w="5245" w:type="dxa"/>
          </w:tcPr>
          <w:p w14:paraId="6C43FBEB" w14:textId="77777777" w:rsidR="00202D71" w:rsidRDefault="00202D71" w:rsidP="00202D7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202D71" w:rsidRPr="0045307C" w:rsidRDefault="00202D71" w:rsidP="00202D71">
            <w:pPr>
              <w:pStyle w:val="TAL"/>
              <w:rPr>
                <w:szCs w:val="18"/>
              </w:rPr>
            </w:pPr>
          </w:p>
          <w:p w14:paraId="5E0F102D" w14:textId="1607DAA0" w:rsidR="00202D71" w:rsidRPr="0061649B" w:rsidRDefault="00202D71" w:rsidP="00202D71">
            <w:pPr>
              <w:pStyle w:val="TAL"/>
              <w:spacing w:before="20" w:after="20"/>
            </w:pPr>
            <w:r w:rsidRPr="00135319">
              <w:rPr>
                <w:szCs w:val="18"/>
              </w:rPr>
              <w:t>Allowed Values: CP, UP</w:t>
            </w:r>
          </w:p>
        </w:tc>
        <w:tc>
          <w:tcPr>
            <w:tcW w:w="1984" w:type="dxa"/>
          </w:tcPr>
          <w:p w14:paraId="465ADCAE"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26D0CDAA"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336EAD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7F1B1B3"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4E3B020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2EC706F" w14:textId="48C9DD3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09BD6596" w14:textId="77777777" w:rsidTr="00EB2759">
        <w:trPr>
          <w:cantSplit/>
          <w:jc w:val="center"/>
        </w:trPr>
        <w:tc>
          <w:tcPr>
            <w:tcW w:w="2547" w:type="dxa"/>
          </w:tcPr>
          <w:p w14:paraId="386F4A8A" w14:textId="0338B844" w:rsidR="00202D71" w:rsidRPr="00202D71" w:rsidRDefault="00202D71" w:rsidP="00202D71">
            <w:pPr>
              <w:pStyle w:val="TAL"/>
              <w:rPr>
                <w:rFonts w:cs="Arial"/>
              </w:rPr>
            </w:pPr>
            <w:r>
              <w:rPr>
                <w:szCs w:val="18"/>
              </w:rPr>
              <w:t>sst</w:t>
            </w:r>
          </w:p>
        </w:tc>
        <w:tc>
          <w:tcPr>
            <w:tcW w:w="5245" w:type="dxa"/>
          </w:tcPr>
          <w:p w14:paraId="208B51D9" w14:textId="43D9FA98" w:rsidR="00202D71" w:rsidRPr="0061649B" w:rsidRDefault="00202D71" w:rsidP="00202D7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ins w:id="1335" w:author="28.622_CR0180R1_(Rel-17)_MADCOL" w:date="2022-12-21T16:50:00Z">
              <w:r w:rsidR="00BA1433" w:rsidRPr="00BA1433">
                <w:rPr>
                  <w:szCs w:val="18"/>
                </w:rPr>
                <w:t xml:space="preserve">TS 23.501 </w:t>
              </w:r>
            </w:ins>
            <w:r>
              <w:rPr>
                <w:szCs w:val="18"/>
              </w:rPr>
              <w:t>[22].</w:t>
            </w:r>
          </w:p>
        </w:tc>
        <w:tc>
          <w:tcPr>
            <w:tcW w:w="1984" w:type="dxa"/>
          </w:tcPr>
          <w:p w14:paraId="063E522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5E3818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28FFCBAC"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8353F40"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BCFB0C6" w14:textId="2DC87C2D"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9CDFFD4" w14:textId="77777777" w:rsidTr="00EB2759">
        <w:trPr>
          <w:cantSplit/>
          <w:jc w:val="center"/>
        </w:trPr>
        <w:tc>
          <w:tcPr>
            <w:tcW w:w="2547" w:type="dxa"/>
          </w:tcPr>
          <w:p w14:paraId="41EEF42C" w14:textId="3D26BF19" w:rsidR="00202D71" w:rsidRPr="00202D71" w:rsidRDefault="00302857" w:rsidP="00202D71">
            <w:pPr>
              <w:pStyle w:val="TAL"/>
              <w:rPr>
                <w:rFonts w:cs="Arial"/>
              </w:rPr>
            </w:pPr>
            <w:r w:rsidRPr="00B4263A">
              <w:rPr>
                <w:szCs w:val="18"/>
              </w:rPr>
              <w:t>collectionTime</w:t>
            </w:r>
            <w:r>
              <w:rPr>
                <w:szCs w:val="18"/>
              </w:rPr>
              <w:t>Window</w:t>
            </w:r>
          </w:p>
        </w:tc>
        <w:tc>
          <w:tcPr>
            <w:tcW w:w="5245" w:type="dxa"/>
          </w:tcPr>
          <w:p w14:paraId="071A1D2C" w14:textId="127DF927" w:rsidR="00202D71" w:rsidRPr="0061649B" w:rsidRDefault="00202D71" w:rsidP="00202D71">
            <w:pPr>
              <w:pStyle w:val="TAL"/>
              <w:spacing w:before="20" w:after="20"/>
            </w:pPr>
            <w:r w:rsidRPr="00135319">
              <w:rPr>
                <w:szCs w:val="18"/>
              </w:rPr>
              <w:t xml:space="preserve">Collection time </w:t>
            </w:r>
            <w:r w:rsidR="00302857">
              <w:rPr>
                <w:szCs w:val="18"/>
              </w:rPr>
              <w:t>window</w:t>
            </w:r>
            <w:r w:rsidR="00302857" w:rsidRPr="00135319">
              <w:rPr>
                <w:szCs w:val="18"/>
              </w:rPr>
              <w:t xml:space="preserve"> </w:t>
            </w:r>
            <w:r w:rsidRPr="00135319">
              <w:rPr>
                <w:szCs w:val="18"/>
              </w:rPr>
              <w:t>for which the management data should be reported.</w:t>
            </w:r>
          </w:p>
        </w:tc>
        <w:tc>
          <w:tcPr>
            <w:tcW w:w="1984" w:type="dxa"/>
          </w:tcPr>
          <w:p w14:paraId="60C64875" w14:textId="05CC0332"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sidR="00302857">
              <w:rPr>
                <w:rFonts w:ascii="Arial" w:hAnsi="Arial"/>
                <w:sz w:val="18"/>
                <w:szCs w:val="18"/>
              </w:rPr>
              <w:t>TimeWindow</w:t>
            </w:r>
          </w:p>
          <w:p w14:paraId="31D6AD09"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13B907C4"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C6BA758"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08FFBD34"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FDDC4A7" w14:textId="560A2C63"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27AE08DC" w14:textId="77777777" w:rsidTr="00EB2759">
        <w:trPr>
          <w:cantSplit/>
          <w:jc w:val="center"/>
        </w:trPr>
        <w:tc>
          <w:tcPr>
            <w:tcW w:w="2547" w:type="dxa"/>
          </w:tcPr>
          <w:p w14:paraId="7EDC3497" w14:textId="5F55AA27" w:rsidR="00202D71" w:rsidRPr="00202D71" w:rsidRDefault="00202D71" w:rsidP="00202D71">
            <w:pPr>
              <w:pStyle w:val="TAL"/>
              <w:rPr>
                <w:rFonts w:cs="Arial"/>
              </w:rPr>
            </w:pPr>
            <w:r>
              <w:rPr>
                <w:szCs w:val="18"/>
              </w:rPr>
              <w:t>startTime</w:t>
            </w:r>
          </w:p>
        </w:tc>
        <w:tc>
          <w:tcPr>
            <w:tcW w:w="5245" w:type="dxa"/>
          </w:tcPr>
          <w:p w14:paraId="60DA771F" w14:textId="746D925A" w:rsidR="00202D71" w:rsidRPr="0061649B" w:rsidRDefault="00202D71" w:rsidP="00202D71">
            <w:pPr>
              <w:pStyle w:val="TAL"/>
              <w:spacing w:before="20" w:after="20"/>
            </w:pPr>
            <w:r w:rsidRPr="00135319">
              <w:rPr>
                <w:szCs w:val="18"/>
              </w:rPr>
              <w:t>It specifies the start of collection period</w:t>
            </w:r>
          </w:p>
        </w:tc>
        <w:tc>
          <w:tcPr>
            <w:tcW w:w="1984" w:type="dxa"/>
          </w:tcPr>
          <w:p w14:paraId="2A946E06" w14:textId="77777777" w:rsidR="00202D71" w:rsidRPr="0045307C" w:rsidRDefault="00202D71" w:rsidP="00202D71">
            <w:pPr>
              <w:spacing w:after="0"/>
              <w:rPr>
                <w:rFonts w:ascii="Arial" w:hAnsi="Arial"/>
                <w:sz w:val="18"/>
                <w:szCs w:val="18"/>
              </w:rPr>
            </w:pPr>
            <w:r>
              <w:rPr>
                <w:rFonts w:ascii="Arial" w:hAnsi="Arial"/>
                <w:sz w:val="18"/>
                <w:szCs w:val="18"/>
              </w:rPr>
              <w:t>type: DateTime</w:t>
            </w:r>
          </w:p>
          <w:p w14:paraId="1B4DA23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0C55D1A2"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357F4AA"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051FC2A"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818BA40" w14:textId="1443D25E"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135979F4" w14:textId="77777777" w:rsidTr="00EB2759">
        <w:trPr>
          <w:cantSplit/>
          <w:jc w:val="center"/>
        </w:trPr>
        <w:tc>
          <w:tcPr>
            <w:tcW w:w="2547" w:type="dxa"/>
          </w:tcPr>
          <w:p w14:paraId="4A2AF629" w14:textId="08EA2469" w:rsidR="00202D71" w:rsidRPr="00202D71" w:rsidRDefault="00202D71" w:rsidP="00202D71">
            <w:pPr>
              <w:pStyle w:val="TAL"/>
              <w:rPr>
                <w:rFonts w:cs="Arial"/>
              </w:rPr>
            </w:pPr>
            <w:r>
              <w:rPr>
                <w:szCs w:val="18"/>
              </w:rPr>
              <w:t>endTime</w:t>
            </w:r>
          </w:p>
        </w:tc>
        <w:tc>
          <w:tcPr>
            <w:tcW w:w="5245" w:type="dxa"/>
          </w:tcPr>
          <w:p w14:paraId="6D3258FC" w14:textId="198395D5" w:rsidR="00202D71" w:rsidRPr="0061649B" w:rsidRDefault="00202D71" w:rsidP="00202D71">
            <w:pPr>
              <w:pStyle w:val="TAL"/>
              <w:spacing w:before="20" w:after="20"/>
            </w:pPr>
            <w:r w:rsidRPr="00135319">
              <w:rPr>
                <w:szCs w:val="18"/>
              </w:rPr>
              <w:t>It specifies the end of collection period</w:t>
            </w:r>
          </w:p>
        </w:tc>
        <w:tc>
          <w:tcPr>
            <w:tcW w:w="1984" w:type="dxa"/>
          </w:tcPr>
          <w:p w14:paraId="6817BD01"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61026FB"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4B42B3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1EEBF55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F8CB06F" w14:textId="5D2FE232"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34B54EE2" w14:textId="77777777" w:rsidTr="00EB2759">
        <w:trPr>
          <w:cantSplit/>
          <w:jc w:val="center"/>
        </w:trPr>
        <w:tc>
          <w:tcPr>
            <w:tcW w:w="2547" w:type="dxa"/>
          </w:tcPr>
          <w:p w14:paraId="6AA84122" w14:textId="11057EF8" w:rsidR="00202D71" w:rsidRPr="00202D71" w:rsidRDefault="00202D71" w:rsidP="00202D71">
            <w:pPr>
              <w:pStyle w:val="TAL"/>
              <w:rPr>
                <w:rFonts w:cs="Arial"/>
              </w:rPr>
            </w:pPr>
            <w:r w:rsidRPr="0045307C">
              <w:rPr>
                <w:szCs w:val="18"/>
              </w:rPr>
              <w:t>dataScope</w:t>
            </w:r>
          </w:p>
        </w:tc>
        <w:tc>
          <w:tcPr>
            <w:tcW w:w="5245" w:type="dxa"/>
          </w:tcPr>
          <w:p w14:paraId="1AE4ABAA" w14:textId="77777777" w:rsidR="00202D71" w:rsidRDefault="00202D71" w:rsidP="00202D71">
            <w:pPr>
              <w:pStyle w:val="TAL"/>
              <w:rPr>
                <w:szCs w:val="18"/>
              </w:rPr>
            </w:pPr>
            <w:r w:rsidRPr="00B940D8">
              <w:rPr>
                <w:szCs w:val="18"/>
              </w:rPr>
              <w:t>It specifies whether the required data is reported per S-NSSAI or per 5QI</w:t>
            </w:r>
            <w:r w:rsidRPr="00135319">
              <w:rPr>
                <w:szCs w:val="18"/>
              </w:rPr>
              <w:t>.</w:t>
            </w:r>
          </w:p>
          <w:p w14:paraId="519A5BBE" w14:textId="77777777" w:rsidR="00202D71" w:rsidRDefault="00202D71" w:rsidP="00B940D8">
            <w:pPr>
              <w:pStyle w:val="TAL"/>
              <w:rPr>
                <w:szCs w:val="18"/>
              </w:rPr>
            </w:pPr>
          </w:p>
          <w:p w14:paraId="53D797BB" w14:textId="29BE70B3" w:rsidR="00202D71" w:rsidRPr="0061649B" w:rsidRDefault="00202D71" w:rsidP="00202D71">
            <w:pPr>
              <w:pStyle w:val="TAL"/>
              <w:spacing w:before="20" w:after="20"/>
            </w:pPr>
            <w:r>
              <w:rPr>
                <w:szCs w:val="18"/>
              </w:rPr>
              <w:t>Allowed Value: SNSSAI, 5QI</w:t>
            </w:r>
          </w:p>
        </w:tc>
        <w:tc>
          <w:tcPr>
            <w:tcW w:w="1984" w:type="dxa"/>
          </w:tcPr>
          <w:p w14:paraId="09F6535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7586D510"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0A8B22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2C89A26"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0E4CDBC" w14:textId="14CEA54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0C0175" w:rsidRPr="00B26339" w14:paraId="5767F295" w14:textId="77777777" w:rsidTr="00EB2759">
        <w:trPr>
          <w:cantSplit/>
          <w:jc w:val="center"/>
          <w:ins w:id="1336" w:author="28.622_CR0201R1_(Rel-17)_e_5GMDT" w:date="2022-12-21T17:48:00Z"/>
        </w:trPr>
        <w:tc>
          <w:tcPr>
            <w:tcW w:w="2547" w:type="dxa"/>
          </w:tcPr>
          <w:p w14:paraId="12A5FA25" w14:textId="090AFCEC" w:rsidR="000C0175" w:rsidRPr="0045307C" w:rsidRDefault="000C0175" w:rsidP="000C0175">
            <w:pPr>
              <w:pStyle w:val="TAL"/>
              <w:rPr>
                <w:ins w:id="1337" w:author="28.622_CR0201R1_(Rel-17)_e_5GMDT" w:date="2022-12-21T17:48:00Z"/>
                <w:szCs w:val="18"/>
              </w:rPr>
            </w:pPr>
            <w:ins w:id="1338" w:author="28.622_CR0201R1_(Rel-17)_e_5GMDT" w:date="2022-12-21T17:49:00Z">
              <w:r>
                <w:rPr>
                  <w:rFonts w:cs="Arial"/>
                  <w:lang w:eastAsia="zh-CN"/>
                </w:rPr>
                <w:t>e</w:t>
              </w:r>
              <w:r w:rsidRPr="00123B2C">
                <w:rPr>
                  <w:rFonts w:cs="Arial"/>
                  <w:lang w:eastAsia="zh-CN"/>
                </w:rPr>
                <w:t>xcessPacketDelayThreshold</w:t>
              </w:r>
              <w:r>
                <w:rPr>
                  <w:rFonts w:cs="Arial"/>
                  <w:lang w:eastAsia="zh-CN"/>
                </w:rPr>
                <w:t>s</w:t>
              </w:r>
            </w:ins>
          </w:p>
        </w:tc>
        <w:tc>
          <w:tcPr>
            <w:tcW w:w="5245" w:type="dxa"/>
          </w:tcPr>
          <w:p w14:paraId="047A229B" w14:textId="05959054" w:rsidR="000C0175" w:rsidRPr="00B940D8" w:rsidRDefault="000C0175" w:rsidP="000C0175">
            <w:pPr>
              <w:pStyle w:val="TAL"/>
              <w:rPr>
                <w:ins w:id="1339" w:author="28.622_CR0201R1_(Rel-17)_e_5GMDT" w:date="2022-12-21T17:48:00Z"/>
                <w:szCs w:val="18"/>
              </w:rPr>
            </w:pPr>
            <w:ins w:id="1340" w:author="28.622_CR0201R1_(Rel-17)_e_5GMDT" w:date="2022-12-21T17:49:00Z">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ins>
          </w:p>
        </w:tc>
        <w:tc>
          <w:tcPr>
            <w:tcW w:w="1984" w:type="dxa"/>
          </w:tcPr>
          <w:p w14:paraId="55CE8888" w14:textId="77777777" w:rsidR="000C0175" w:rsidRPr="0061649B" w:rsidRDefault="000C0175" w:rsidP="000C0175">
            <w:pPr>
              <w:pStyle w:val="TAL"/>
              <w:rPr>
                <w:ins w:id="1341" w:author="28.622_CR0201R1_(Rel-17)_e_5GMDT" w:date="2022-12-21T17:49:00Z"/>
              </w:rPr>
            </w:pPr>
            <w:ins w:id="1342" w:author="28.622_CR0201R1_(Rel-17)_e_5GMDT" w:date="2022-12-21T17:49:00Z">
              <w:r w:rsidRPr="0061649B">
                <w:t xml:space="preserve">type: </w:t>
              </w:r>
              <w:r>
                <w:rPr>
                  <w:rFonts w:cs="Arial"/>
                  <w:lang w:eastAsia="zh-CN"/>
                </w:rPr>
                <w:t>E</w:t>
              </w:r>
              <w:r w:rsidRPr="00123B2C">
                <w:rPr>
                  <w:rFonts w:cs="Arial"/>
                  <w:lang w:eastAsia="zh-CN"/>
                </w:rPr>
                <w:t>xcessPacketDelay</w:t>
              </w:r>
              <w:r w:rsidRPr="0061649B">
                <w:t>Threshold</w:t>
              </w:r>
              <w:r>
                <w:t>s</w:t>
              </w:r>
            </w:ins>
          </w:p>
          <w:p w14:paraId="6F58B513" w14:textId="074458EB" w:rsidR="000C0175" w:rsidRPr="0061649B" w:rsidRDefault="000C0175" w:rsidP="000C0175">
            <w:pPr>
              <w:pStyle w:val="TAL"/>
              <w:rPr>
                <w:ins w:id="1343" w:author="28.622_CR0201R1_(Rel-17)_e_5GMDT" w:date="2022-12-21T17:49:00Z"/>
              </w:rPr>
            </w:pPr>
            <w:ins w:id="1344" w:author="28.622_CR0201R1_(Rel-17)_e_5GMDT" w:date="2022-12-21T17:49:00Z">
              <w:r w:rsidRPr="0061649B">
                <w:t>multiplicity:*</w:t>
              </w:r>
            </w:ins>
          </w:p>
          <w:p w14:paraId="39279AC8" w14:textId="77777777" w:rsidR="000C0175" w:rsidRPr="0061649B" w:rsidRDefault="000C0175" w:rsidP="000C0175">
            <w:pPr>
              <w:pStyle w:val="TAL"/>
              <w:rPr>
                <w:ins w:id="1345" w:author="28.622_CR0201R1_(Rel-17)_e_5GMDT" w:date="2022-12-21T17:49:00Z"/>
              </w:rPr>
            </w:pPr>
            <w:ins w:id="1346" w:author="28.622_CR0201R1_(Rel-17)_e_5GMDT" w:date="2022-12-21T17:49:00Z">
              <w:r w:rsidRPr="0061649B">
                <w:t>isOrdered: False</w:t>
              </w:r>
            </w:ins>
          </w:p>
          <w:p w14:paraId="3F69AE51" w14:textId="77777777" w:rsidR="000C0175" w:rsidRPr="00B940D8" w:rsidRDefault="000C0175" w:rsidP="000C0175">
            <w:pPr>
              <w:pStyle w:val="TAL"/>
              <w:rPr>
                <w:ins w:id="1347" w:author="28.622_CR0201R1_(Rel-17)_e_5GMDT" w:date="2022-12-21T17:49:00Z"/>
              </w:rPr>
            </w:pPr>
            <w:ins w:id="1348" w:author="28.622_CR0201R1_(Rel-17)_e_5GMDT" w:date="2022-12-21T17:49:00Z">
              <w:r w:rsidRPr="00B940D8">
                <w:t>isUnique: True</w:t>
              </w:r>
            </w:ins>
          </w:p>
          <w:p w14:paraId="54513417" w14:textId="77777777" w:rsidR="000C0175" w:rsidRPr="00915341" w:rsidRDefault="000C0175" w:rsidP="000C0175">
            <w:pPr>
              <w:pStyle w:val="TAL"/>
              <w:rPr>
                <w:ins w:id="1349" w:author="28.622_CR0201R1_(Rel-17)_e_5GMDT" w:date="2022-12-21T17:49:00Z"/>
                <w:rFonts w:cs="Arial"/>
                <w:lang w:eastAsia="zh-CN"/>
              </w:rPr>
            </w:pPr>
            <w:ins w:id="1350" w:author="28.622_CR0201R1_(Rel-17)_e_5GMDT" w:date="2022-12-21T17:49:00Z">
              <w:r w:rsidRPr="00B940D8">
                <w:t>defaultVa</w:t>
              </w:r>
              <w:r w:rsidRPr="00915341">
                <w:rPr>
                  <w:rFonts w:cs="Arial"/>
                  <w:lang w:eastAsia="zh-CN"/>
                </w:rPr>
                <w:t>lue: None</w:t>
              </w:r>
            </w:ins>
          </w:p>
          <w:p w14:paraId="5C8E3A85" w14:textId="4A4827F4" w:rsidR="000C0175" w:rsidRPr="0045307C" w:rsidRDefault="000C0175" w:rsidP="000C0175">
            <w:pPr>
              <w:spacing w:after="0"/>
              <w:rPr>
                <w:ins w:id="1351" w:author="28.622_CR0201R1_(Rel-17)_e_5GMDT" w:date="2022-12-21T17:48:00Z"/>
                <w:rFonts w:ascii="Arial" w:hAnsi="Arial"/>
                <w:sz w:val="18"/>
                <w:szCs w:val="18"/>
              </w:rPr>
            </w:pPr>
            <w:ins w:id="1352" w:author="28.622_CR0201R1_(Rel-17)_e_5GMDT" w:date="2022-12-21T17:49:00Z">
              <w:r w:rsidRPr="00915341">
                <w:rPr>
                  <w:rFonts w:cs="Arial"/>
                  <w:lang w:eastAsia="zh-CN"/>
                </w:rPr>
                <w:t>isNullable: False</w:t>
              </w:r>
            </w:ins>
          </w:p>
        </w:tc>
      </w:tr>
      <w:tr w:rsidR="000C0175" w:rsidRPr="00B26339" w14:paraId="10076504" w14:textId="77777777" w:rsidTr="00EB2759">
        <w:trPr>
          <w:cantSplit/>
          <w:jc w:val="center"/>
          <w:ins w:id="1353" w:author="28.622_CR0201R1_(Rel-17)_e_5GMDT" w:date="2022-12-21T17:48:00Z"/>
        </w:trPr>
        <w:tc>
          <w:tcPr>
            <w:tcW w:w="2547" w:type="dxa"/>
          </w:tcPr>
          <w:p w14:paraId="2D77040F" w14:textId="4D318E10" w:rsidR="000C0175" w:rsidRPr="0045307C" w:rsidRDefault="000C0175" w:rsidP="000C0175">
            <w:pPr>
              <w:pStyle w:val="TAL"/>
              <w:rPr>
                <w:ins w:id="1354" w:author="28.622_CR0201R1_(Rel-17)_e_5GMDT" w:date="2022-12-21T17:48:00Z"/>
                <w:szCs w:val="18"/>
              </w:rPr>
            </w:pPr>
            <w:ins w:id="1355" w:author="28.622_CR0201R1_(Rel-17)_e_5GMDT" w:date="2022-12-21T17:49:00Z">
              <w:r w:rsidRPr="001D2C01">
                <w:rPr>
                  <w:rFonts w:cs="Arial"/>
                  <w:lang w:eastAsia="zh-CN"/>
                </w:rPr>
                <w:lastRenderedPageBreak/>
                <w:t>fiveQIValue</w:t>
              </w:r>
            </w:ins>
          </w:p>
        </w:tc>
        <w:tc>
          <w:tcPr>
            <w:tcW w:w="5245" w:type="dxa"/>
          </w:tcPr>
          <w:p w14:paraId="0123CE2A" w14:textId="77777777" w:rsidR="000C0175" w:rsidRPr="00915341" w:rsidRDefault="000C0175" w:rsidP="000C0175">
            <w:pPr>
              <w:pStyle w:val="TAL"/>
              <w:rPr>
                <w:ins w:id="1356" w:author="28.622_CR0201R1_(Rel-17)_e_5GMDT" w:date="2022-12-21T17:49:00Z"/>
                <w:rFonts w:cs="Arial"/>
                <w:lang w:eastAsia="zh-CN"/>
              </w:rPr>
            </w:pPr>
            <w:ins w:id="1357" w:author="28.622_CR0201R1_(Rel-17)_e_5GMDT" w:date="2022-12-21T17:49:00Z">
              <w:r w:rsidRPr="00915341">
                <w:rPr>
                  <w:rFonts w:cs="Arial"/>
                  <w:lang w:eastAsia="zh-CN"/>
                </w:rPr>
                <w:t>It indicates 5QI value.</w:t>
              </w:r>
            </w:ins>
          </w:p>
          <w:p w14:paraId="55A8C645" w14:textId="77777777" w:rsidR="000C0175" w:rsidRPr="00915341" w:rsidRDefault="000C0175" w:rsidP="000C0175">
            <w:pPr>
              <w:pStyle w:val="TAL"/>
              <w:rPr>
                <w:ins w:id="1358" w:author="28.622_CR0201R1_(Rel-17)_e_5GMDT" w:date="2022-12-21T17:49:00Z"/>
                <w:rFonts w:cs="Arial"/>
                <w:lang w:eastAsia="zh-CN"/>
              </w:rPr>
            </w:pPr>
          </w:p>
          <w:p w14:paraId="49E37C21" w14:textId="46CB3AEE" w:rsidR="000C0175" w:rsidRPr="00B940D8" w:rsidRDefault="000C0175" w:rsidP="000C0175">
            <w:pPr>
              <w:pStyle w:val="TAL"/>
              <w:rPr>
                <w:ins w:id="1359" w:author="28.622_CR0201R1_(Rel-17)_e_5GMDT" w:date="2022-12-21T17:48:00Z"/>
                <w:szCs w:val="18"/>
              </w:rPr>
            </w:pPr>
            <w:ins w:id="1360" w:author="28.622_CR0201R1_(Rel-17)_e_5GMDT" w:date="2022-12-21T17:49:00Z">
              <w:r w:rsidRPr="00915341">
                <w:rPr>
                  <w:rFonts w:cs="Arial"/>
                  <w:lang w:eastAsia="zh-CN"/>
                </w:rPr>
                <w:t>allowedValues: 0 - 255</w:t>
              </w:r>
            </w:ins>
          </w:p>
        </w:tc>
        <w:tc>
          <w:tcPr>
            <w:tcW w:w="1984" w:type="dxa"/>
          </w:tcPr>
          <w:p w14:paraId="7DA0970C" w14:textId="77777777" w:rsidR="000C0175" w:rsidRPr="00915341" w:rsidRDefault="000C0175" w:rsidP="000C0175">
            <w:pPr>
              <w:pStyle w:val="TAL"/>
              <w:rPr>
                <w:ins w:id="1361" w:author="28.622_CR0201R1_(Rel-17)_e_5GMDT" w:date="2022-12-21T17:49:00Z"/>
                <w:rFonts w:cs="Arial"/>
                <w:lang w:eastAsia="zh-CN"/>
              </w:rPr>
            </w:pPr>
            <w:ins w:id="1362" w:author="28.622_CR0201R1_(Rel-17)_e_5GMDT" w:date="2022-12-21T17:49:00Z">
              <w:r w:rsidRPr="00915341">
                <w:rPr>
                  <w:rFonts w:cs="Arial"/>
                  <w:lang w:eastAsia="zh-CN"/>
                </w:rPr>
                <w:t>type: Integer</w:t>
              </w:r>
            </w:ins>
          </w:p>
          <w:p w14:paraId="14CF985B" w14:textId="77777777" w:rsidR="000C0175" w:rsidRPr="00915341" w:rsidRDefault="000C0175" w:rsidP="000C0175">
            <w:pPr>
              <w:pStyle w:val="TAL"/>
              <w:rPr>
                <w:ins w:id="1363" w:author="28.622_CR0201R1_(Rel-17)_e_5GMDT" w:date="2022-12-21T17:49:00Z"/>
                <w:rFonts w:cs="Arial"/>
                <w:lang w:eastAsia="zh-CN"/>
              </w:rPr>
            </w:pPr>
            <w:ins w:id="1364" w:author="28.622_CR0201R1_(Rel-17)_e_5GMDT" w:date="2022-12-21T17:49:00Z">
              <w:r w:rsidRPr="00915341">
                <w:rPr>
                  <w:rFonts w:cs="Arial"/>
                  <w:lang w:eastAsia="zh-CN"/>
                </w:rPr>
                <w:t>multiplicity: 1</w:t>
              </w:r>
            </w:ins>
          </w:p>
          <w:p w14:paraId="7B148B3C" w14:textId="77777777" w:rsidR="000C0175" w:rsidRPr="00915341" w:rsidRDefault="000C0175" w:rsidP="000C0175">
            <w:pPr>
              <w:pStyle w:val="TAL"/>
              <w:rPr>
                <w:ins w:id="1365" w:author="28.622_CR0201R1_(Rel-17)_e_5GMDT" w:date="2022-12-21T17:49:00Z"/>
                <w:rFonts w:cs="Arial"/>
                <w:lang w:eastAsia="zh-CN"/>
              </w:rPr>
            </w:pPr>
            <w:ins w:id="1366" w:author="28.622_CR0201R1_(Rel-17)_e_5GMDT" w:date="2022-12-21T17:49:00Z">
              <w:r w:rsidRPr="00915341">
                <w:rPr>
                  <w:rFonts w:cs="Arial"/>
                  <w:lang w:eastAsia="zh-CN"/>
                </w:rPr>
                <w:t>isOrdered: False</w:t>
              </w:r>
            </w:ins>
          </w:p>
          <w:p w14:paraId="5E2E7521" w14:textId="77777777" w:rsidR="000C0175" w:rsidRPr="00915341" w:rsidRDefault="000C0175" w:rsidP="000C0175">
            <w:pPr>
              <w:pStyle w:val="TAL"/>
              <w:rPr>
                <w:ins w:id="1367" w:author="28.622_CR0201R1_(Rel-17)_e_5GMDT" w:date="2022-12-21T17:49:00Z"/>
                <w:rFonts w:cs="Arial"/>
                <w:lang w:eastAsia="zh-CN"/>
              </w:rPr>
            </w:pPr>
            <w:ins w:id="1368" w:author="28.622_CR0201R1_(Rel-17)_e_5GMDT" w:date="2022-12-21T17:49:00Z">
              <w:r w:rsidRPr="00915341">
                <w:rPr>
                  <w:rFonts w:cs="Arial"/>
                  <w:lang w:eastAsia="zh-CN"/>
                </w:rPr>
                <w:t>isUnique: True</w:t>
              </w:r>
            </w:ins>
          </w:p>
          <w:p w14:paraId="37506867" w14:textId="77777777" w:rsidR="000C0175" w:rsidRPr="00915341" w:rsidRDefault="000C0175" w:rsidP="000C0175">
            <w:pPr>
              <w:pStyle w:val="TAL"/>
              <w:rPr>
                <w:ins w:id="1369" w:author="28.622_CR0201R1_(Rel-17)_e_5GMDT" w:date="2022-12-21T17:49:00Z"/>
                <w:rFonts w:cs="Arial"/>
                <w:lang w:eastAsia="zh-CN"/>
              </w:rPr>
            </w:pPr>
            <w:ins w:id="1370" w:author="28.622_CR0201R1_(Rel-17)_e_5GMDT" w:date="2022-12-21T17:49:00Z">
              <w:r w:rsidRPr="00915341">
                <w:rPr>
                  <w:rFonts w:cs="Arial"/>
                  <w:lang w:eastAsia="zh-CN"/>
                </w:rPr>
                <w:t>defaultValue: None</w:t>
              </w:r>
            </w:ins>
          </w:p>
          <w:p w14:paraId="371DDF2C" w14:textId="22C20319" w:rsidR="000C0175" w:rsidRPr="0045307C" w:rsidRDefault="000C0175" w:rsidP="000C0175">
            <w:pPr>
              <w:spacing w:after="0"/>
              <w:rPr>
                <w:ins w:id="1371" w:author="28.622_CR0201R1_(Rel-17)_e_5GMDT" w:date="2022-12-21T17:48:00Z"/>
                <w:rFonts w:ascii="Arial" w:hAnsi="Arial"/>
                <w:sz w:val="18"/>
                <w:szCs w:val="18"/>
              </w:rPr>
            </w:pPr>
            <w:ins w:id="1372" w:author="28.622_CR0201R1_(Rel-17)_e_5GMDT" w:date="2022-12-21T17:49:00Z">
              <w:r w:rsidRPr="00915341">
                <w:rPr>
                  <w:rFonts w:cs="Arial"/>
                  <w:lang w:eastAsia="zh-CN"/>
                </w:rPr>
                <w:t>isNullable: False</w:t>
              </w:r>
            </w:ins>
          </w:p>
        </w:tc>
      </w:tr>
      <w:tr w:rsidR="000C0175" w:rsidRPr="00B26339" w14:paraId="4B6A60B6" w14:textId="77777777" w:rsidTr="00EB2759">
        <w:trPr>
          <w:cantSplit/>
          <w:jc w:val="center"/>
          <w:ins w:id="1373" w:author="28.622_CR0201R1_(Rel-17)_e_5GMDT" w:date="2022-12-21T17:48:00Z"/>
        </w:trPr>
        <w:tc>
          <w:tcPr>
            <w:tcW w:w="2547" w:type="dxa"/>
          </w:tcPr>
          <w:p w14:paraId="0F35B3A0" w14:textId="07FD9B18" w:rsidR="000C0175" w:rsidRPr="0045307C" w:rsidRDefault="000C0175" w:rsidP="000C0175">
            <w:pPr>
              <w:pStyle w:val="TAL"/>
              <w:rPr>
                <w:ins w:id="1374" w:author="28.622_CR0201R1_(Rel-17)_e_5GMDT" w:date="2022-12-21T17:48:00Z"/>
                <w:szCs w:val="18"/>
              </w:rPr>
            </w:pPr>
            <w:ins w:id="1375" w:author="28.622_CR0201R1_(Rel-17)_e_5GMDT" w:date="2022-12-21T17:49:00Z">
              <w:r>
                <w:rPr>
                  <w:rFonts w:cs="Arial"/>
                  <w:lang w:eastAsia="zh-CN"/>
                </w:rPr>
                <w:t>e</w:t>
              </w:r>
              <w:r w:rsidRPr="00123B2C">
                <w:rPr>
                  <w:rFonts w:cs="Arial"/>
                  <w:lang w:eastAsia="zh-CN"/>
                </w:rPr>
                <w:t>xcessPacketDelay</w:t>
              </w:r>
              <w:r w:rsidRPr="00915341">
                <w:rPr>
                  <w:rFonts w:cs="Arial"/>
                  <w:lang w:eastAsia="zh-CN"/>
                </w:rPr>
                <w:t>ThresholdValue</w:t>
              </w:r>
            </w:ins>
          </w:p>
        </w:tc>
        <w:tc>
          <w:tcPr>
            <w:tcW w:w="5245" w:type="dxa"/>
          </w:tcPr>
          <w:p w14:paraId="2733A65C" w14:textId="77777777" w:rsidR="000C0175" w:rsidRPr="00915341" w:rsidRDefault="000C0175" w:rsidP="000C0175">
            <w:pPr>
              <w:pStyle w:val="TAL"/>
              <w:rPr>
                <w:ins w:id="1376" w:author="28.622_CR0201R1_(Rel-17)_e_5GMDT" w:date="2022-12-21T17:49:00Z"/>
                <w:rFonts w:cs="Arial"/>
                <w:lang w:eastAsia="zh-CN"/>
              </w:rPr>
            </w:pPr>
            <w:ins w:id="1377" w:author="28.622_CR0201R1_(Rel-17)_e_5GMDT" w:date="2022-12-21T17:49:00Z">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ins>
          </w:p>
          <w:p w14:paraId="0381EB92" w14:textId="77777777" w:rsidR="000C0175" w:rsidRPr="00915341" w:rsidRDefault="000C0175" w:rsidP="000C0175">
            <w:pPr>
              <w:pStyle w:val="TAL"/>
              <w:rPr>
                <w:ins w:id="1378" w:author="28.622_CR0201R1_(Rel-17)_e_5GMDT" w:date="2022-12-21T17:49:00Z"/>
                <w:rFonts w:cs="Arial"/>
                <w:lang w:eastAsia="zh-CN"/>
              </w:rPr>
            </w:pPr>
          </w:p>
          <w:p w14:paraId="1A38BAD3" w14:textId="2A36F2D8" w:rsidR="000C0175" w:rsidRPr="00B940D8" w:rsidRDefault="000C0175" w:rsidP="000C0175">
            <w:pPr>
              <w:pStyle w:val="TAL"/>
              <w:rPr>
                <w:ins w:id="1379" w:author="28.622_CR0201R1_(Rel-17)_e_5GMDT" w:date="2022-12-21T17:48:00Z"/>
                <w:szCs w:val="18"/>
              </w:rPr>
            </w:pPr>
            <w:ins w:id="1380" w:author="28.622_CR0201R1_(Rel-17)_e_5GMDT" w:date="2022-12-21T17:49:00Z">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ins>
          </w:p>
        </w:tc>
        <w:tc>
          <w:tcPr>
            <w:tcW w:w="1984" w:type="dxa"/>
          </w:tcPr>
          <w:p w14:paraId="190F01CB" w14:textId="77777777" w:rsidR="000C0175" w:rsidRPr="00915341" w:rsidRDefault="000C0175" w:rsidP="000C0175">
            <w:pPr>
              <w:pStyle w:val="TAL"/>
              <w:rPr>
                <w:ins w:id="1381" w:author="28.622_CR0201R1_(Rel-17)_e_5GMDT" w:date="2022-12-21T17:49:00Z"/>
                <w:rFonts w:cs="Arial"/>
                <w:lang w:eastAsia="zh-CN"/>
              </w:rPr>
            </w:pPr>
            <w:ins w:id="1382" w:author="28.622_CR0201R1_(Rel-17)_e_5GMDT" w:date="2022-12-21T17:49:00Z">
              <w:r w:rsidRPr="00915341">
                <w:rPr>
                  <w:rFonts w:cs="Arial"/>
                  <w:lang w:eastAsia="zh-CN"/>
                </w:rPr>
                <w:t>type: ENUM</w:t>
              </w:r>
            </w:ins>
          </w:p>
          <w:p w14:paraId="6FC47A7F" w14:textId="77777777" w:rsidR="000C0175" w:rsidRPr="00915341" w:rsidRDefault="000C0175" w:rsidP="000C0175">
            <w:pPr>
              <w:pStyle w:val="TAL"/>
              <w:rPr>
                <w:ins w:id="1383" w:author="28.622_CR0201R1_(Rel-17)_e_5GMDT" w:date="2022-12-21T17:49:00Z"/>
                <w:rFonts w:cs="Arial"/>
                <w:lang w:eastAsia="zh-CN"/>
              </w:rPr>
            </w:pPr>
            <w:ins w:id="1384" w:author="28.622_CR0201R1_(Rel-17)_e_5GMDT" w:date="2022-12-21T17:49:00Z">
              <w:r w:rsidRPr="00915341">
                <w:rPr>
                  <w:rFonts w:cs="Arial"/>
                  <w:lang w:eastAsia="zh-CN"/>
                </w:rPr>
                <w:t>multiplicity: 1</w:t>
              </w:r>
            </w:ins>
          </w:p>
          <w:p w14:paraId="5F9C4B5A" w14:textId="77777777" w:rsidR="000C0175" w:rsidRPr="00915341" w:rsidRDefault="000C0175" w:rsidP="000C0175">
            <w:pPr>
              <w:pStyle w:val="TAL"/>
              <w:rPr>
                <w:ins w:id="1385" w:author="28.622_CR0201R1_(Rel-17)_e_5GMDT" w:date="2022-12-21T17:49:00Z"/>
                <w:rFonts w:cs="Arial"/>
                <w:lang w:eastAsia="zh-CN"/>
              </w:rPr>
            </w:pPr>
            <w:ins w:id="1386" w:author="28.622_CR0201R1_(Rel-17)_e_5GMDT" w:date="2022-12-21T17:49:00Z">
              <w:r w:rsidRPr="00915341">
                <w:rPr>
                  <w:rFonts w:cs="Arial"/>
                  <w:lang w:eastAsia="zh-CN"/>
                </w:rPr>
                <w:t>isOrdered: N</w:t>
              </w:r>
              <w:r>
                <w:rPr>
                  <w:rFonts w:cs="Arial"/>
                  <w:lang w:eastAsia="zh-CN"/>
                </w:rPr>
                <w:t>/</w:t>
              </w:r>
              <w:r w:rsidRPr="00915341">
                <w:rPr>
                  <w:rFonts w:cs="Arial"/>
                  <w:lang w:eastAsia="zh-CN"/>
                </w:rPr>
                <w:t>A</w:t>
              </w:r>
            </w:ins>
          </w:p>
          <w:p w14:paraId="0A03A739" w14:textId="77777777" w:rsidR="000C0175" w:rsidRPr="00915341" w:rsidRDefault="000C0175" w:rsidP="000C0175">
            <w:pPr>
              <w:pStyle w:val="TAL"/>
              <w:rPr>
                <w:ins w:id="1387" w:author="28.622_CR0201R1_(Rel-17)_e_5GMDT" w:date="2022-12-21T17:49:00Z"/>
                <w:rFonts w:cs="Arial"/>
                <w:lang w:eastAsia="zh-CN"/>
              </w:rPr>
            </w:pPr>
            <w:ins w:id="1388" w:author="28.622_CR0201R1_(Rel-17)_e_5GMDT" w:date="2022-12-21T17:49:00Z">
              <w:r w:rsidRPr="00915341">
                <w:rPr>
                  <w:rFonts w:cs="Arial"/>
                  <w:lang w:eastAsia="zh-CN"/>
                </w:rPr>
                <w:t>isUnique: N</w:t>
              </w:r>
              <w:r>
                <w:rPr>
                  <w:rFonts w:cs="Arial"/>
                  <w:lang w:eastAsia="zh-CN"/>
                </w:rPr>
                <w:t>/</w:t>
              </w:r>
              <w:r w:rsidRPr="00915341">
                <w:rPr>
                  <w:rFonts w:cs="Arial"/>
                  <w:lang w:eastAsia="zh-CN"/>
                </w:rPr>
                <w:t>A</w:t>
              </w:r>
            </w:ins>
          </w:p>
          <w:p w14:paraId="4932DBEC" w14:textId="77777777" w:rsidR="000C0175" w:rsidRPr="00915341" w:rsidRDefault="000C0175" w:rsidP="000C0175">
            <w:pPr>
              <w:pStyle w:val="TAL"/>
              <w:rPr>
                <w:ins w:id="1389" w:author="28.622_CR0201R1_(Rel-17)_e_5GMDT" w:date="2022-12-21T17:49:00Z"/>
                <w:rFonts w:cs="Arial"/>
                <w:lang w:eastAsia="zh-CN"/>
              </w:rPr>
            </w:pPr>
            <w:ins w:id="1390" w:author="28.622_CR0201R1_(Rel-17)_e_5GMDT" w:date="2022-12-21T17:49:00Z">
              <w:r w:rsidRPr="00915341">
                <w:rPr>
                  <w:rFonts w:cs="Arial"/>
                  <w:lang w:eastAsia="zh-CN"/>
                </w:rPr>
                <w:t>defaultValue: None</w:t>
              </w:r>
            </w:ins>
          </w:p>
          <w:p w14:paraId="0D63DEE3" w14:textId="3F2BB8A3" w:rsidR="000C0175" w:rsidRPr="0045307C" w:rsidRDefault="000C0175" w:rsidP="000C0175">
            <w:pPr>
              <w:spacing w:after="0"/>
              <w:rPr>
                <w:ins w:id="1391" w:author="28.622_CR0201R1_(Rel-17)_e_5GMDT" w:date="2022-12-21T17:48:00Z"/>
                <w:rFonts w:ascii="Arial" w:hAnsi="Arial"/>
                <w:sz w:val="18"/>
                <w:szCs w:val="18"/>
              </w:rPr>
            </w:pPr>
            <w:ins w:id="1392" w:author="28.622_CR0201R1_(Rel-17)_e_5GMDT" w:date="2022-12-21T17:49:00Z">
              <w:r w:rsidRPr="00915341">
                <w:rPr>
                  <w:rFonts w:cs="Arial"/>
                  <w:lang w:eastAsia="zh-CN"/>
                </w:rPr>
                <w:t>isNullable: False</w:t>
              </w:r>
            </w:ins>
          </w:p>
        </w:tc>
      </w:tr>
      <w:tr w:rsidR="00E840EA" w:rsidRPr="00B26339" w14:paraId="2997AB1C" w14:textId="77777777" w:rsidTr="00EB2759">
        <w:trPr>
          <w:cantSplit/>
          <w:jc w:val="center"/>
        </w:trPr>
        <w:tc>
          <w:tcPr>
            <w:tcW w:w="9776" w:type="dxa"/>
            <w:gridSpan w:val="3"/>
          </w:tcPr>
          <w:p w14:paraId="5BEDB98A"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1:</w:t>
            </w:r>
            <w:r w:rsidR="00B434AE" w:rsidRPr="0061649B">
              <w:rPr>
                <w:rFonts w:ascii="Arial" w:hAnsi="Arial" w:cs="Arial"/>
                <w:sz w:val="18"/>
                <w:szCs w:val="18"/>
              </w:rPr>
              <w:tab/>
            </w:r>
            <w:r w:rsidRPr="0061649B">
              <w:rPr>
                <w:rFonts w:ascii="Arial" w:hAnsi="Arial" w:cs="Arial"/>
                <w:sz w:val="18"/>
                <w:szCs w:val="18"/>
              </w:rPr>
              <w:t>The value of this attribute is identical to that of the same attribute in clause 9.4.2 of ETSI GS NFV-IFA 008 [16].</w:t>
            </w:r>
          </w:p>
          <w:p w14:paraId="49F3DD57" w14:textId="1F6C593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2:</w:t>
            </w:r>
            <w:r w:rsidR="00B434AE" w:rsidRPr="0061649B">
              <w:rPr>
                <w:rFonts w:ascii="Arial" w:hAnsi="Arial" w:cs="Arial"/>
                <w:sz w:val="18"/>
                <w:szCs w:val="18"/>
              </w:rPr>
              <w:tab/>
            </w:r>
            <w:r w:rsidRPr="0061649B">
              <w:rPr>
                <w:rFonts w:ascii="Arial" w:hAnsi="Arial" w:cs="Arial"/>
                <w:sz w:val="18"/>
                <w:szCs w:val="18"/>
              </w:rPr>
              <w:t xml:space="preserve">The value of this attribute is identical to that of </w:t>
            </w:r>
            <w:r w:rsidR="002771C7"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3:</w:t>
            </w:r>
            <w:r w:rsidR="00B434AE" w:rsidRPr="0061649B">
              <w:rPr>
                <w:rFonts w:ascii="Arial" w:hAnsi="Arial" w:cs="Arial"/>
                <w:sz w:val="18"/>
                <w:szCs w:val="18"/>
              </w:rPr>
              <w:tab/>
            </w:r>
            <w:r w:rsidRPr="0061649B">
              <w:rPr>
                <w:rFonts w:ascii="Arial" w:hAnsi="Arial" w:cs="Arial"/>
                <w:sz w:val="18"/>
                <w:szCs w:val="18"/>
              </w:rPr>
              <w:t>The presence of the attribute vnfParametersList, whose vnfInstanceId with a string length of zero, in createMO operation can trigger the instantiation of the related VNF/VNFC instances.</w:t>
            </w:r>
          </w:p>
          <w:p w14:paraId="4A517225"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4:</w:t>
            </w:r>
            <w:r w:rsidR="00B434AE" w:rsidRPr="0061649B">
              <w:rPr>
                <w:rFonts w:ascii="Arial" w:hAnsi="Arial" w:cs="Arial"/>
                <w:sz w:val="18"/>
                <w:szCs w:val="18"/>
              </w:rPr>
              <w:tab/>
            </w:r>
            <w:r w:rsidRPr="0061649B">
              <w:rPr>
                <w:rFonts w:ascii="Arial" w:hAnsi="Arial" w:cs="Arial"/>
                <w:sz w:val="18"/>
                <w:szCs w:val="18"/>
              </w:rPr>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5:</w:t>
            </w:r>
            <w:r w:rsidR="00B434AE" w:rsidRPr="0061649B">
              <w:rPr>
                <w:rFonts w:ascii="Arial" w:hAnsi="Arial" w:cs="Arial"/>
                <w:sz w:val="18"/>
                <w:szCs w:val="18"/>
              </w:rPr>
              <w:tab/>
            </w:r>
            <w:r w:rsidRPr="0061649B">
              <w:rPr>
                <w:rFonts w:ascii="Arial" w:hAnsi="Arial" w:cs="Arial"/>
                <w:sz w:val="18"/>
                <w:szCs w:val="18"/>
              </w:rPr>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7D6E57" w:rsidRDefault="007D6E57" w:rsidP="00B26339">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00B434AE" w:rsidRPr="0061649B">
              <w:rPr>
                <w:rFonts w:ascii="Arial" w:hAnsi="Arial" w:cs="Arial"/>
                <w:sz w:val="18"/>
                <w:szCs w:val="18"/>
              </w:rPr>
              <w:tab/>
            </w:r>
            <w:r w:rsidRPr="0061649B">
              <w:rPr>
                <w:rFonts w:ascii="Arial" w:hAnsi="Arial" w:cs="Arial"/>
                <w:sz w:val="18"/>
                <w:szCs w:val="18"/>
              </w:rPr>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B31730" w:rsidRPr="0061649B" w:rsidRDefault="00B31730" w:rsidP="00B26339">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1393" w:name="_Toc20150486"/>
      <w:bookmarkStart w:id="1394" w:name="_Toc27479749"/>
      <w:bookmarkStart w:id="1395" w:name="_Toc36025284"/>
      <w:bookmarkStart w:id="1396" w:name="_Toc44516391"/>
      <w:bookmarkStart w:id="1397" w:name="_Toc45272706"/>
      <w:bookmarkStart w:id="1398" w:name="_Toc51754704"/>
      <w:bookmarkStart w:id="1399" w:name="_Toc122538020"/>
      <w:r>
        <w:t>4.4.2</w:t>
      </w:r>
      <w:r>
        <w:tab/>
        <w:t>Constraints</w:t>
      </w:r>
      <w:bookmarkEnd w:id="1393"/>
      <w:bookmarkEnd w:id="1394"/>
      <w:bookmarkEnd w:id="1395"/>
      <w:bookmarkEnd w:id="1396"/>
      <w:bookmarkEnd w:id="1397"/>
      <w:bookmarkEnd w:id="1398"/>
      <w:bookmarkEnd w:id="1399"/>
    </w:p>
    <w:p w14:paraId="0E1B7DB0" w14:textId="77777777" w:rsidR="00BD0CAD" w:rsidRDefault="00BD0CAD">
      <w:r>
        <w:t>None</w:t>
      </w:r>
    </w:p>
    <w:p w14:paraId="4FB17FA2" w14:textId="77777777" w:rsidR="00BD0CAD" w:rsidRDefault="00BD0CAD">
      <w:pPr>
        <w:pStyle w:val="Heading2"/>
      </w:pPr>
      <w:bookmarkStart w:id="1400" w:name="_Toc20150487"/>
      <w:bookmarkStart w:id="1401" w:name="_Toc27479750"/>
      <w:bookmarkStart w:id="1402" w:name="_Toc36025285"/>
      <w:bookmarkStart w:id="1403" w:name="_Toc44516392"/>
      <w:bookmarkStart w:id="1404" w:name="_Toc45272707"/>
      <w:bookmarkStart w:id="1405" w:name="_Toc51754705"/>
      <w:bookmarkStart w:id="1406" w:name="_Toc122538021"/>
      <w:r>
        <w:t>4.5</w:t>
      </w:r>
      <w:r>
        <w:tab/>
        <w:t>Common notifications</w:t>
      </w:r>
      <w:bookmarkEnd w:id="1400"/>
      <w:bookmarkEnd w:id="1401"/>
      <w:bookmarkEnd w:id="1402"/>
      <w:bookmarkEnd w:id="1403"/>
      <w:bookmarkEnd w:id="1404"/>
      <w:bookmarkEnd w:id="1405"/>
      <w:bookmarkEnd w:id="1406"/>
    </w:p>
    <w:p w14:paraId="677A5A9E" w14:textId="77777777" w:rsidR="00BD0CAD" w:rsidRDefault="00BD0CAD">
      <w:pPr>
        <w:pStyle w:val="Heading3"/>
      </w:pPr>
      <w:bookmarkStart w:id="1407" w:name="_Toc20150488"/>
      <w:bookmarkStart w:id="1408" w:name="_Toc27479751"/>
      <w:bookmarkStart w:id="1409" w:name="_Toc36025286"/>
      <w:bookmarkStart w:id="1410" w:name="_Toc44516393"/>
      <w:bookmarkStart w:id="1411" w:name="_Toc45272708"/>
      <w:bookmarkStart w:id="1412" w:name="_Toc51754706"/>
      <w:bookmarkStart w:id="1413" w:name="_Toc122538022"/>
      <w:r>
        <w:t>4.5.1</w:t>
      </w:r>
      <w:r>
        <w:tab/>
        <w:t>Alarm notifications</w:t>
      </w:r>
      <w:bookmarkEnd w:id="1407"/>
      <w:bookmarkEnd w:id="1408"/>
      <w:bookmarkEnd w:id="1409"/>
      <w:bookmarkEnd w:id="1410"/>
      <w:bookmarkEnd w:id="1411"/>
      <w:bookmarkEnd w:id="1412"/>
      <w:bookmarkEnd w:id="1413"/>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lastRenderedPageBreak/>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414" w:name="_Toc20150489"/>
      <w:bookmarkStart w:id="1415" w:name="_Toc27479752"/>
      <w:bookmarkStart w:id="1416" w:name="_Toc36025287"/>
      <w:bookmarkStart w:id="1417" w:name="_Toc44516394"/>
      <w:bookmarkStart w:id="1418" w:name="_Toc45272709"/>
      <w:bookmarkStart w:id="1419" w:name="_Toc51754707"/>
      <w:bookmarkStart w:id="1420" w:name="_Toc122538023"/>
      <w:r>
        <w:t>4.5.2</w:t>
      </w:r>
      <w:r>
        <w:tab/>
      </w:r>
      <w:r w:rsidR="00BD0CAD">
        <w:t>Configuration notifications</w:t>
      </w:r>
      <w:bookmarkEnd w:id="1414"/>
      <w:bookmarkEnd w:id="1415"/>
      <w:bookmarkEnd w:id="1416"/>
      <w:bookmarkEnd w:id="1417"/>
      <w:bookmarkEnd w:id="1418"/>
      <w:bookmarkEnd w:id="1419"/>
      <w:bookmarkEnd w:id="1420"/>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77777777" w:rsidR="00F702BD" w:rsidRPr="00B26339" w:rsidRDefault="00F702BD" w:rsidP="00F702BD">
            <w:pPr>
              <w:pStyle w:val="TAL"/>
              <w:rPr>
                <w:rFonts w:cs="Arial"/>
              </w:rPr>
            </w:pPr>
            <w:r w:rsidRPr="00B26339">
              <w:rPr>
                <w:rFonts w:cs="Arial"/>
              </w:rPr>
              <w:t>notifyMOI</w:t>
            </w:r>
            <w:r w:rsidRPr="00B26339" w:rsidDel="00B91827">
              <w:rPr>
                <w:rFonts w:cs="Arial"/>
              </w:rPr>
              <w:t>Object</w:t>
            </w:r>
            <w:r w:rsidRPr="00B26339">
              <w:rPr>
                <w:rFonts w:cs="Arial"/>
              </w:rPr>
              <w:t>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77777777" w:rsidR="00F702BD" w:rsidRPr="00B26339" w:rsidRDefault="00F702BD" w:rsidP="00F702BD">
            <w:pPr>
              <w:pStyle w:val="TAL"/>
              <w:rPr>
                <w:rFonts w:cs="Arial"/>
              </w:rPr>
            </w:pPr>
            <w:r w:rsidRPr="00B26339">
              <w:rPr>
                <w:rFonts w:cs="Arial"/>
              </w:rPr>
              <w:t>notifyMOI</w:t>
            </w:r>
            <w:r w:rsidRPr="00B26339" w:rsidDel="00B91827">
              <w:rPr>
                <w:rFonts w:cs="Arial"/>
              </w:rPr>
              <w:t>Object</w:t>
            </w:r>
            <w:r w:rsidRPr="00B26339">
              <w:rPr>
                <w:rFonts w:cs="Arial"/>
              </w:rPr>
              <w:t>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421" w:name="_Toc122538024"/>
      <w:r>
        <w:t>4.5.3</w:t>
      </w:r>
      <w:r>
        <w:tab/>
        <w:t>Threshold Crossing notifications</w:t>
      </w:r>
      <w:bookmarkEnd w:id="1421"/>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77777777" w:rsidR="004D4E12" w:rsidRDefault="004D4E12" w:rsidP="00C146A7">
            <w:pPr>
              <w:pStyle w:val="TAL"/>
              <w:jc w:val="center"/>
            </w:pPr>
            <w:r>
              <w:t>M</w:t>
            </w:r>
          </w:p>
        </w:tc>
        <w:tc>
          <w:tcPr>
            <w:tcW w:w="2400" w:type="pct"/>
            <w:noWrap/>
          </w:tcPr>
          <w:p w14:paraId="29B968B7" w14:textId="77777777" w:rsidR="004D4E12" w:rsidRDefault="004D4E12" w:rsidP="00C146A7">
            <w:pPr>
              <w:pStyle w:val="TAL"/>
              <w:jc w:val="center"/>
            </w:pPr>
          </w:p>
        </w:tc>
      </w:tr>
    </w:tbl>
    <w:p w14:paraId="2A5A6C6F" w14:textId="77777777" w:rsidR="00BD0CAD" w:rsidRDefault="00BD0CAD"/>
    <w:p w14:paraId="69FEB71D" w14:textId="77777777" w:rsidR="00BD0CAD" w:rsidRDefault="00BD0CAD">
      <w:pPr>
        <w:pStyle w:val="Heading8"/>
      </w:pPr>
      <w:r>
        <w:br w:type="page"/>
      </w:r>
      <w:bookmarkStart w:id="1422" w:name="_Toc20150490"/>
      <w:bookmarkStart w:id="1423" w:name="_Toc27479753"/>
      <w:bookmarkStart w:id="1424" w:name="_Toc36025288"/>
      <w:bookmarkStart w:id="1425" w:name="_Toc44516395"/>
      <w:bookmarkStart w:id="1426" w:name="_Toc45272710"/>
      <w:bookmarkStart w:id="1427" w:name="_Toc51754708"/>
      <w:bookmarkStart w:id="1428" w:name="_Toc122538025"/>
      <w:r>
        <w:lastRenderedPageBreak/>
        <w:t>Annex A (informative):</w:t>
      </w:r>
      <w:r w:rsidR="009A41F6">
        <w:br/>
      </w:r>
      <w:r>
        <w:t>Alternate class diagram</w:t>
      </w:r>
      <w:bookmarkEnd w:id="1422"/>
      <w:bookmarkEnd w:id="1423"/>
      <w:bookmarkEnd w:id="1424"/>
      <w:bookmarkEnd w:id="1425"/>
      <w:bookmarkEnd w:id="1426"/>
      <w:bookmarkEnd w:id="1427"/>
      <w:bookmarkEnd w:id="1428"/>
    </w:p>
    <w:p w14:paraId="6BC3B6BD" w14:textId="77777777" w:rsidR="00BD0CAD" w:rsidRDefault="00BD0CAD">
      <w:r>
        <w:t>This class diagram combines the Figure 4.2.1-1 of this document with Figure 1 of [9], the class diagram of UIM.</w:t>
      </w:r>
    </w:p>
    <w:bookmarkStart w:id="1429" w:name="_MON_1693305811"/>
    <w:bookmarkEnd w:id="1429"/>
    <w:p w14:paraId="4E465D61" w14:textId="1AA74530" w:rsidR="00BD0CAD" w:rsidRDefault="00E7018E" w:rsidP="00E54E43">
      <w:pPr>
        <w:pStyle w:val="TH"/>
      </w:pPr>
      <w:r>
        <w:object w:dxaOrig="9030" w:dyaOrig="5071" w14:anchorId="294A6AD5">
          <v:shape id="_x0000_i1039" type="#_x0000_t75" style="width:451.7pt;height:253.35pt" o:ole="">
            <v:imagedata r:id="rId53" o:title=""/>
          </v:shape>
          <o:OLEObject Type="Embed" ProgID="Word.Document.12" ShapeID="_x0000_i1039" DrawAspect="Content" ObjectID="_1733150891" r:id="rId54">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1430" w:name="_Toc20150491"/>
      <w:bookmarkStart w:id="1431" w:name="_Toc27479754"/>
      <w:bookmarkStart w:id="1432" w:name="_Toc36025289"/>
      <w:bookmarkStart w:id="1433" w:name="_Toc44516396"/>
      <w:bookmarkStart w:id="1434" w:name="_Toc45272711"/>
      <w:bookmarkStart w:id="1435" w:name="_Toc51754709"/>
      <w:bookmarkStart w:id="1436" w:name="_Toc122538026"/>
      <w:r>
        <w:lastRenderedPageBreak/>
        <w:t>Annex B (informative):</w:t>
      </w:r>
      <w:r>
        <w:br/>
        <w:t>Change history</w:t>
      </w:r>
      <w:bookmarkEnd w:id="1430"/>
      <w:bookmarkEnd w:id="1431"/>
      <w:bookmarkEnd w:id="1432"/>
      <w:bookmarkEnd w:id="1433"/>
      <w:bookmarkEnd w:id="1434"/>
      <w:bookmarkEnd w:id="1435"/>
      <w:bookmarkEnd w:id="1436"/>
    </w:p>
    <w:bookmarkEnd w:id="20"/>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7907F692"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ins w:id="1437" w:author="28.622_CR0182R2_(Rel-17)_adNRM" w:date="2022-12-21T17:22:00Z">
              <w:r w:rsidR="00092205">
                <w:rPr>
                  <w:sz w:val="16"/>
                  <w:szCs w:val="16"/>
                </w:rPr>
                <w:t>n</w:t>
              </w:r>
            </w:ins>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256A3C" w:rsidRPr="007D6048" w14:paraId="1B1887DA" w14:textId="77777777" w:rsidTr="00614A01">
        <w:trPr>
          <w:ins w:id="1438" w:author="28.622_CR0177R1_(Rel-17)_MADCOL" w:date="2022-12-21T16:38:00Z"/>
        </w:trPr>
        <w:tc>
          <w:tcPr>
            <w:tcW w:w="800" w:type="dxa"/>
            <w:shd w:val="solid" w:color="FFFFFF" w:fill="auto"/>
          </w:tcPr>
          <w:p w14:paraId="773C9B44" w14:textId="1697AE2D" w:rsidR="00256A3C" w:rsidRDefault="00256A3C" w:rsidP="00246E01">
            <w:pPr>
              <w:pStyle w:val="TAC"/>
              <w:rPr>
                <w:ins w:id="1439" w:author="28.622_CR0177R1_(Rel-17)_MADCOL" w:date="2022-12-21T16:38:00Z"/>
                <w:sz w:val="16"/>
                <w:szCs w:val="16"/>
              </w:rPr>
            </w:pPr>
            <w:ins w:id="1440" w:author="28.622_CR0177R1_(Rel-17)_MADCOL" w:date="2022-12-21T16:38:00Z">
              <w:r>
                <w:rPr>
                  <w:sz w:val="16"/>
                  <w:szCs w:val="16"/>
                </w:rPr>
                <w:t>2022-12</w:t>
              </w:r>
            </w:ins>
          </w:p>
        </w:tc>
        <w:tc>
          <w:tcPr>
            <w:tcW w:w="800" w:type="dxa"/>
            <w:shd w:val="solid" w:color="FFFFFF" w:fill="auto"/>
          </w:tcPr>
          <w:p w14:paraId="6B1D6B86" w14:textId="542E66EA" w:rsidR="00256A3C" w:rsidRDefault="00256A3C" w:rsidP="00246E01">
            <w:pPr>
              <w:pStyle w:val="TAC"/>
              <w:rPr>
                <w:ins w:id="1441" w:author="28.622_CR0177R1_(Rel-17)_MADCOL" w:date="2022-12-21T16:38:00Z"/>
                <w:sz w:val="16"/>
                <w:szCs w:val="16"/>
              </w:rPr>
            </w:pPr>
            <w:ins w:id="1442" w:author="28.622_CR0177R1_(Rel-17)_MADCOL" w:date="2022-12-21T16:38:00Z">
              <w:r>
                <w:rPr>
                  <w:sz w:val="16"/>
                  <w:szCs w:val="16"/>
                </w:rPr>
                <w:t>SA#98e</w:t>
              </w:r>
            </w:ins>
          </w:p>
        </w:tc>
        <w:tc>
          <w:tcPr>
            <w:tcW w:w="1094" w:type="dxa"/>
            <w:shd w:val="solid" w:color="FFFFFF" w:fill="auto"/>
          </w:tcPr>
          <w:p w14:paraId="62B2DC34" w14:textId="2C0F72F1" w:rsidR="00256A3C" w:rsidRDefault="00256A3C" w:rsidP="00246E01">
            <w:pPr>
              <w:pStyle w:val="TAL"/>
              <w:jc w:val="center"/>
              <w:rPr>
                <w:ins w:id="1443" w:author="28.622_CR0177R1_(Rel-17)_MADCOL" w:date="2022-12-21T16:38:00Z"/>
                <w:sz w:val="16"/>
                <w:szCs w:val="16"/>
              </w:rPr>
            </w:pPr>
            <w:ins w:id="1444" w:author="28.622_CR0177R1_(Rel-17)_MADCOL" w:date="2022-12-21T16:38:00Z">
              <w:r>
                <w:rPr>
                  <w:sz w:val="16"/>
                  <w:szCs w:val="16"/>
                </w:rPr>
                <w:t>SP-221186</w:t>
              </w:r>
            </w:ins>
          </w:p>
        </w:tc>
        <w:tc>
          <w:tcPr>
            <w:tcW w:w="567" w:type="dxa"/>
            <w:shd w:val="solid" w:color="FFFFFF" w:fill="auto"/>
          </w:tcPr>
          <w:p w14:paraId="02B69FB8" w14:textId="7A8101CA" w:rsidR="00256A3C" w:rsidRDefault="00256A3C" w:rsidP="00246E01">
            <w:pPr>
              <w:pStyle w:val="TAL"/>
              <w:rPr>
                <w:ins w:id="1445" w:author="28.622_CR0177R1_(Rel-17)_MADCOL" w:date="2022-12-21T16:38:00Z"/>
                <w:sz w:val="16"/>
                <w:szCs w:val="16"/>
              </w:rPr>
            </w:pPr>
            <w:ins w:id="1446" w:author="28.622_CR0177R1_(Rel-17)_MADCOL" w:date="2022-12-21T16:38:00Z">
              <w:r>
                <w:rPr>
                  <w:sz w:val="16"/>
                  <w:szCs w:val="16"/>
                </w:rPr>
                <w:t>0177</w:t>
              </w:r>
            </w:ins>
          </w:p>
        </w:tc>
        <w:tc>
          <w:tcPr>
            <w:tcW w:w="425" w:type="dxa"/>
            <w:shd w:val="solid" w:color="FFFFFF" w:fill="auto"/>
          </w:tcPr>
          <w:p w14:paraId="331A0DBE" w14:textId="12B59F84" w:rsidR="00256A3C" w:rsidRDefault="00256A3C" w:rsidP="00246E01">
            <w:pPr>
              <w:pStyle w:val="TAL"/>
              <w:jc w:val="center"/>
              <w:rPr>
                <w:ins w:id="1447" w:author="28.622_CR0177R1_(Rel-17)_MADCOL" w:date="2022-12-21T16:38:00Z"/>
                <w:sz w:val="16"/>
                <w:szCs w:val="16"/>
              </w:rPr>
            </w:pPr>
            <w:ins w:id="1448" w:author="28.622_CR0177R1_(Rel-17)_MADCOL" w:date="2022-12-21T16:38:00Z">
              <w:r>
                <w:rPr>
                  <w:sz w:val="16"/>
                  <w:szCs w:val="16"/>
                </w:rPr>
                <w:t>1</w:t>
              </w:r>
            </w:ins>
          </w:p>
        </w:tc>
        <w:tc>
          <w:tcPr>
            <w:tcW w:w="425" w:type="dxa"/>
            <w:shd w:val="solid" w:color="FFFFFF" w:fill="auto"/>
          </w:tcPr>
          <w:p w14:paraId="098DF8D6" w14:textId="33844CF7" w:rsidR="00256A3C" w:rsidRDefault="00256A3C" w:rsidP="00246E01">
            <w:pPr>
              <w:pStyle w:val="TAL"/>
              <w:jc w:val="center"/>
              <w:rPr>
                <w:ins w:id="1449" w:author="28.622_CR0177R1_(Rel-17)_MADCOL" w:date="2022-12-21T16:38:00Z"/>
                <w:sz w:val="16"/>
                <w:szCs w:val="16"/>
              </w:rPr>
            </w:pPr>
            <w:ins w:id="1450" w:author="28.622_CR0177R1_(Rel-17)_MADCOL" w:date="2022-12-21T16:38:00Z">
              <w:r>
                <w:rPr>
                  <w:sz w:val="16"/>
                  <w:szCs w:val="16"/>
                </w:rPr>
                <w:t>F</w:t>
              </w:r>
            </w:ins>
          </w:p>
        </w:tc>
        <w:tc>
          <w:tcPr>
            <w:tcW w:w="4820" w:type="dxa"/>
            <w:shd w:val="solid" w:color="FFFFFF" w:fill="auto"/>
          </w:tcPr>
          <w:p w14:paraId="268FE6D0" w14:textId="35491060" w:rsidR="00256A3C" w:rsidRDefault="00256A3C" w:rsidP="00246E01">
            <w:pPr>
              <w:pStyle w:val="TAL"/>
              <w:rPr>
                <w:ins w:id="1451" w:author="28.622_CR0177R1_(Rel-17)_MADCOL" w:date="2022-12-21T16:38:00Z"/>
                <w:sz w:val="16"/>
                <w:szCs w:val="16"/>
              </w:rPr>
            </w:pPr>
            <w:ins w:id="1452" w:author="28.622_CR0177R1_(Rel-17)_MADCOL" w:date="2022-12-21T16:38:00Z">
              <w:r>
                <w:rPr>
                  <w:sz w:val="16"/>
                  <w:szCs w:val="16"/>
                </w:rPr>
                <w:t>Correcting attribute definitions</w:t>
              </w:r>
            </w:ins>
          </w:p>
        </w:tc>
        <w:tc>
          <w:tcPr>
            <w:tcW w:w="708" w:type="dxa"/>
            <w:shd w:val="solid" w:color="FFFFFF" w:fill="auto"/>
          </w:tcPr>
          <w:p w14:paraId="79966E75" w14:textId="1C07B713" w:rsidR="00256A3C" w:rsidRDefault="00256A3C" w:rsidP="00246E01">
            <w:pPr>
              <w:pStyle w:val="TAC"/>
              <w:rPr>
                <w:ins w:id="1453" w:author="28.622_CR0177R1_(Rel-17)_MADCOL" w:date="2022-12-21T16:38:00Z"/>
                <w:sz w:val="16"/>
                <w:szCs w:val="16"/>
              </w:rPr>
            </w:pPr>
            <w:ins w:id="1454" w:author="28.622_CR0177R1_(Rel-17)_MADCOL" w:date="2022-12-21T16:38:00Z">
              <w:r>
                <w:rPr>
                  <w:sz w:val="16"/>
                  <w:szCs w:val="16"/>
                </w:rPr>
                <w:t>17.4.0</w:t>
              </w:r>
            </w:ins>
          </w:p>
        </w:tc>
      </w:tr>
      <w:tr w:rsidR="00BA1433" w:rsidRPr="007D6048" w14:paraId="17652CCA" w14:textId="77777777" w:rsidTr="00614A01">
        <w:trPr>
          <w:ins w:id="1455" w:author="28.622_CR0180R1_(Rel-17)_MADCOL" w:date="2022-12-21T16:48:00Z"/>
        </w:trPr>
        <w:tc>
          <w:tcPr>
            <w:tcW w:w="800" w:type="dxa"/>
            <w:shd w:val="solid" w:color="FFFFFF" w:fill="auto"/>
          </w:tcPr>
          <w:p w14:paraId="4892F37B" w14:textId="1F73F5AF" w:rsidR="00BA1433" w:rsidRDefault="00BA1433" w:rsidP="00BA1433">
            <w:pPr>
              <w:pStyle w:val="TAC"/>
              <w:rPr>
                <w:ins w:id="1456" w:author="28.622_CR0180R1_(Rel-17)_MADCOL" w:date="2022-12-21T16:48:00Z"/>
                <w:sz w:val="16"/>
                <w:szCs w:val="16"/>
              </w:rPr>
            </w:pPr>
            <w:ins w:id="1457" w:author="28.622_CR0180R1_(Rel-17)_MADCOL" w:date="2022-12-21T16:48:00Z">
              <w:r>
                <w:rPr>
                  <w:sz w:val="16"/>
                  <w:szCs w:val="16"/>
                </w:rPr>
                <w:t>2022-12</w:t>
              </w:r>
            </w:ins>
          </w:p>
        </w:tc>
        <w:tc>
          <w:tcPr>
            <w:tcW w:w="800" w:type="dxa"/>
            <w:shd w:val="solid" w:color="FFFFFF" w:fill="auto"/>
          </w:tcPr>
          <w:p w14:paraId="489396F1" w14:textId="3EA50C2C" w:rsidR="00BA1433" w:rsidRDefault="00BA1433" w:rsidP="00BA1433">
            <w:pPr>
              <w:pStyle w:val="TAC"/>
              <w:rPr>
                <w:ins w:id="1458" w:author="28.622_CR0180R1_(Rel-17)_MADCOL" w:date="2022-12-21T16:48:00Z"/>
                <w:sz w:val="16"/>
                <w:szCs w:val="16"/>
              </w:rPr>
            </w:pPr>
            <w:ins w:id="1459" w:author="28.622_CR0180R1_(Rel-17)_MADCOL" w:date="2022-12-21T16:48:00Z">
              <w:r>
                <w:rPr>
                  <w:sz w:val="16"/>
                  <w:szCs w:val="16"/>
                </w:rPr>
                <w:t>SA#98e</w:t>
              </w:r>
            </w:ins>
          </w:p>
        </w:tc>
        <w:tc>
          <w:tcPr>
            <w:tcW w:w="1094" w:type="dxa"/>
            <w:shd w:val="solid" w:color="FFFFFF" w:fill="auto"/>
          </w:tcPr>
          <w:p w14:paraId="61126C8C" w14:textId="4D9B260A" w:rsidR="00BA1433" w:rsidRDefault="00BA1433" w:rsidP="00BA1433">
            <w:pPr>
              <w:pStyle w:val="TAL"/>
              <w:jc w:val="center"/>
              <w:rPr>
                <w:ins w:id="1460" w:author="28.622_CR0180R1_(Rel-17)_MADCOL" w:date="2022-12-21T16:48:00Z"/>
                <w:sz w:val="16"/>
                <w:szCs w:val="16"/>
              </w:rPr>
            </w:pPr>
            <w:ins w:id="1461" w:author="28.622_CR0180R1_(Rel-17)_MADCOL" w:date="2022-12-21T16:48:00Z">
              <w:r>
                <w:rPr>
                  <w:sz w:val="16"/>
                  <w:szCs w:val="16"/>
                </w:rPr>
                <w:t>SP-221186</w:t>
              </w:r>
            </w:ins>
          </w:p>
        </w:tc>
        <w:tc>
          <w:tcPr>
            <w:tcW w:w="567" w:type="dxa"/>
            <w:shd w:val="solid" w:color="FFFFFF" w:fill="auto"/>
          </w:tcPr>
          <w:p w14:paraId="1ADB1E43" w14:textId="5D0B428F" w:rsidR="00BA1433" w:rsidRDefault="00BA1433" w:rsidP="00BA1433">
            <w:pPr>
              <w:pStyle w:val="TAL"/>
              <w:rPr>
                <w:ins w:id="1462" w:author="28.622_CR0180R1_(Rel-17)_MADCOL" w:date="2022-12-21T16:48:00Z"/>
                <w:sz w:val="16"/>
                <w:szCs w:val="16"/>
              </w:rPr>
            </w:pPr>
            <w:ins w:id="1463" w:author="28.622_CR0180R1_(Rel-17)_MADCOL" w:date="2022-12-21T16:48:00Z">
              <w:r>
                <w:rPr>
                  <w:sz w:val="16"/>
                  <w:szCs w:val="16"/>
                </w:rPr>
                <w:t>0180</w:t>
              </w:r>
            </w:ins>
          </w:p>
        </w:tc>
        <w:tc>
          <w:tcPr>
            <w:tcW w:w="425" w:type="dxa"/>
            <w:shd w:val="solid" w:color="FFFFFF" w:fill="auto"/>
          </w:tcPr>
          <w:p w14:paraId="6324BD4A" w14:textId="2A746024" w:rsidR="00BA1433" w:rsidRDefault="00BA1433" w:rsidP="00BA1433">
            <w:pPr>
              <w:pStyle w:val="TAL"/>
              <w:jc w:val="center"/>
              <w:rPr>
                <w:ins w:id="1464" w:author="28.622_CR0180R1_(Rel-17)_MADCOL" w:date="2022-12-21T16:48:00Z"/>
                <w:sz w:val="16"/>
                <w:szCs w:val="16"/>
              </w:rPr>
            </w:pPr>
            <w:ins w:id="1465" w:author="28.622_CR0180R1_(Rel-17)_MADCOL" w:date="2022-12-21T16:48:00Z">
              <w:r>
                <w:rPr>
                  <w:sz w:val="16"/>
                  <w:szCs w:val="16"/>
                </w:rPr>
                <w:t>1</w:t>
              </w:r>
            </w:ins>
          </w:p>
        </w:tc>
        <w:tc>
          <w:tcPr>
            <w:tcW w:w="425" w:type="dxa"/>
            <w:shd w:val="solid" w:color="FFFFFF" w:fill="auto"/>
          </w:tcPr>
          <w:p w14:paraId="137EAEA1" w14:textId="031393C7" w:rsidR="00BA1433" w:rsidRDefault="00BA1433" w:rsidP="00BA1433">
            <w:pPr>
              <w:pStyle w:val="TAL"/>
              <w:jc w:val="center"/>
              <w:rPr>
                <w:ins w:id="1466" w:author="28.622_CR0180R1_(Rel-17)_MADCOL" w:date="2022-12-21T16:48:00Z"/>
                <w:sz w:val="16"/>
                <w:szCs w:val="16"/>
              </w:rPr>
            </w:pPr>
            <w:ins w:id="1467" w:author="28.622_CR0180R1_(Rel-17)_MADCOL" w:date="2022-12-21T16:48:00Z">
              <w:r>
                <w:rPr>
                  <w:sz w:val="16"/>
                  <w:szCs w:val="16"/>
                </w:rPr>
                <w:t>F</w:t>
              </w:r>
            </w:ins>
          </w:p>
        </w:tc>
        <w:tc>
          <w:tcPr>
            <w:tcW w:w="4820" w:type="dxa"/>
            <w:shd w:val="solid" w:color="FFFFFF" w:fill="auto"/>
          </w:tcPr>
          <w:p w14:paraId="7DFE1BCB" w14:textId="515A749B" w:rsidR="00BA1433" w:rsidRDefault="00BA1433" w:rsidP="00BA1433">
            <w:pPr>
              <w:pStyle w:val="TAL"/>
              <w:rPr>
                <w:ins w:id="1468" w:author="28.622_CR0180R1_(Rel-17)_MADCOL" w:date="2022-12-21T16:48:00Z"/>
                <w:sz w:val="16"/>
                <w:szCs w:val="16"/>
              </w:rPr>
            </w:pPr>
            <w:ins w:id="1469" w:author="28.622_CR0180R1_(Rel-17)_MADCOL" w:date="2022-12-21T16:48:00Z">
              <w:r>
                <w:rPr>
                  <w:sz w:val="16"/>
                  <w:szCs w:val="16"/>
                </w:rPr>
                <w:t>Correct description for ManagementDataCollection IOC</w:t>
              </w:r>
            </w:ins>
          </w:p>
        </w:tc>
        <w:tc>
          <w:tcPr>
            <w:tcW w:w="708" w:type="dxa"/>
            <w:shd w:val="solid" w:color="FFFFFF" w:fill="auto"/>
          </w:tcPr>
          <w:p w14:paraId="187D3BA0" w14:textId="4548F36E" w:rsidR="00BA1433" w:rsidRDefault="00BA1433" w:rsidP="00BA1433">
            <w:pPr>
              <w:pStyle w:val="TAC"/>
              <w:rPr>
                <w:ins w:id="1470" w:author="28.622_CR0180R1_(Rel-17)_MADCOL" w:date="2022-12-21T16:48:00Z"/>
                <w:sz w:val="16"/>
                <w:szCs w:val="16"/>
              </w:rPr>
            </w:pPr>
            <w:ins w:id="1471" w:author="28.622_CR0180R1_(Rel-17)_MADCOL" w:date="2022-12-21T16:48:00Z">
              <w:r>
                <w:rPr>
                  <w:sz w:val="16"/>
                  <w:szCs w:val="16"/>
                </w:rPr>
                <w:t>17.4.0</w:t>
              </w:r>
            </w:ins>
          </w:p>
        </w:tc>
      </w:tr>
      <w:tr w:rsidR="006B1764" w:rsidRPr="007D6048" w14:paraId="688E884E" w14:textId="77777777" w:rsidTr="00614A01">
        <w:trPr>
          <w:ins w:id="1472" w:author="28.622_CR0182R2_(Rel-17)_adNRM" w:date="2022-12-21T16:50:00Z"/>
        </w:trPr>
        <w:tc>
          <w:tcPr>
            <w:tcW w:w="800" w:type="dxa"/>
            <w:shd w:val="solid" w:color="FFFFFF" w:fill="auto"/>
          </w:tcPr>
          <w:p w14:paraId="251E5D91" w14:textId="3F10062E" w:rsidR="006B1764" w:rsidRDefault="006B1764" w:rsidP="00BA1433">
            <w:pPr>
              <w:pStyle w:val="TAC"/>
              <w:rPr>
                <w:ins w:id="1473" w:author="28.622_CR0182R2_(Rel-17)_adNRM" w:date="2022-12-21T16:50:00Z"/>
                <w:sz w:val="16"/>
                <w:szCs w:val="16"/>
              </w:rPr>
            </w:pPr>
            <w:ins w:id="1474" w:author="28.622_CR0182R2_(Rel-17)_adNRM" w:date="2022-12-21T16:50:00Z">
              <w:r>
                <w:rPr>
                  <w:sz w:val="16"/>
                  <w:szCs w:val="16"/>
                </w:rPr>
                <w:t>2022-12</w:t>
              </w:r>
            </w:ins>
          </w:p>
        </w:tc>
        <w:tc>
          <w:tcPr>
            <w:tcW w:w="800" w:type="dxa"/>
            <w:shd w:val="solid" w:color="FFFFFF" w:fill="auto"/>
          </w:tcPr>
          <w:p w14:paraId="18F851C1" w14:textId="64C9F77D" w:rsidR="006B1764" w:rsidRDefault="006B1764" w:rsidP="00BA1433">
            <w:pPr>
              <w:pStyle w:val="TAC"/>
              <w:rPr>
                <w:ins w:id="1475" w:author="28.622_CR0182R2_(Rel-17)_adNRM" w:date="2022-12-21T16:50:00Z"/>
                <w:sz w:val="16"/>
                <w:szCs w:val="16"/>
              </w:rPr>
            </w:pPr>
            <w:ins w:id="1476" w:author="28.622_CR0182R2_(Rel-17)_adNRM" w:date="2022-12-21T16:50:00Z">
              <w:r>
                <w:rPr>
                  <w:sz w:val="16"/>
                  <w:szCs w:val="16"/>
                </w:rPr>
                <w:t>SA#98e</w:t>
              </w:r>
            </w:ins>
          </w:p>
        </w:tc>
        <w:tc>
          <w:tcPr>
            <w:tcW w:w="1094" w:type="dxa"/>
            <w:shd w:val="solid" w:color="FFFFFF" w:fill="auto"/>
          </w:tcPr>
          <w:p w14:paraId="096516EF" w14:textId="20157BF8" w:rsidR="006B1764" w:rsidRDefault="006B1764" w:rsidP="00BA1433">
            <w:pPr>
              <w:pStyle w:val="TAL"/>
              <w:jc w:val="center"/>
              <w:rPr>
                <w:ins w:id="1477" w:author="28.622_CR0182R2_(Rel-17)_adNRM" w:date="2022-12-21T16:50:00Z"/>
                <w:sz w:val="16"/>
                <w:szCs w:val="16"/>
              </w:rPr>
            </w:pPr>
            <w:ins w:id="1478" w:author="28.622_CR0182R2_(Rel-17)_adNRM" w:date="2022-12-21T16:50:00Z">
              <w:r>
                <w:rPr>
                  <w:sz w:val="16"/>
                  <w:szCs w:val="16"/>
                </w:rPr>
                <w:t>SP-2</w:t>
              </w:r>
            </w:ins>
            <w:ins w:id="1479" w:author="28.622_CR0182R2_(Rel-17)_adNRM" w:date="2022-12-21T16:51:00Z">
              <w:r>
                <w:rPr>
                  <w:sz w:val="16"/>
                  <w:szCs w:val="16"/>
                </w:rPr>
                <w:t>21187</w:t>
              </w:r>
            </w:ins>
          </w:p>
        </w:tc>
        <w:tc>
          <w:tcPr>
            <w:tcW w:w="567" w:type="dxa"/>
            <w:shd w:val="solid" w:color="FFFFFF" w:fill="auto"/>
          </w:tcPr>
          <w:p w14:paraId="062D7CAF" w14:textId="18F0B6BF" w:rsidR="006B1764" w:rsidRDefault="006B1764" w:rsidP="00BA1433">
            <w:pPr>
              <w:pStyle w:val="TAL"/>
              <w:rPr>
                <w:ins w:id="1480" w:author="28.622_CR0182R2_(Rel-17)_adNRM" w:date="2022-12-21T16:50:00Z"/>
                <w:sz w:val="16"/>
                <w:szCs w:val="16"/>
              </w:rPr>
            </w:pPr>
            <w:ins w:id="1481" w:author="28.622_CR0182R2_(Rel-17)_adNRM" w:date="2022-12-21T16:50:00Z">
              <w:r>
                <w:rPr>
                  <w:sz w:val="16"/>
                  <w:szCs w:val="16"/>
                </w:rPr>
                <w:t>0182</w:t>
              </w:r>
            </w:ins>
          </w:p>
        </w:tc>
        <w:tc>
          <w:tcPr>
            <w:tcW w:w="425" w:type="dxa"/>
            <w:shd w:val="solid" w:color="FFFFFF" w:fill="auto"/>
          </w:tcPr>
          <w:p w14:paraId="1A14FF59" w14:textId="35542AEF" w:rsidR="006B1764" w:rsidRDefault="006B1764" w:rsidP="00BA1433">
            <w:pPr>
              <w:pStyle w:val="TAL"/>
              <w:jc w:val="center"/>
              <w:rPr>
                <w:ins w:id="1482" w:author="28.622_CR0182R2_(Rel-17)_adNRM" w:date="2022-12-21T16:50:00Z"/>
                <w:sz w:val="16"/>
                <w:szCs w:val="16"/>
              </w:rPr>
            </w:pPr>
            <w:ins w:id="1483" w:author="28.622_CR0182R2_(Rel-17)_adNRM" w:date="2022-12-21T16:50:00Z">
              <w:r>
                <w:rPr>
                  <w:sz w:val="16"/>
                  <w:szCs w:val="16"/>
                </w:rPr>
                <w:t>2</w:t>
              </w:r>
            </w:ins>
          </w:p>
        </w:tc>
        <w:tc>
          <w:tcPr>
            <w:tcW w:w="425" w:type="dxa"/>
            <w:shd w:val="solid" w:color="FFFFFF" w:fill="auto"/>
          </w:tcPr>
          <w:p w14:paraId="3294AE88" w14:textId="0CD68B0E" w:rsidR="006B1764" w:rsidRDefault="006B1764" w:rsidP="00BA1433">
            <w:pPr>
              <w:pStyle w:val="TAL"/>
              <w:jc w:val="center"/>
              <w:rPr>
                <w:ins w:id="1484" w:author="28.622_CR0182R2_(Rel-17)_adNRM" w:date="2022-12-21T16:50:00Z"/>
                <w:sz w:val="16"/>
                <w:szCs w:val="16"/>
              </w:rPr>
            </w:pPr>
            <w:ins w:id="1485" w:author="28.622_CR0182R2_(Rel-17)_adNRM" w:date="2022-12-21T16:50:00Z">
              <w:r>
                <w:rPr>
                  <w:sz w:val="16"/>
                  <w:szCs w:val="16"/>
                </w:rPr>
                <w:t>F</w:t>
              </w:r>
            </w:ins>
          </w:p>
        </w:tc>
        <w:tc>
          <w:tcPr>
            <w:tcW w:w="4820" w:type="dxa"/>
            <w:shd w:val="solid" w:color="FFFFFF" w:fill="auto"/>
          </w:tcPr>
          <w:p w14:paraId="0CF86FE6" w14:textId="21B0CF93" w:rsidR="006B1764" w:rsidRDefault="006B1764" w:rsidP="00BA1433">
            <w:pPr>
              <w:pStyle w:val="TAL"/>
              <w:rPr>
                <w:ins w:id="1486" w:author="28.622_CR0182R2_(Rel-17)_adNRM" w:date="2022-12-21T16:50:00Z"/>
                <w:sz w:val="16"/>
                <w:szCs w:val="16"/>
              </w:rPr>
            </w:pPr>
            <w:ins w:id="1487" w:author="28.622_CR0182R2_(Rel-17)_adNRM" w:date="2022-12-21T16:50:00Z">
              <w:r>
                <w:rPr>
                  <w:sz w:val="16"/>
                  <w:szCs w:val="16"/>
                </w:rPr>
                <w:t>Adding a new data type to represent GeoArea via convex polygon - Stage 2</w:t>
              </w:r>
            </w:ins>
          </w:p>
        </w:tc>
        <w:tc>
          <w:tcPr>
            <w:tcW w:w="708" w:type="dxa"/>
            <w:shd w:val="solid" w:color="FFFFFF" w:fill="auto"/>
          </w:tcPr>
          <w:p w14:paraId="31E991E3" w14:textId="552BA7E1" w:rsidR="006B1764" w:rsidRDefault="006B1764" w:rsidP="00BA1433">
            <w:pPr>
              <w:pStyle w:val="TAC"/>
              <w:rPr>
                <w:ins w:id="1488" w:author="28.622_CR0182R2_(Rel-17)_adNRM" w:date="2022-12-21T16:50:00Z"/>
                <w:sz w:val="16"/>
                <w:szCs w:val="16"/>
              </w:rPr>
            </w:pPr>
            <w:ins w:id="1489" w:author="28.622_CR0182R2_(Rel-17)_adNRM" w:date="2022-12-21T16:50:00Z">
              <w:r>
                <w:rPr>
                  <w:sz w:val="16"/>
                  <w:szCs w:val="16"/>
                </w:rPr>
                <w:t>17.4.0</w:t>
              </w:r>
            </w:ins>
          </w:p>
        </w:tc>
      </w:tr>
      <w:tr w:rsidR="00A33AFF" w:rsidRPr="007D6048" w14:paraId="0D0D1A10" w14:textId="77777777" w:rsidTr="00614A01">
        <w:trPr>
          <w:ins w:id="1490" w:author="28.622_CR0185R2_(Rel-17)_TEI17" w:date="2022-12-21T17:27:00Z"/>
        </w:trPr>
        <w:tc>
          <w:tcPr>
            <w:tcW w:w="800" w:type="dxa"/>
            <w:shd w:val="solid" w:color="FFFFFF" w:fill="auto"/>
          </w:tcPr>
          <w:p w14:paraId="60C6D667" w14:textId="4AAD80DF" w:rsidR="00A33AFF" w:rsidRDefault="00A33AFF" w:rsidP="00BA1433">
            <w:pPr>
              <w:pStyle w:val="TAC"/>
              <w:rPr>
                <w:ins w:id="1491" w:author="28.622_CR0185R2_(Rel-17)_TEI17" w:date="2022-12-21T17:27:00Z"/>
                <w:sz w:val="16"/>
                <w:szCs w:val="16"/>
              </w:rPr>
            </w:pPr>
            <w:ins w:id="1492" w:author="28.622_CR0185R2_(Rel-17)_TEI17" w:date="2022-12-21T17:27:00Z">
              <w:r>
                <w:rPr>
                  <w:sz w:val="16"/>
                  <w:szCs w:val="16"/>
                </w:rPr>
                <w:t>2022-12</w:t>
              </w:r>
            </w:ins>
          </w:p>
        </w:tc>
        <w:tc>
          <w:tcPr>
            <w:tcW w:w="800" w:type="dxa"/>
            <w:shd w:val="solid" w:color="FFFFFF" w:fill="auto"/>
          </w:tcPr>
          <w:p w14:paraId="471C206F" w14:textId="7D35D987" w:rsidR="00A33AFF" w:rsidRDefault="00A33AFF" w:rsidP="00BA1433">
            <w:pPr>
              <w:pStyle w:val="TAC"/>
              <w:rPr>
                <w:ins w:id="1493" w:author="28.622_CR0185R2_(Rel-17)_TEI17" w:date="2022-12-21T17:27:00Z"/>
                <w:sz w:val="16"/>
                <w:szCs w:val="16"/>
              </w:rPr>
            </w:pPr>
            <w:ins w:id="1494" w:author="28.622_CR0185R2_(Rel-17)_TEI17" w:date="2022-12-21T17:27:00Z">
              <w:r>
                <w:rPr>
                  <w:sz w:val="16"/>
                  <w:szCs w:val="16"/>
                </w:rPr>
                <w:t>SA#98e</w:t>
              </w:r>
            </w:ins>
          </w:p>
        </w:tc>
        <w:tc>
          <w:tcPr>
            <w:tcW w:w="1094" w:type="dxa"/>
            <w:shd w:val="solid" w:color="FFFFFF" w:fill="auto"/>
          </w:tcPr>
          <w:p w14:paraId="1D151533" w14:textId="6E73D839" w:rsidR="00A33AFF" w:rsidRDefault="00A33AFF" w:rsidP="00BA1433">
            <w:pPr>
              <w:pStyle w:val="TAL"/>
              <w:jc w:val="center"/>
              <w:rPr>
                <w:ins w:id="1495" w:author="28.622_CR0185R2_(Rel-17)_TEI17" w:date="2022-12-21T17:27:00Z"/>
                <w:sz w:val="16"/>
                <w:szCs w:val="16"/>
              </w:rPr>
            </w:pPr>
            <w:ins w:id="1496" w:author="28.622_CR0185R2_(Rel-17)_TEI17" w:date="2022-12-21T17:27:00Z">
              <w:r>
                <w:rPr>
                  <w:sz w:val="16"/>
                  <w:szCs w:val="16"/>
                </w:rPr>
                <w:t>SP-221167</w:t>
              </w:r>
            </w:ins>
          </w:p>
        </w:tc>
        <w:tc>
          <w:tcPr>
            <w:tcW w:w="567" w:type="dxa"/>
            <w:shd w:val="solid" w:color="FFFFFF" w:fill="auto"/>
          </w:tcPr>
          <w:p w14:paraId="4CDAF4F5" w14:textId="0BCB8DF5" w:rsidR="00A33AFF" w:rsidRDefault="00A33AFF" w:rsidP="00BA1433">
            <w:pPr>
              <w:pStyle w:val="TAL"/>
              <w:rPr>
                <w:ins w:id="1497" w:author="28.622_CR0185R2_(Rel-17)_TEI17" w:date="2022-12-21T17:27:00Z"/>
                <w:sz w:val="16"/>
                <w:szCs w:val="16"/>
              </w:rPr>
            </w:pPr>
            <w:ins w:id="1498" w:author="28.622_CR0185R2_(Rel-17)_TEI17" w:date="2022-12-21T17:27:00Z">
              <w:r>
                <w:rPr>
                  <w:sz w:val="16"/>
                  <w:szCs w:val="16"/>
                </w:rPr>
                <w:t>0185</w:t>
              </w:r>
            </w:ins>
          </w:p>
        </w:tc>
        <w:tc>
          <w:tcPr>
            <w:tcW w:w="425" w:type="dxa"/>
            <w:shd w:val="solid" w:color="FFFFFF" w:fill="auto"/>
          </w:tcPr>
          <w:p w14:paraId="06F43406" w14:textId="0E7D1A13" w:rsidR="00A33AFF" w:rsidRDefault="00A33AFF" w:rsidP="00BA1433">
            <w:pPr>
              <w:pStyle w:val="TAL"/>
              <w:jc w:val="center"/>
              <w:rPr>
                <w:ins w:id="1499" w:author="28.622_CR0185R2_(Rel-17)_TEI17" w:date="2022-12-21T17:27:00Z"/>
                <w:sz w:val="16"/>
                <w:szCs w:val="16"/>
              </w:rPr>
            </w:pPr>
            <w:ins w:id="1500" w:author="28.622_CR0185R2_(Rel-17)_TEI17" w:date="2022-12-21T17:27:00Z">
              <w:r>
                <w:rPr>
                  <w:sz w:val="16"/>
                  <w:szCs w:val="16"/>
                </w:rPr>
                <w:t>2</w:t>
              </w:r>
            </w:ins>
          </w:p>
        </w:tc>
        <w:tc>
          <w:tcPr>
            <w:tcW w:w="425" w:type="dxa"/>
            <w:shd w:val="solid" w:color="FFFFFF" w:fill="auto"/>
          </w:tcPr>
          <w:p w14:paraId="617C7590" w14:textId="625BF0BE" w:rsidR="00A33AFF" w:rsidRDefault="00A33AFF" w:rsidP="00BA1433">
            <w:pPr>
              <w:pStyle w:val="TAL"/>
              <w:jc w:val="center"/>
              <w:rPr>
                <w:ins w:id="1501" w:author="28.622_CR0185R2_(Rel-17)_TEI17" w:date="2022-12-21T17:27:00Z"/>
                <w:sz w:val="16"/>
                <w:szCs w:val="16"/>
              </w:rPr>
            </w:pPr>
            <w:ins w:id="1502" w:author="28.622_CR0185R2_(Rel-17)_TEI17" w:date="2022-12-21T17:27:00Z">
              <w:r>
                <w:rPr>
                  <w:sz w:val="16"/>
                  <w:szCs w:val="16"/>
                </w:rPr>
                <w:t>F</w:t>
              </w:r>
            </w:ins>
          </w:p>
        </w:tc>
        <w:tc>
          <w:tcPr>
            <w:tcW w:w="4820" w:type="dxa"/>
            <w:shd w:val="solid" w:color="FFFFFF" w:fill="auto"/>
          </w:tcPr>
          <w:p w14:paraId="7EB6F5AB" w14:textId="48F804B6" w:rsidR="00A33AFF" w:rsidRDefault="00A33AFF" w:rsidP="00BA1433">
            <w:pPr>
              <w:pStyle w:val="TAL"/>
              <w:rPr>
                <w:ins w:id="1503" w:author="28.622_CR0185R2_(Rel-17)_TEI17" w:date="2022-12-21T17:27:00Z"/>
                <w:sz w:val="16"/>
                <w:szCs w:val="16"/>
              </w:rPr>
            </w:pPr>
            <w:ins w:id="1504" w:author="28.622_CR0185R2_(Rel-17)_TEI17" w:date="2022-12-21T17:27:00Z">
              <w:r>
                <w:rPr>
                  <w:sz w:val="16"/>
                  <w:szCs w:val="16"/>
                </w:rPr>
                <w:t>Add missing notifyMOIChanges in Files and File IOC</w:t>
              </w:r>
            </w:ins>
          </w:p>
        </w:tc>
        <w:tc>
          <w:tcPr>
            <w:tcW w:w="708" w:type="dxa"/>
            <w:shd w:val="solid" w:color="FFFFFF" w:fill="auto"/>
          </w:tcPr>
          <w:p w14:paraId="4BFB9197" w14:textId="7FB80D68" w:rsidR="00A33AFF" w:rsidRDefault="00A33AFF" w:rsidP="00BA1433">
            <w:pPr>
              <w:pStyle w:val="TAC"/>
              <w:rPr>
                <w:ins w:id="1505" w:author="28.622_CR0185R2_(Rel-17)_TEI17" w:date="2022-12-21T17:27:00Z"/>
                <w:sz w:val="16"/>
                <w:szCs w:val="16"/>
              </w:rPr>
            </w:pPr>
            <w:ins w:id="1506" w:author="28.622_CR0185R2_(Rel-17)_TEI17" w:date="2022-12-21T17:27:00Z">
              <w:r>
                <w:rPr>
                  <w:sz w:val="16"/>
                  <w:szCs w:val="16"/>
                </w:rPr>
                <w:t>17.4.0</w:t>
              </w:r>
            </w:ins>
          </w:p>
        </w:tc>
      </w:tr>
      <w:tr w:rsidR="00154CE2" w:rsidRPr="007D6048" w14:paraId="2B9CE131" w14:textId="77777777" w:rsidTr="00614A01">
        <w:trPr>
          <w:ins w:id="1507" w:author="28.622_CR0188_(Rel-17)_TEI17, FIMA" w:date="2022-12-21T17:31:00Z"/>
        </w:trPr>
        <w:tc>
          <w:tcPr>
            <w:tcW w:w="800" w:type="dxa"/>
            <w:shd w:val="solid" w:color="FFFFFF" w:fill="auto"/>
          </w:tcPr>
          <w:p w14:paraId="1C724329" w14:textId="3C77D863" w:rsidR="00154CE2" w:rsidRDefault="00154CE2" w:rsidP="00154CE2">
            <w:pPr>
              <w:pStyle w:val="TAC"/>
              <w:rPr>
                <w:ins w:id="1508" w:author="28.622_CR0188_(Rel-17)_TEI17, FIMA" w:date="2022-12-21T17:31:00Z"/>
                <w:sz w:val="16"/>
                <w:szCs w:val="16"/>
              </w:rPr>
            </w:pPr>
            <w:ins w:id="1509" w:author="28.622_CR0188_(Rel-17)_TEI17, FIMA" w:date="2022-12-21T17:31:00Z">
              <w:r>
                <w:rPr>
                  <w:sz w:val="16"/>
                  <w:szCs w:val="16"/>
                </w:rPr>
                <w:t>2022-12</w:t>
              </w:r>
            </w:ins>
          </w:p>
        </w:tc>
        <w:tc>
          <w:tcPr>
            <w:tcW w:w="800" w:type="dxa"/>
            <w:shd w:val="solid" w:color="FFFFFF" w:fill="auto"/>
          </w:tcPr>
          <w:p w14:paraId="6687404D" w14:textId="5CB52D29" w:rsidR="00154CE2" w:rsidRDefault="00154CE2" w:rsidP="00154CE2">
            <w:pPr>
              <w:pStyle w:val="TAC"/>
              <w:rPr>
                <w:ins w:id="1510" w:author="28.622_CR0188_(Rel-17)_TEI17, FIMA" w:date="2022-12-21T17:31:00Z"/>
                <w:sz w:val="16"/>
                <w:szCs w:val="16"/>
              </w:rPr>
            </w:pPr>
            <w:ins w:id="1511" w:author="28.622_CR0188_(Rel-17)_TEI17, FIMA" w:date="2022-12-21T17:31:00Z">
              <w:r>
                <w:rPr>
                  <w:sz w:val="16"/>
                  <w:szCs w:val="16"/>
                </w:rPr>
                <w:t>SA#98e</w:t>
              </w:r>
            </w:ins>
          </w:p>
        </w:tc>
        <w:tc>
          <w:tcPr>
            <w:tcW w:w="1094" w:type="dxa"/>
            <w:shd w:val="solid" w:color="FFFFFF" w:fill="auto"/>
          </w:tcPr>
          <w:p w14:paraId="6DBAC3F4" w14:textId="730D3CBD" w:rsidR="00154CE2" w:rsidRDefault="00154CE2" w:rsidP="00154CE2">
            <w:pPr>
              <w:pStyle w:val="TAL"/>
              <w:jc w:val="center"/>
              <w:rPr>
                <w:ins w:id="1512" w:author="28.622_CR0188_(Rel-17)_TEI17, FIMA" w:date="2022-12-21T17:31:00Z"/>
                <w:sz w:val="16"/>
                <w:szCs w:val="16"/>
              </w:rPr>
            </w:pPr>
            <w:ins w:id="1513" w:author="28.622_CR0188_(Rel-17)_TEI17, FIMA" w:date="2022-12-21T17:31:00Z">
              <w:r>
                <w:rPr>
                  <w:sz w:val="16"/>
                  <w:szCs w:val="16"/>
                </w:rPr>
                <w:t>SP-221167</w:t>
              </w:r>
            </w:ins>
          </w:p>
        </w:tc>
        <w:tc>
          <w:tcPr>
            <w:tcW w:w="567" w:type="dxa"/>
            <w:shd w:val="solid" w:color="FFFFFF" w:fill="auto"/>
          </w:tcPr>
          <w:p w14:paraId="30FC5CC1" w14:textId="35802F62" w:rsidR="00154CE2" w:rsidRDefault="00154CE2" w:rsidP="00154CE2">
            <w:pPr>
              <w:pStyle w:val="TAL"/>
              <w:rPr>
                <w:ins w:id="1514" w:author="28.622_CR0188_(Rel-17)_TEI17, FIMA" w:date="2022-12-21T17:31:00Z"/>
                <w:sz w:val="16"/>
                <w:szCs w:val="16"/>
              </w:rPr>
            </w:pPr>
            <w:ins w:id="1515" w:author="28.622_CR0188_(Rel-17)_TEI17, FIMA" w:date="2022-12-21T17:31:00Z">
              <w:r>
                <w:rPr>
                  <w:sz w:val="16"/>
                  <w:szCs w:val="16"/>
                </w:rPr>
                <w:t>0188</w:t>
              </w:r>
            </w:ins>
          </w:p>
        </w:tc>
        <w:tc>
          <w:tcPr>
            <w:tcW w:w="425" w:type="dxa"/>
            <w:shd w:val="solid" w:color="FFFFFF" w:fill="auto"/>
          </w:tcPr>
          <w:p w14:paraId="5C7F2E5B" w14:textId="40A12327" w:rsidR="00154CE2" w:rsidRDefault="00154CE2" w:rsidP="00154CE2">
            <w:pPr>
              <w:pStyle w:val="TAL"/>
              <w:jc w:val="center"/>
              <w:rPr>
                <w:ins w:id="1516" w:author="28.622_CR0188_(Rel-17)_TEI17, FIMA" w:date="2022-12-21T17:31:00Z"/>
                <w:sz w:val="16"/>
                <w:szCs w:val="16"/>
              </w:rPr>
            </w:pPr>
            <w:ins w:id="1517" w:author="28.622_CR0188_(Rel-17)_TEI17, FIMA" w:date="2022-12-21T17:31:00Z">
              <w:r>
                <w:rPr>
                  <w:sz w:val="16"/>
                  <w:szCs w:val="16"/>
                </w:rPr>
                <w:t>-</w:t>
              </w:r>
            </w:ins>
          </w:p>
        </w:tc>
        <w:tc>
          <w:tcPr>
            <w:tcW w:w="425" w:type="dxa"/>
            <w:shd w:val="solid" w:color="FFFFFF" w:fill="auto"/>
          </w:tcPr>
          <w:p w14:paraId="16223586" w14:textId="09D8C0D1" w:rsidR="00154CE2" w:rsidRDefault="00154CE2" w:rsidP="00154CE2">
            <w:pPr>
              <w:pStyle w:val="TAL"/>
              <w:jc w:val="center"/>
              <w:rPr>
                <w:ins w:id="1518" w:author="28.622_CR0188_(Rel-17)_TEI17, FIMA" w:date="2022-12-21T17:31:00Z"/>
                <w:sz w:val="16"/>
                <w:szCs w:val="16"/>
              </w:rPr>
            </w:pPr>
            <w:ins w:id="1519" w:author="28.622_CR0188_(Rel-17)_TEI17, FIMA" w:date="2022-12-21T17:31:00Z">
              <w:r>
                <w:rPr>
                  <w:sz w:val="16"/>
                  <w:szCs w:val="16"/>
                </w:rPr>
                <w:t>F</w:t>
              </w:r>
            </w:ins>
          </w:p>
        </w:tc>
        <w:tc>
          <w:tcPr>
            <w:tcW w:w="4820" w:type="dxa"/>
            <w:shd w:val="solid" w:color="FFFFFF" w:fill="auto"/>
          </w:tcPr>
          <w:p w14:paraId="396C0EB3" w14:textId="14BD2500" w:rsidR="00154CE2" w:rsidRDefault="00154CE2" w:rsidP="00154CE2">
            <w:pPr>
              <w:pStyle w:val="TAL"/>
              <w:rPr>
                <w:ins w:id="1520" w:author="28.622_CR0188_(Rel-17)_TEI17, FIMA" w:date="2022-12-21T17:31:00Z"/>
                <w:sz w:val="16"/>
                <w:szCs w:val="16"/>
              </w:rPr>
            </w:pPr>
            <w:ins w:id="1521" w:author="28.622_CR0188_(Rel-17)_TEI17, FIMA" w:date="2022-12-21T17:31:00Z">
              <w:r>
                <w:rPr>
                  <w:sz w:val="16"/>
                  <w:szCs w:val="16"/>
                </w:rPr>
                <w:t>Correct inheritance diagram of the file download NRM fragment</w:t>
              </w:r>
            </w:ins>
          </w:p>
        </w:tc>
        <w:tc>
          <w:tcPr>
            <w:tcW w:w="708" w:type="dxa"/>
            <w:shd w:val="solid" w:color="FFFFFF" w:fill="auto"/>
          </w:tcPr>
          <w:p w14:paraId="017CCBA3" w14:textId="52313236" w:rsidR="00154CE2" w:rsidRDefault="00154CE2" w:rsidP="00154CE2">
            <w:pPr>
              <w:pStyle w:val="TAC"/>
              <w:rPr>
                <w:ins w:id="1522" w:author="28.622_CR0188_(Rel-17)_TEI17, FIMA" w:date="2022-12-21T17:31:00Z"/>
                <w:sz w:val="16"/>
                <w:szCs w:val="16"/>
              </w:rPr>
            </w:pPr>
            <w:ins w:id="1523" w:author="28.622_CR0188_(Rel-17)_TEI17, FIMA" w:date="2022-12-21T17:31:00Z">
              <w:r>
                <w:rPr>
                  <w:sz w:val="16"/>
                  <w:szCs w:val="16"/>
                </w:rPr>
                <w:t>17.4.0</w:t>
              </w:r>
            </w:ins>
          </w:p>
        </w:tc>
      </w:tr>
      <w:tr w:rsidR="007D5924" w:rsidRPr="007D6048" w14:paraId="711A1341" w14:textId="77777777" w:rsidTr="00614A01">
        <w:trPr>
          <w:ins w:id="1524" w:author="28.622_CR0191_(Rel-17)_eNRM" w:date="2022-12-21T17:35:00Z"/>
        </w:trPr>
        <w:tc>
          <w:tcPr>
            <w:tcW w:w="800" w:type="dxa"/>
            <w:shd w:val="solid" w:color="FFFFFF" w:fill="auto"/>
          </w:tcPr>
          <w:p w14:paraId="0AE67FA1" w14:textId="10618BCB" w:rsidR="007D5924" w:rsidRDefault="007D5924" w:rsidP="00154CE2">
            <w:pPr>
              <w:pStyle w:val="TAC"/>
              <w:rPr>
                <w:ins w:id="1525" w:author="28.622_CR0191_(Rel-17)_eNRM" w:date="2022-12-21T17:35:00Z"/>
                <w:sz w:val="16"/>
                <w:szCs w:val="16"/>
              </w:rPr>
            </w:pPr>
            <w:ins w:id="1526" w:author="28.622_CR0191_(Rel-17)_eNRM" w:date="2022-12-21T17:35:00Z">
              <w:r>
                <w:rPr>
                  <w:sz w:val="16"/>
                  <w:szCs w:val="16"/>
                </w:rPr>
                <w:t>2022-12</w:t>
              </w:r>
            </w:ins>
          </w:p>
        </w:tc>
        <w:tc>
          <w:tcPr>
            <w:tcW w:w="800" w:type="dxa"/>
            <w:shd w:val="solid" w:color="FFFFFF" w:fill="auto"/>
          </w:tcPr>
          <w:p w14:paraId="47BAF7CA" w14:textId="093CA2DF" w:rsidR="007D5924" w:rsidRDefault="007D5924" w:rsidP="00154CE2">
            <w:pPr>
              <w:pStyle w:val="TAC"/>
              <w:rPr>
                <w:ins w:id="1527" w:author="28.622_CR0191_(Rel-17)_eNRM" w:date="2022-12-21T17:35:00Z"/>
                <w:sz w:val="16"/>
                <w:szCs w:val="16"/>
              </w:rPr>
            </w:pPr>
            <w:ins w:id="1528" w:author="28.622_CR0191_(Rel-17)_eNRM" w:date="2022-12-21T17:35:00Z">
              <w:r>
                <w:rPr>
                  <w:sz w:val="16"/>
                  <w:szCs w:val="16"/>
                </w:rPr>
                <w:t>SA#98e</w:t>
              </w:r>
            </w:ins>
          </w:p>
        </w:tc>
        <w:tc>
          <w:tcPr>
            <w:tcW w:w="1094" w:type="dxa"/>
            <w:shd w:val="solid" w:color="FFFFFF" w:fill="auto"/>
          </w:tcPr>
          <w:p w14:paraId="6AC0D1FA" w14:textId="6DD97B39" w:rsidR="007D5924" w:rsidRDefault="007D5924" w:rsidP="00154CE2">
            <w:pPr>
              <w:pStyle w:val="TAL"/>
              <w:jc w:val="center"/>
              <w:rPr>
                <w:ins w:id="1529" w:author="28.622_CR0191_(Rel-17)_eNRM" w:date="2022-12-21T17:35:00Z"/>
                <w:sz w:val="16"/>
                <w:szCs w:val="16"/>
              </w:rPr>
            </w:pPr>
            <w:ins w:id="1530" w:author="28.622_CR0191_(Rel-17)_eNRM" w:date="2022-12-21T17:36:00Z">
              <w:r>
                <w:rPr>
                  <w:sz w:val="16"/>
                  <w:szCs w:val="16"/>
                </w:rPr>
                <w:t>SP-221200</w:t>
              </w:r>
            </w:ins>
          </w:p>
        </w:tc>
        <w:tc>
          <w:tcPr>
            <w:tcW w:w="567" w:type="dxa"/>
            <w:shd w:val="solid" w:color="FFFFFF" w:fill="auto"/>
          </w:tcPr>
          <w:p w14:paraId="02445C9C" w14:textId="42A977AF" w:rsidR="007D5924" w:rsidRDefault="007D5924" w:rsidP="00154CE2">
            <w:pPr>
              <w:pStyle w:val="TAL"/>
              <w:rPr>
                <w:ins w:id="1531" w:author="28.622_CR0191_(Rel-17)_eNRM" w:date="2022-12-21T17:35:00Z"/>
                <w:sz w:val="16"/>
                <w:szCs w:val="16"/>
              </w:rPr>
            </w:pPr>
            <w:ins w:id="1532" w:author="28.622_CR0191_(Rel-17)_eNRM" w:date="2022-12-21T17:35:00Z">
              <w:r>
                <w:rPr>
                  <w:sz w:val="16"/>
                  <w:szCs w:val="16"/>
                </w:rPr>
                <w:t>0191</w:t>
              </w:r>
            </w:ins>
          </w:p>
        </w:tc>
        <w:tc>
          <w:tcPr>
            <w:tcW w:w="425" w:type="dxa"/>
            <w:shd w:val="solid" w:color="FFFFFF" w:fill="auto"/>
          </w:tcPr>
          <w:p w14:paraId="13A178A8" w14:textId="012CB424" w:rsidR="007D5924" w:rsidRDefault="007D5924" w:rsidP="00154CE2">
            <w:pPr>
              <w:pStyle w:val="TAL"/>
              <w:jc w:val="center"/>
              <w:rPr>
                <w:ins w:id="1533" w:author="28.622_CR0191_(Rel-17)_eNRM" w:date="2022-12-21T17:35:00Z"/>
                <w:sz w:val="16"/>
                <w:szCs w:val="16"/>
              </w:rPr>
            </w:pPr>
            <w:ins w:id="1534" w:author="28.622_CR0191_(Rel-17)_eNRM" w:date="2022-12-21T17:35:00Z">
              <w:r>
                <w:rPr>
                  <w:sz w:val="16"/>
                  <w:szCs w:val="16"/>
                </w:rPr>
                <w:t>-</w:t>
              </w:r>
            </w:ins>
          </w:p>
        </w:tc>
        <w:tc>
          <w:tcPr>
            <w:tcW w:w="425" w:type="dxa"/>
            <w:shd w:val="solid" w:color="FFFFFF" w:fill="auto"/>
          </w:tcPr>
          <w:p w14:paraId="349E906A" w14:textId="5AC353EE" w:rsidR="007D5924" w:rsidRDefault="007D5924" w:rsidP="00154CE2">
            <w:pPr>
              <w:pStyle w:val="TAL"/>
              <w:jc w:val="center"/>
              <w:rPr>
                <w:ins w:id="1535" w:author="28.622_CR0191_(Rel-17)_eNRM" w:date="2022-12-21T17:35:00Z"/>
                <w:sz w:val="16"/>
                <w:szCs w:val="16"/>
              </w:rPr>
            </w:pPr>
            <w:ins w:id="1536" w:author="28.622_CR0191_(Rel-17)_eNRM" w:date="2022-12-21T17:35:00Z">
              <w:r>
                <w:rPr>
                  <w:sz w:val="16"/>
                  <w:szCs w:val="16"/>
                </w:rPr>
                <w:t>A</w:t>
              </w:r>
            </w:ins>
          </w:p>
        </w:tc>
        <w:tc>
          <w:tcPr>
            <w:tcW w:w="4820" w:type="dxa"/>
            <w:shd w:val="solid" w:color="FFFFFF" w:fill="auto"/>
          </w:tcPr>
          <w:p w14:paraId="4216F2A6" w14:textId="380EA1DD" w:rsidR="007D5924" w:rsidRDefault="007D5924" w:rsidP="00154CE2">
            <w:pPr>
              <w:pStyle w:val="TAL"/>
              <w:rPr>
                <w:ins w:id="1537" w:author="28.622_CR0191_(Rel-17)_eNRM" w:date="2022-12-21T17:35:00Z"/>
                <w:sz w:val="16"/>
                <w:szCs w:val="16"/>
              </w:rPr>
            </w:pPr>
            <w:ins w:id="1538" w:author="28.622_CR0191_(Rel-17)_eNRM" w:date="2022-12-21T17:35:00Z">
              <w:r>
                <w:rPr>
                  <w:sz w:val="16"/>
                  <w:szCs w:val="16"/>
                </w:rPr>
                <w:t>Removing reference to non-existing clause in 32.422</w:t>
              </w:r>
            </w:ins>
          </w:p>
        </w:tc>
        <w:tc>
          <w:tcPr>
            <w:tcW w:w="708" w:type="dxa"/>
            <w:shd w:val="solid" w:color="FFFFFF" w:fill="auto"/>
          </w:tcPr>
          <w:p w14:paraId="0567905E" w14:textId="6974E9DD" w:rsidR="007D5924" w:rsidRDefault="007D5924" w:rsidP="00154CE2">
            <w:pPr>
              <w:pStyle w:val="TAC"/>
              <w:rPr>
                <w:ins w:id="1539" w:author="28.622_CR0191_(Rel-17)_eNRM" w:date="2022-12-21T17:35:00Z"/>
                <w:sz w:val="16"/>
                <w:szCs w:val="16"/>
              </w:rPr>
            </w:pPr>
            <w:ins w:id="1540" w:author="28.622_CR0191_(Rel-17)_eNRM" w:date="2022-12-21T17:35:00Z">
              <w:r>
                <w:rPr>
                  <w:sz w:val="16"/>
                  <w:szCs w:val="16"/>
                </w:rPr>
                <w:t>17.4.0</w:t>
              </w:r>
            </w:ins>
          </w:p>
        </w:tc>
      </w:tr>
      <w:tr w:rsidR="00F35010" w:rsidRPr="007D6048" w14:paraId="72790B9E" w14:textId="77777777" w:rsidTr="00614A01">
        <w:trPr>
          <w:ins w:id="1541" w:author="28.622_CR0194R1_(Rel-17)_TEI16" w:date="2022-12-21T17:39:00Z"/>
        </w:trPr>
        <w:tc>
          <w:tcPr>
            <w:tcW w:w="800" w:type="dxa"/>
            <w:shd w:val="solid" w:color="FFFFFF" w:fill="auto"/>
          </w:tcPr>
          <w:p w14:paraId="07C2A25F" w14:textId="28BFA855" w:rsidR="00F35010" w:rsidRDefault="00F35010" w:rsidP="00154CE2">
            <w:pPr>
              <w:pStyle w:val="TAC"/>
              <w:rPr>
                <w:ins w:id="1542" w:author="28.622_CR0194R1_(Rel-17)_TEI16" w:date="2022-12-21T17:39:00Z"/>
                <w:sz w:val="16"/>
                <w:szCs w:val="16"/>
              </w:rPr>
            </w:pPr>
            <w:ins w:id="1543" w:author="28.622_CR0194R1_(Rel-17)_TEI16" w:date="2022-12-21T17:39:00Z">
              <w:r>
                <w:rPr>
                  <w:sz w:val="16"/>
                  <w:szCs w:val="16"/>
                </w:rPr>
                <w:t>2022-12</w:t>
              </w:r>
            </w:ins>
          </w:p>
        </w:tc>
        <w:tc>
          <w:tcPr>
            <w:tcW w:w="800" w:type="dxa"/>
            <w:shd w:val="solid" w:color="FFFFFF" w:fill="auto"/>
          </w:tcPr>
          <w:p w14:paraId="50DBBFCC" w14:textId="5BA98923" w:rsidR="00F35010" w:rsidRDefault="00F35010" w:rsidP="00154CE2">
            <w:pPr>
              <w:pStyle w:val="TAC"/>
              <w:rPr>
                <w:ins w:id="1544" w:author="28.622_CR0194R1_(Rel-17)_TEI16" w:date="2022-12-21T17:39:00Z"/>
                <w:sz w:val="16"/>
                <w:szCs w:val="16"/>
              </w:rPr>
            </w:pPr>
            <w:ins w:id="1545" w:author="28.622_CR0194R1_(Rel-17)_TEI16" w:date="2022-12-21T17:39:00Z">
              <w:r>
                <w:rPr>
                  <w:sz w:val="16"/>
                  <w:szCs w:val="16"/>
                </w:rPr>
                <w:t>SA#98e</w:t>
              </w:r>
            </w:ins>
          </w:p>
        </w:tc>
        <w:tc>
          <w:tcPr>
            <w:tcW w:w="1094" w:type="dxa"/>
            <w:shd w:val="solid" w:color="FFFFFF" w:fill="auto"/>
          </w:tcPr>
          <w:p w14:paraId="1959D22C" w14:textId="7C2F7C68" w:rsidR="00F35010" w:rsidRDefault="00F35010" w:rsidP="00154CE2">
            <w:pPr>
              <w:pStyle w:val="TAL"/>
              <w:jc w:val="center"/>
              <w:rPr>
                <w:ins w:id="1546" w:author="28.622_CR0194R1_(Rel-17)_TEI16" w:date="2022-12-21T17:39:00Z"/>
                <w:sz w:val="16"/>
                <w:szCs w:val="16"/>
              </w:rPr>
            </w:pPr>
            <w:ins w:id="1547" w:author="28.622_CR0194R1_(Rel-17)_TEI16" w:date="2022-12-21T17:40:00Z">
              <w:r>
                <w:rPr>
                  <w:sz w:val="16"/>
                  <w:szCs w:val="16"/>
                </w:rPr>
                <w:t>SP-221170</w:t>
              </w:r>
            </w:ins>
          </w:p>
        </w:tc>
        <w:tc>
          <w:tcPr>
            <w:tcW w:w="567" w:type="dxa"/>
            <w:shd w:val="solid" w:color="FFFFFF" w:fill="auto"/>
          </w:tcPr>
          <w:p w14:paraId="25E0AC64" w14:textId="193270B9" w:rsidR="00F35010" w:rsidRDefault="00F35010" w:rsidP="00154CE2">
            <w:pPr>
              <w:pStyle w:val="TAL"/>
              <w:rPr>
                <w:ins w:id="1548" w:author="28.622_CR0194R1_(Rel-17)_TEI16" w:date="2022-12-21T17:39:00Z"/>
                <w:sz w:val="16"/>
                <w:szCs w:val="16"/>
              </w:rPr>
            </w:pPr>
            <w:ins w:id="1549" w:author="28.622_CR0194R1_(Rel-17)_TEI16" w:date="2022-12-21T17:39:00Z">
              <w:r>
                <w:rPr>
                  <w:sz w:val="16"/>
                  <w:szCs w:val="16"/>
                </w:rPr>
                <w:t>0194</w:t>
              </w:r>
            </w:ins>
          </w:p>
        </w:tc>
        <w:tc>
          <w:tcPr>
            <w:tcW w:w="425" w:type="dxa"/>
            <w:shd w:val="solid" w:color="FFFFFF" w:fill="auto"/>
          </w:tcPr>
          <w:p w14:paraId="374239F7" w14:textId="1116757F" w:rsidR="00F35010" w:rsidRDefault="00F35010" w:rsidP="00154CE2">
            <w:pPr>
              <w:pStyle w:val="TAL"/>
              <w:jc w:val="center"/>
              <w:rPr>
                <w:ins w:id="1550" w:author="28.622_CR0194R1_(Rel-17)_TEI16" w:date="2022-12-21T17:39:00Z"/>
                <w:sz w:val="16"/>
                <w:szCs w:val="16"/>
              </w:rPr>
            </w:pPr>
            <w:ins w:id="1551" w:author="28.622_CR0194R1_(Rel-17)_TEI16" w:date="2022-12-21T17:39:00Z">
              <w:r>
                <w:rPr>
                  <w:sz w:val="16"/>
                  <w:szCs w:val="16"/>
                </w:rPr>
                <w:t>1</w:t>
              </w:r>
            </w:ins>
          </w:p>
        </w:tc>
        <w:tc>
          <w:tcPr>
            <w:tcW w:w="425" w:type="dxa"/>
            <w:shd w:val="solid" w:color="FFFFFF" w:fill="auto"/>
          </w:tcPr>
          <w:p w14:paraId="02B69712" w14:textId="752847F0" w:rsidR="00F35010" w:rsidRDefault="00F35010" w:rsidP="00154CE2">
            <w:pPr>
              <w:pStyle w:val="TAL"/>
              <w:jc w:val="center"/>
              <w:rPr>
                <w:ins w:id="1552" w:author="28.622_CR0194R1_(Rel-17)_TEI16" w:date="2022-12-21T17:39:00Z"/>
                <w:sz w:val="16"/>
                <w:szCs w:val="16"/>
              </w:rPr>
            </w:pPr>
            <w:ins w:id="1553" w:author="28.622_CR0194R1_(Rel-17)_TEI16" w:date="2022-12-21T17:39:00Z">
              <w:r>
                <w:rPr>
                  <w:sz w:val="16"/>
                  <w:szCs w:val="16"/>
                </w:rPr>
                <w:t>A</w:t>
              </w:r>
            </w:ins>
          </w:p>
        </w:tc>
        <w:tc>
          <w:tcPr>
            <w:tcW w:w="4820" w:type="dxa"/>
            <w:shd w:val="solid" w:color="FFFFFF" w:fill="auto"/>
          </w:tcPr>
          <w:p w14:paraId="31CE34F4" w14:textId="70BA3D98" w:rsidR="00F35010" w:rsidRDefault="00F35010" w:rsidP="00154CE2">
            <w:pPr>
              <w:pStyle w:val="TAL"/>
              <w:rPr>
                <w:ins w:id="1554" w:author="28.622_CR0194R1_(Rel-17)_TEI16" w:date="2022-12-21T17:39:00Z"/>
                <w:sz w:val="16"/>
                <w:szCs w:val="16"/>
              </w:rPr>
            </w:pPr>
            <w:ins w:id="1555" w:author="28.622_CR0194R1_(Rel-17)_TEI16" w:date="2022-12-21T17:39:00Z">
              <w:r>
                <w:rPr>
                  <w:sz w:val="16"/>
                  <w:szCs w:val="16"/>
                </w:rPr>
                <w:t>Update MnsAgent Definition</w:t>
              </w:r>
            </w:ins>
          </w:p>
        </w:tc>
        <w:tc>
          <w:tcPr>
            <w:tcW w:w="708" w:type="dxa"/>
            <w:shd w:val="solid" w:color="FFFFFF" w:fill="auto"/>
          </w:tcPr>
          <w:p w14:paraId="4ED23CF3" w14:textId="6FF7C04A" w:rsidR="00F35010" w:rsidRDefault="00F35010" w:rsidP="00154CE2">
            <w:pPr>
              <w:pStyle w:val="TAC"/>
              <w:rPr>
                <w:ins w:id="1556" w:author="28.622_CR0194R1_(Rel-17)_TEI16" w:date="2022-12-21T17:39:00Z"/>
                <w:sz w:val="16"/>
                <w:szCs w:val="16"/>
              </w:rPr>
            </w:pPr>
            <w:ins w:id="1557" w:author="28.622_CR0194R1_(Rel-17)_TEI16" w:date="2022-12-21T17:39:00Z">
              <w:r>
                <w:rPr>
                  <w:sz w:val="16"/>
                  <w:szCs w:val="16"/>
                </w:rPr>
                <w:t>17.4.0</w:t>
              </w:r>
            </w:ins>
          </w:p>
        </w:tc>
      </w:tr>
      <w:tr w:rsidR="00901678" w:rsidRPr="007D6048" w14:paraId="1DC975BA" w14:textId="77777777" w:rsidTr="00614A01">
        <w:trPr>
          <w:ins w:id="1558" w:author="28.622_CR0196R3_(Rel-17)_MADCOL" w:date="2022-12-21T17:42:00Z"/>
        </w:trPr>
        <w:tc>
          <w:tcPr>
            <w:tcW w:w="800" w:type="dxa"/>
            <w:shd w:val="solid" w:color="FFFFFF" w:fill="auto"/>
          </w:tcPr>
          <w:p w14:paraId="50578CD5" w14:textId="54B6322B" w:rsidR="00901678" w:rsidRDefault="00901678" w:rsidP="00154CE2">
            <w:pPr>
              <w:pStyle w:val="TAC"/>
              <w:rPr>
                <w:ins w:id="1559" w:author="28.622_CR0196R3_(Rel-17)_MADCOL" w:date="2022-12-21T17:42:00Z"/>
                <w:sz w:val="16"/>
                <w:szCs w:val="16"/>
              </w:rPr>
            </w:pPr>
            <w:ins w:id="1560" w:author="28.622_CR0196R3_(Rel-17)_MADCOL" w:date="2022-12-21T17:42:00Z">
              <w:r>
                <w:rPr>
                  <w:sz w:val="16"/>
                  <w:szCs w:val="16"/>
                </w:rPr>
                <w:t>2022-12</w:t>
              </w:r>
            </w:ins>
          </w:p>
        </w:tc>
        <w:tc>
          <w:tcPr>
            <w:tcW w:w="800" w:type="dxa"/>
            <w:shd w:val="solid" w:color="FFFFFF" w:fill="auto"/>
          </w:tcPr>
          <w:p w14:paraId="49C2995A" w14:textId="6CAF6E0A" w:rsidR="00901678" w:rsidRDefault="00901678" w:rsidP="00154CE2">
            <w:pPr>
              <w:pStyle w:val="TAC"/>
              <w:rPr>
                <w:ins w:id="1561" w:author="28.622_CR0196R3_(Rel-17)_MADCOL" w:date="2022-12-21T17:42:00Z"/>
                <w:sz w:val="16"/>
                <w:szCs w:val="16"/>
              </w:rPr>
            </w:pPr>
            <w:ins w:id="1562" w:author="28.622_CR0196R3_(Rel-17)_MADCOL" w:date="2022-12-21T17:42:00Z">
              <w:r>
                <w:rPr>
                  <w:sz w:val="16"/>
                  <w:szCs w:val="16"/>
                </w:rPr>
                <w:t>SA#98e</w:t>
              </w:r>
            </w:ins>
          </w:p>
        </w:tc>
        <w:tc>
          <w:tcPr>
            <w:tcW w:w="1094" w:type="dxa"/>
            <w:shd w:val="solid" w:color="FFFFFF" w:fill="auto"/>
          </w:tcPr>
          <w:p w14:paraId="4981E098" w14:textId="6FDDDB6F" w:rsidR="00901678" w:rsidRDefault="00901678" w:rsidP="00154CE2">
            <w:pPr>
              <w:pStyle w:val="TAL"/>
              <w:jc w:val="center"/>
              <w:rPr>
                <w:ins w:id="1563" w:author="28.622_CR0196R3_(Rel-17)_MADCOL" w:date="2022-12-21T17:42:00Z"/>
                <w:sz w:val="16"/>
                <w:szCs w:val="16"/>
              </w:rPr>
            </w:pPr>
            <w:ins w:id="1564" w:author="28.622_CR0196R3_(Rel-17)_MADCOL" w:date="2022-12-21T17:42:00Z">
              <w:r>
                <w:rPr>
                  <w:sz w:val="16"/>
                  <w:szCs w:val="16"/>
                </w:rPr>
                <w:t>SP-221186</w:t>
              </w:r>
            </w:ins>
          </w:p>
        </w:tc>
        <w:tc>
          <w:tcPr>
            <w:tcW w:w="567" w:type="dxa"/>
            <w:shd w:val="solid" w:color="FFFFFF" w:fill="auto"/>
          </w:tcPr>
          <w:p w14:paraId="16920B53" w14:textId="6B21ABE2" w:rsidR="00901678" w:rsidRDefault="00901678" w:rsidP="00154CE2">
            <w:pPr>
              <w:pStyle w:val="TAL"/>
              <w:rPr>
                <w:ins w:id="1565" w:author="28.622_CR0196R3_(Rel-17)_MADCOL" w:date="2022-12-21T17:42:00Z"/>
                <w:sz w:val="16"/>
                <w:szCs w:val="16"/>
              </w:rPr>
            </w:pPr>
            <w:ins w:id="1566" w:author="28.622_CR0196R3_(Rel-17)_MADCOL" w:date="2022-12-21T17:42:00Z">
              <w:r>
                <w:rPr>
                  <w:sz w:val="16"/>
                  <w:szCs w:val="16"/>
                </w:rPr>
                <w:t>0196</w:t>
              </w:r>
            </w:ins>
          </w:p>
        </w:tc>
        <w:tc>
          <w:tcPr>
            <w:tcW w:w="425" w:type="dxa"/>
            <w:shd w:val="solid" w:color="FFFFFF" w:fill="auto"/>
          </w:tcPr>
          <w:p w14:paraId="7BC93C66" w14:textId="7CF55430" w:rsidR="00901678" w:rsidRDefault="00901678" w:rsidP="00154CE2">
            <w:pPr>
              <w:pStyle w:val="TAL"/>
              <w:jc w:val="center"/>
              <w:rPr>
                <w:ins w:id="1567" w:author="28.622_CR0196R3_(Rel-17)_MADCOL" w:date="2022-12-21T17:42:00Z"/>
                <w:sz w:val="16"/>
                <w:szCs w:val="16"/>
              </w:rPr>
            </w:pPr>
            <w:ins w:id="1568" w:author="28.622_CR0196R3_(Rel-17)_MADCOL" w:date="2022-12-21T17:42:00Z">
              <w:r>
                <w:rPr>
                  <w:sz w:val="16"/>
                  <w:szCs w:val="16"/>
                </w:rPr>
                <w:t>3</w:t>
              </w:r>
            </w:ins>
          </w:p>
        </w:tc>
        <w:tc>
          <w:tcPr>
            <w:tcW w:w="425" w:type="dxa"/>
            <w:shd w:val="solid" w:color="FFFFFF" w:fill="auto"/>
          </w:tcPr>
          <w:p w14:paraId="721F1FAB" w14:textId="562DDFE0" w:rsidR="00901678" w:rsidRDefault="00901678" w:rsidP="00154CE2">
            <w:pPr>
              <w:pStyle w:val="TAL"/>
              <w:jc w:val="center"/>
              <w:rPr>
                <w:ins w:id="1569" w:author="28.622_CR0196R3_(Rel-17)_MADCOL" w:date="2022-12-21T17:42:00Z"/>
                <w:sz w:val="16"/>
                <w:szCs w:val="16"/>
              </w:rPr>
            </w:pPr>
            <w:ins w:id="1570" w:author="28.622_CR0196R3_(Rel-17)_MADCOL" w:date="2022-12-21T17:42:00Z">
              <w:r>
                <w:rPr>
                  <w:sz w:val="16"/>
                  <w:szCs w:val="16"/>
                </w:rPr>
                <w:t>F</w:t>
              </w:r>
            </w:ins>
          </w:p>
        </w:tc>
        <w:tc>
          <w:tcPr>
            <w:tcW w:w="4820" w:type="dxa"/>
            <w:shd w:val="solid" w:color="FFFFFF" w:fill="auto"/>
          </w:tcPr>
          <w:p w14:paraId="2F0EE4D3" w14:textId="4A6F03A4" w:rsidR="00901678" w:rsidRDefault="00901678" w:rsidP="00154CE2">
            <w:pPr>
              <w:pStyle w:val="TAL"/>
              <w:rPr>
                <w:ins w:id="1571" w:author="28.622_CR0196R3_(Rel-17)_MADCOL" w:date="2022-12-21T17:42:00Z"/>
                <w:sz w:val="16"/>
                <w:szCs w:val="16"/>
              </w:rPr>
            </w:pPr>
            <w:ins w:id="1572" w:author="28.622_CR0196R3_(Rel-17)_MADCOL" w:date="2022-12-21T17:42:00Z">
              <w:r>
                <w:rPr>
                  <w:sz w:val="16"/>
                  <w:szCs w:val="16"/>
                </w:rPr>
                <w:t>Correct ManagementDataCollection definition</w:t>
              </w:r>
            </w:ins>
          </w:p>
        </w:tc>
        <w:tc>
          <w:tcPr>
            <w:tcW w:w="708" w:type="dxa"/>
            <w:shd w:val="solid" w:color="FFFFFF" w:fill="auto"/>
          </w:tcPr>
          <w:p w14:paraId="696D364F" w14:textId="2602D737" w:rsidR="00901678" w:rsidRDefault="00901678" w:rsidP="00154CE2">
            <w:pPr>
              <w:pStyle w:val="TAC"/>
              <w:rPr>
                <w:ins w:id="1573" w:author="28.622_CR0196R3_(Rel-17)_MADCOL" w:date="2022-12-21T17:42:00Z"/>
                <w:sz w:val="16"/>
                <w:szCs w:val="16"/>
              </w:rPr>
            </w:pPr>
            <w:ins w:id="1574" w:author="28.622_CR0196R3_(Rel-17)_MADCOL" w:date="2022-12-21T17:42:00Z">
              <w:r>
                <w:rPr>
                  <w:sz w:val="16"/>
                  <w:szCs w:val="16"/>
                </w:rPr>
                <w:t>17.4.0</w:t>
              </w:r>
            </w:ins>
          </w:p>
        </w:tc>
      </w:tr>
      <w:tr w:rsidR="00901678" w:rsidRPr="007D6048" w14:paraId="5A45B7BD" w14:textId="77777777" w:rsidTr="00614A01">
        <w:trPr>
          <w:ins w:id="1575" w:author="28.622_CR0201R1_(Rel-17)_e_5GMDT" w:date="2022-12-21T17:43:00Z"/>
        </w:trPr>
        <w:tc>
          <w:tcPr>
            <w:tcW w:w="800" w:type="dxa"/>
            <w:shd w:val="solid" w:color="FFFFFF" w:fill="auto"/>
          </w:tcPr>
          <w:p w14:paraId="4547119C" w14:textId="3FA6C46C" w:rsidR="00901678" w:rsidRDefault="00901678" w:rsidP="00154CE2">
            <w:pPr>
              <w:pStyle w:val="TAC"/>
              <w:rPr>
                <w:ins w:id="1576" w:author="28.622_CR0201R1_(Rel-17)_e_5GMDT" w:date="2022-12-21T17:43:00Z"/>
                <w:sz w:val="16"/>
                <w:szCs w:val="16"/>
              </w:rPr>
            </w:pPr>
            <w:ins w:id="1577" w:author="28.622_CR0201R1_(Rel-17)_e_5GMDT" w:date="2022-12-21T17:43:00Z">
              <w:r>
                <w:rPr>
                  <w:sz w:val="16"/>
                  <w:szCs w:val="16"/>
                </w:rPr>
                <w:t>2022-12</w:t>
              </w:r>
            </w:ins>
          </w:p>
        </w:tc>
        <w:tc>
          <w:tcPr>
            <w:tcW w:w="800" w:type="dxa"/>
            <w:shd w:val="solid" w:color="FFFFFF" w:fill="auto"/>
          </w:tcPr>
          <w:p w14:paraId="527B6CFB" w14:textId="7BCA3940" w:rsidR="00901678" w:rsidRDefault="00901678" w:rsidP="00154CE2">
            <w:pPr>
              <w:pStyle w:val="TAC"/>
              <w:rPr>
                <w:ins w:id="1578" w:author="28.622_CR0201R1_(Rel-17)_e_5GMDT" w:date="2022-12-21T17:43:00Z"/>
                <w:sz w:val="16"/>
                <w:szCs w:val="16"/>
              </w:rPr>
            </w:pPr>
            <w:ins w:id="1579" w:author="28.622_CR0201R1_(Rel-17)_e_5GMDT" w:date="2022-12-21T17:43:00Z">
              <w:r>
                <w:rPr>
                  <w:sz w:val="16"/>
                  <w:szCs w:val="16"/>
                </w:rPr>
                <w:t>SA#98e</w:t>
              </w:r>
            </w:ins>
          </w:p>
        </w:tc>
        <w:tc>
          <w:tcPr>
            <w:tcW w:w="1094" w:type="dxa"/>
            <w:shd w:val="solid" w:color="FFFFFF" w:fill="auto"/>
          </w:tcPr>
          <w:p w14:paraId="6410B4D2" w14:textId="77D91C84" w:rsidR="00901678" w:rsidRDefault="00901678" w:rsidP="00154CE2">
            <w:pPr>
              <w:pStyle w:val="TAL"/>
              <w:jc w:val="center"/>
              <w:rPr>
                <w:ins w:id="1580" w:author="28.622_CR0201R1_(Rel-17)_e_5GMDT" w:date="2022-12-21T17:43:00Z"/>
                <w:sz w:val="16"/>
                <w:szCs w:val="16"/>
              </w:rPr>
            </w:pPr>
            <w:ins w:id="1581" w:author="28.622_CR0201R1_(Rel-17)_e_5GMDT" w:date="2022-12-21T17:44:00Z">
              <w:r>
                <w:rPr>
                  <w:sz w:val="16"/>
                  <w:szCs w:val="16"/>
                </w:rPr>
                <w:t>SP-221197</w:t>
              </w:r>
            </w:ins>
          </w:p>
        </w:tc>
        <w:tc>
          <w:tcPr>
            <w:tcW w:w="567" w:type="dxa"/>
            <w:shd w:val="solid" w:color="FFFFFF" w:fill="auto"/>
          </w:tcPr>
          <w:p w14:paraId="6FF5BBBF" w14:textId="5326DCCB" w:rsidR="00901678" w:rsidRDefault="00901678" w:rsidP="00154CE2">
            <w:pPr>
              <w:pStyle w:val="TAL"/>
              <w:rPr>
                <w:ins w:id="1582" w:author="28.622_CR0201R1_(Rel-17)_e_5GMDT" w:date="2022-12-21T17:43:00Z"/>
                <w:sz w:val="16"/>
                <w:szCs w:val="16"/>
              </w:rPr>
            </w:pPr>
            <w:ins w:id="1583" w:author="28.622_CR0201R1_(Rel-17)_e_5GMDT" w:date="2022-12-21T17:43:00Z">
              <w:r>
                <w:rPr>
                  <w:sz w:val="16"/>
                  <w:szCs w:val="16"/>
                </w:rPr>
                <w:t>0201</w:t>
              </w:r>
            </w:ins>
          </w:p>
        </w:tc>
        <w:tc>
          <w:tcPr>
            <w:tcW w:w="425" w:type="dxa"/>
            <w:shd w:val="solid" w:color="FFFFFF" w:fill="auto"/>
          </w:tcPr>
          <w:p w14:paraId="413077F6" w14:textId="037E1F60" w:rsidR="00901678" w:rsidRDefault="00901678" w:rsidP="00154CE2">
            <w:pPr>
              <w:pStyle w:val="TAL"/>
              <w:jc w:val="center"/>
              <w:rPr>
                <w:ins w:id="1584" w:author="28.622_CR0201R1_(Rel-17)_e_5GMDT" w:date="2022-12-21T17:43:00Z"/>
                <w:sz w:val="16"/>
                <w:szCs w:val="16"/>
              </w:rPr>
            </w:pPr>
            <w:ins w:id="1585" w:author="28.622_CR0201R1_(Rel-17)_e_5GMDT" w:date="2022-12-21T17:43:00Z">
              <w:r>
                <w:rPr>
                  <w:sz w:val="16"/>
                  <w:szCs w:val="16"/>
                </w:rPr>
                <w:t>1</w:t>
              </w:r>
            </w:ins>
          </w:p>
        </w:tc>
        <w:tc>
          <w:tcPr>
            <w:tcW w:w="425" w:type="dxa"/>
            <w:shd w:val="solid" w:color="FFFFFF" w:fill="auto"/>
          </w:tcPr>
          <w:p w14:paraId="7B76EFA8" w14:textId="75F359CB" w:rsidR="00901678" w:rsidRDefault="00901678" w:rsidP="00154CE2">
            <w:pPr>
              <w:pStyle w:val="TAL"/>
              <w:jc w:val="center"/>
              <w:rPr>
                <w:ins w:id="1586" w:author="28.622_CR0201R1_(Rel-17)_e_5GMDT" w:date="2022-12-21T17:43:00Z"/>
                <w:sz w:val="16"/>
                <w:szCs w:val="16"/>
              </w:rPr>
            </w:pPr>
            <w:ins w:id="1587" w:author="28.622_CR0201R1_(Rel-17)_e_5GMDT" w:date="2022-12-21T17:43:00Z">
              <w:r>
                <w:rPr>
                  <w:sz w:val="16"/>
                  <w:szCs w:val="16"/>
                </w:rPr>
                <w:t>F</w:t>
              </w:r>
            </w:ins>
          </w:p>
        </w:tc>
        <w:tc>
          <w:tcPr>
            <w:tcW w:w="4820" w:type="dxa"/>
            <w:shd w:val="solid" w:color="FFFFFF" w:fill="auto"/>
          </w:tcPr>
          <w:p w14:paraId="1CD4F153" w14:textId="5FE75C82" w:rsidR="00901678" w:rsidRDefault="00901678" w:rsidP="00154CE2">
            <w:pPr>
              <w:pStyle w:val="TAL"/>
              <w:rPr>
                <w:ins w:id="1588" w:author="28.622_CR0201R1_(Rel-17)_e_5GMDT" w:date="2022-12-21T17:43:00Z"/>
                <w:sz w:val="16"/>
                <w:szCs w:val="16"/>
              </w:rPr>
            </w:pPr>
            <w:ins w:id="1589" w:author="28.622_CR0201R1_(Rel-17)_e_5GMDT" w:date="2022-12-21T17:43:00Z">
              <w:r>
                <w:rPr>
                  <w:sz w:val="16"/>
                  <w:szCs w:val="16"/>
                </w:rPr>
                <w:t>Correct M6 Delay Threshold to align with TS 38.314 and TS 38.413</w:t>
              </w:r>
            </w:ins>
          </w:p>
        </w:tc>
        <w:tc>
          <w:tcPr>
            <w:tcW w:w="708" w:type="dxa"/>
            <w:shd w:val="solid" w:color="FFFFFF" w:fill="auto"/>
          </w:tcPr>
          <w:p w14:paraId="303AC935" w14:textId="69476F91" w:rsidR="00901678" w:rsidRDefault="00901678" w:rsidP="00154CE2">
            <w:pPr>
              <w:pStyle w:val="TAC"/>
              <w:rPr>
                <w:ins w:id="1590" w:author="28.622_CR0201R1_(Rel-17)_e_5GMDT" w:date="2022-12-21T17:43:00Z"/>
                <w:sz w:val="16"/>
                <w:szCs w:val="16"/>
              </w:rPr>
            </w:pPr>
            <w:ins w:id="1591" w:author="28.622_CR0201R1_(Rel-17)_e_5GMDT" w:date="2022-12-21T17:43:00Z">
              <w:r>
                <w:rPr>
                  <w:sz w:val="16"/>
                  <w:szCs w:val="16"/>
                </w:rPr>
                <w:t>17.4.0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5"/>
      <w:footerReference w:type="default" r:id="rId5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C7FF3" w14:textId="77777777" w:rsidR="00F62168" w:rsidRDefault="00F62168">
      <w:r>
        <w:separator/>
      </w:r>
    </w:p>
  </w:endnote>
  <w:endnote w:type="continuationSeparator" w:id="0">
    <w:p w14:paraId="2BA8D57E" w14:textId="77777777" w:rsidR="00F62168" w:rsidRDefault="00F62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Yu Gothic"/>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C2E0A" w14:textId="77777777" w:rsidR="00F62168" w:rsidRDefault="00F62168">
      <w:r>
        <w:separator/>
      </w:r>
    </w:p>
  </w:footnote>
  <w:footnote w:type="continuationSeparator" w:id="0">
    <w:p w14:paraId="0E830747" w14:textId="77777777" w:rsidR="00F62168" w:rsidRDefault="00F62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3E0499C8"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BF4B18">
      <w:rPr>
        <w:noProof/>
      </w:rPr>
      <w:t>3GPP TS 28.622 V17.4.0 (2022-12)</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1387D802" w:rsidR="007E6328" w:rsidRDefault="007E6328">
    <w:pPr>
      <w:pStyle w:val="Header"/>
      <w:framePr w:wrap="auto" w:vAnchor="text" w:hAnchor="margin" w:y="1"/>
      <w:widowControl/>
    </w:pPr>
    <w:r>
      <w:fldChar w:fldCharType="begin"/>
    </w:r>
    <w:r>
      <w:instrText xml:space="preserve"> STYLEREF ZGSM </w:instrText>
    </w:r>
    <w:r>
      <w:fldChar w:fldCharType="separate"/>
    </w:r>
    <w:r w:rsidR="00BF4B18">
      <w:rPr>
        <w:noProof/>
      </w:rPr>
      <w:t>Release 17</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193R1_(Rel-16)_TEI16">
    <w15:presenceInfo w15:providerId="None" w15:userId="28.622_CR0193R1_(Rel-16)_TEI16"/>
  </w15:person>
  <w15:person w15:author="28.622_CR0188_(Rel-17)_TEI17, FIMA">
    <w15:presenceInfo w15:providerId="None" w15:userId="28.622_CR0188_(Rel-17)_TEI17, FIMA"/>
  </w15:person>
  <w15:person w15:author="28.622_CR0194R1_(Rel-17)_TEI16">
    <w15:presenceInfo w15:providerId="None" w15:userId="28.622_CR0194R1_(Rel-17)_TEI16"/>
  </w15:person>
  <w15:person w15:author="28.622_CR0201R1_(Rel-17)_e_5GMDT">
    <w15:presenceInfo w15:providerId="None" w15:userId="28.622_CR0201R1_(Rel-17)_e_5GMDT"/>
  </w15:person>
  <w15:person w15:author="28.622_CR0185R2_(Rel-17)_TEI17">
    <w15:presenceInfo w15:providerId="None" w15:userId="28.622_CR0185R2_(Rel-17)_TEI17"/>
  </w15:person>
  <w15:person w15:author="28.622_CR0180R1_(Rel-17)_MADCOL">
    <w15:presenceInfo w15:providerId="None" w15:userId="28.622_CR0180R1_(Rel-17)_MADCOL"/>
  </w15:person>
  <w15:person w15:author="28.622_CR0196R3_(Rel-17)_MADCOL">
    <w15:presenceInfo w15:providerId="None" w15:userId="28.622_CR0196R3_(Rel-17)_MADCOL"/>
  </w15:person>
  <w15:person w15:author="28.622_CR0182R2_(Rel-17)_adNRM">
    <w15:presenceInfo w15:providerId="None" w15:userId="28.622_CR0182R2_(Rel-17)_adNRM"/>
  </w15:person>
  <w15:person w15:author="28.622_CR0191_(Rel-17)_eNRM">
    <w15:presenceInfo w15:providerId="None" w15:userId="28.622_CR0191_(Rel-17)_eNRM"/>
  </w15:person>
  <w15:person w15:author="28.622_CR0177R1_(Rel-17)_MADCOL">
    <w15:presenceInfo w15:providerId="None" w15:userId="28.622_CR0177R1_(Rel-17)_MADCO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840"/>
    <w:rsid w:val="0000533E"/>
    <w:rsid w:val="000142DB"/>
    <w:rsid w:val="0003457A"/>
    <w:rsid w:val="0003663B"/>
    <w:rsid w:val="00041180"/>
    <w:rsid w:val="000414FD"/>
    <w:rsid w:val="00044454"/>
    <w:rsid w:val="00047456"/>
    <w:rsid w:val="00047E5F"/>
    <w:rsid w:val="00051BE0"/>
    <w:rsid w:val="00053BB1"/>
    <w:rsid w:val="000819C1"/>
    <w:rsid w:val="00090EDB"/>
    <w:rsid w:val="00092205"/>
    <w:rsid w:val="00094177"/>
    <w:rsid w:val="00096AEE"/>
    <w:rsid w:val="000A3B63"/>
    <w:rsid w:val="000A3FA1"/>
    <w:rsid w:val="000A6A09"/>
    <w:rsid w:val="000A7293"/>
    <w:rsid w:val="000A73A3"/>
    <w:rsid w:val="000B259C"/>
    <w:rsid w:val="000B25DE"/>
    <w:rsid w:val="000C0175"/>
    <w:rsid w:val="000C335F"/>
    <w:rsid w:val="000C6687"/>
    <w:rsid w:val="000C6AEC"/>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26FC4"/>
    <w:rsid w:val="00135400"/>
    <w:rsid w:val="00135AF7"/>
    <w:rsid w:val="00154CE2"/>
    <w:rsid w:val="001608A6"/>
    <w:rsid w:val="00160DFB"/>
    <w:rsid w:val="0016277B"/>
    <w:rsid w:val="0016416B"/>
    <w:rsid w:val="00176DF7"/>
    <w:rsid w:val="0018210B"/>
    <w:rsid w:val="001872BF"/>
    <w:rsid w:val="00194A5C"/>
    <w:rsid w:val="001A67EB"/>
    <w:rsid w:val="001A6DE9"/>
    <w:rsid w:val="001C2076"/>
    <w:rsid w:val="001D0F73"/>
    <w:rsid w:val="001D791D"/>
    <w:rsid w:val="001E4244"/>
    <w:rsid w:val="001E7ADF"/>
    <w:rsid w:val="001F32FE"/>
    <w:rsid w:val="001F7EF1"/>
    <w:rsid w:val="002005EB"/>
    <w:rsid w:val="00202D1B"/>
    <w:rsid w:val="00202D71"/>
    <w:rsid w:val="00211BD6"/>
    <w:rsid w:val="00212C19"/>
    <w:rsid w:val="00220DD6"/>
    <w:rsid w:val="00222A04"/>
    <w:rsid w:val="00222E22"/>
    <w:rsid w:val="0022764B"/>
    <w:rsid w:val="002320E3"/>
    <w:rsid w:val="00232E95"/>
    <w:rsid w:val="00233531"/>
    <w:rsid w:val="00246E01"/>
    <w:rsid w:val="00246E3D"/>
    <w:rsid w:val="00256A3C"/>
    <w:rsid w:val="002657F5"/>
    <w:rsid w:val="002675FD"/>
    <w:rsid w:val="002771C7"/>
    <w:rsid w:val="0028251B"/>
    <w:rsid w:val="0028342B"/>
    <w:rsid w:val="00285973"/>
    <w:rsid w:val="00290A9A"/>
    <w:rsid w:val="002A0733"/>
    <w:rsid w:val="002A13F5"/>
    <w:rsid w:val="002C3406"/>
    <w:rsid w:val="002C6C7C"/>
    <w:rsid w:val="002C7DE1"/>
    <w:rsid w:val="002D617A"/>
    <w:rsid w:val="002E0F76"/>
    <w:rsid w:val="00302857"/>
    <w:rsid w:val="00303C16"/>
    <w:rsid w:val="00305E0B"/>
    <w:rsid w:val="00311438"/>
    <w:rsid w:val="003178E3"/>
    <w:rsid w:val="003267B4"/>
    <w:rsid w:val="00331434"/>
    <w:rsid w:val="003326A3"/>
    <w:rsid w:val="00333C2F"/>
    <w:rsid w:val="003358EF"/>
    <w:rsid w:val="00344567"/>
    <w:rsid w:val="00347B06"/>
    <w:rsid w:val="0035057D"/>
    <w:rsid w:val="00353ED8"/>
    <w:rsid w:val="00365993"/>
    <w:rsid w:val="003730C4"/>
    <w:rsid w:val="0038327C"/>
    <w:rsid w:val="00384326"/>
    <w:rsid w:val="0038576C"/>
    <w:rsid w:val="00387ABD"/>
    <w:rsid w:val="00393576"/>
    <w:rsid w:val="00397497"/>
    <w:rsid w:val="003A6235"/>
    <w:rsid w:val="003B2726"/>
    <w:rsid w:val="003B33F8"/>
    <w:rsid w:val="003B5797"/>
    <w:rsid w:val="003B6446"/>
    <w:rsid w:val="003C29C1"/>
    <w:rsid w:val="003D39E5"/>
    <w:rsid w:val="003D699A"/>
    <w:rsid w:val="003E220A"/>
    <w:rsid w:val="003E4907"/>
    <w:rsid w:val="003E517B"/>
    <w:rsid w:val="003E721E"/>
    <w:rsid w:val="003F10E1"/>
    <w:rsid w:val="0040024A"/>
    <w:rsid w:val="00402C36"/>
    <w:rsid w:val="00405345"/>
    <w:rsid w:val="00406775"/>
    <w:rsid w:val="00412695"/>
    <w:rsid w:val="00412A80"/>
    <w:rsid w:val="004173F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1CD"/>
    <w:rsid w:val="00487A05"/>
    <w:rsid w:val="0049501B"/>
    <w:rsid w:val="00495F6C"/>
    <w:rsid w:val="004A5270"/>
    <w:rsid w:val="004A54DB"/>
    <w:rsid w:val="004B3D23"/>
    <w:rsid w:val="004B6D7B"/>
    <w:rsid w:val="004C2D1B"/>
    <w:rsid w:val="004D4E12"/>
    <w:rsid w:val="004E43AC"/>
    <w:rsid w:val="004E7056"/>
    <w:rsid w:val="004F083E"/>
    <w:rsid w:val="004F0CA6"/>
    <w:rsid w:val="004F6C02"/>
    <w:rsid w:val="00505859"/>
    <w:rsid w:val="0051260A"/>
    <w:rsid w:val="00513290"/>
    <w:rsid w:val="00520202"/>
    <w:rsid w:val="00524E6A"/>
    <w:rsid w:val="00532CD5"/>
    <w:rsid w:val="00535420"/>
    <w:rsid w:val="005421B8"/>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E3BE0"/>
    <w:rsid w:val="005F1D3F"/>
    <w:rsid w:val="005F38D2"/>
    <w:rsid w:val="005F3B5F"/>
    <w:rsid w:val="005F48DE"/>
    <w:rsid w:val="005F6093"/>
    <w:rsid w:val="005F6801"/>
    <w:rsid w:val="005F730E"/>
    <w:rsid w:val="00601777"/>
    <w:rsid w:val="00610900"/>
    <w:rsid w:val="00614A01"/>
    <w:rsid w:val="0061613A"/>
    <w:rsid w:val="0061649B"/>
    <w:rsid w:val="006176B9"/>
    <w:rsid w:val="006201A7"/>
    <w:rsid w:val="00621CFC"/>
    <w:rsid w:val="0062229D"/>
    <w:rsid w:val="00624292"/>
    <w:rsid w:val="00625AD1"/>
    <w:rsid w:val="00644E85"/>
    <w:rsid w:val="006506C2"/>
    <w:rsid w:val="00650B04"/>
    <w:rsid w:val="00651EFC"/>
    <w:rsid w:val="0065341F"/>
    <w:rsid w:val="0065594E"/>
    <w:rsid w:val="00663B3D"/>
    <w:rsid w:val="00663DC8"/>
    <w:rsid w:val="006B1764"/>
    <w:rsid w:val="006B6AD6"/>
    <w:rsid w:val="006C41AA"/>
    <w:rsid w:val="006C5154"/>
    <w:rsid w:val="006D00CB"/>
    <w:rsid w:val="006D6577"/>
    <w:rsid w:val="006D6C63"/>
    <w:rsid w:val="006E07A2"/>
    <w:rsid w:val="006E3D0C"/>
    <w:rsid w:val="006E6941"/>
    <w:rsid w:val="006F2233"/>
    <w:rsid w:val="006F23B1"/>
    <w:rsid w:val="006F7D82"/>
    <w:rsid w:val="00702D2F"/>
    <w:rsid w:val="00707F6F"/>
    <w:rsid w:val="007104CC"/>
    <w:rsid w:val="00722BC2"/>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6C84"/>
    <w:rsid w:val="00790C8C"/>
    <w:rsid w:val="007949A9"/>
    <w:rsid w:val="007A366C"/>
    <w:rsid w:val="007B01E5"/>
    <w:rsid w:val="007B6156"/>
    <w:rsid w:val="007C2BA8"/>
    <w:rsid w:val="007C3E2D"/>
    <w:rsid w:val="007C53A8"/>
    <w:rsid w:val="007C7B28"/>
    <w:rsid w:val="007D5924"/>
    <w:rsid w:val="007D6E57"/>
    <w:rsid w:val="007D751F"/>
    <w:rsid w:val="007D7DDE"/>
    <w:rsid w:val="007E6328"/>
    <w:rsid w:val="007E7E7A"/>
    <w:rsid w:val="007F03B3"/>
    <w:rsid w:val="007F54F7"/>
    <w:rsid w:val="007F76D6"/>
    <w:rsid w:val="0080376A"/>
    <w:rsid w:val="00821E78"/>
    <w:rsid w:val="00822E5F"/>
    <w:rsid w:val="00824198"/>
    <w:rsid w:val="0083570F"/>
    <w:rsid w:val="008406F6"/>
    <w:rsid w:val="008456CD"/>
    <w:rsid w:val="008512F2"/>
    <w:rsid w:val="0085263D"/>
    <w:rsid w:val="008542B5"/>
    <w:rsid w:val="008660D6"/>
    <w:rsid w:val="008669FA"/>
    <w:rsid w:val="0087176C"/>
    <w:rsid w:val="00886203"/>
    <w:rsid w:val="00886D92"/>
    <w:rsid w:val="008934A6"/>
    <w:rsid w:val="00894C11"/>
    <w:rsid w:val="00896D5F"/>
    <w:rsid w:val="008979BE"/>
    <w:rsid w:val="008A16E5"/>
    <w:rsid w:val="008B0D5C"/>
    <w:rsid w:val="008B4591"/>
    <w:rsid w:val="008C566C"/>
    <w:rsid w:val="008C7D37"/>
    <w:rsid w:val="008D1319"/>
    <w:rsid w:val="008D6707"/>
    <w:rsid w:val="008E3E78"/>
    <w:rsid w:val="008E769C"/>
    <w:rsid w:val="008F1B20"/>
    <w:rsid w:val="008F3D7F"/>
    <w:rsid w:val="00901678"/>
    <w:rsid w:val="00901E1A"/>
    <w:rsid w:val="009050D7"/>
    <w:rsid w:val="00916A6A"/>
    <w:rsid w:val="00924FE1"/>
    <w:rsid w:val="00927A29"/>
    <w:rsid w:val="0093242E"/>
    <w:rsid w:val="00941ACC"/>
    <w:rsid w:val="00942D75"/>
    <w:rsid w:val="00985E41"/>
    <w:rsid w:val="009873A4"/>
    <w:rsid w:val="00997E67"/>
    <w:rsid w:val="009A41F6"/>
    <w:rsid w:val="009B3B32"/>
    <w:rsid w:val="009B7128"/>
    <w:rsid w:val="009B7134"/>
    <w:rsid w:val="009B7262"/>
    <w:rsid w:val="009D26E5"/>
    <w:rsid w:val="009D5F0C"/>
    <w:rsid w:val="009E207B"/>
    <w:rsid w:val="009E51F3"/>
    <w:rsid w:val="009E7518"/>
    <w:rsid w:val="00A05BE1"/>
    <w:rsid w:val="00A144B4"/>
    <w:rsid w:val="00A2327B"/>
    <w:rsid w:val="00A2365E"/>
    <w:rsid w:val="00A25D6E"/>
    <w:rsid w:val="00A26FC6"/>
    <w:rsid w:val="00A33AFF"/>
    <w:rsid w:val="00A428CB"/>
    <w:rsid w:val="00A43D86"/>
    <w:rsid w:val="00A506EB"/>
    <w:rsid w:val="00A60DEC"/>
    <w:rsid w:val="00A748D0"/>
    <w:rsid w:val="00A75FAA"/>
    <w:rsid w:val="00A76E7C"/>
    <w:rsid w:val="00A84B35"/>
    <w:rsid w:val="00A91683"/>
    <w:rsid w:val="00A9374B"/>
    <w:rsid w:val="00A96E28"/>
    <w:rsid w:val="00AA5B85"/>
    <w:rsid w:val="00AA67EE"/>
    <w:rsid w:val="00AC1AF4"/>
    <w:rsid w:val="00AC7335"/>
    <w:rsid w:val="00AD5E81"/>
    <w:rsid w:val="00AE12A3"/>
    <w:rsid w:val="00AE1607"/>
    <w:rsid w:val="00AE180C"/>
    <w:rsid w:val="00AE5198"/>
    <w:rsid w:val="00AF1313"/>
    <w:rsid w:val="00B003A7"/>
    <w:rsid w:val="00B03683"/>
    <w:rsid w:val="00B10CDA"/>
    <w:rsid w:val="00B14D34"/>
    <w:rsid w:val="00B17A9E"/>
    <w:rsid w:val="00B22179"/>
    <w:rsid w:val="00B22DFC"/>
    <w:rsid w:val="00B24B2F"/>
    <w:rsid w:val="00B25016"/>
    <w:rsid w:val="00B261AA"/>
    <w:rsid w:val="00B26339"/>
    <w:rsid w:val="00B272D3"/>
    <w:rsid w:val="00B31730"/>
    <w:rsid w:val="00B404AF"/>
    <w:rsid w:val="00B42E0E"/>
    <w:rsid w:val="00B434AE"/>
    <w:rsid w:val="00B463AC"/>
    <w:rsid w:val="00B61F03"/>
    <w:rsid w:val="00B845D2"/>
    <w:rsid w:val="00B934E4"/>
    <w:rsid w:val="00B940D8"/>
    <w:rsid w:val="00BA1433"/>
    <w:rsid w:val="00BA3454"/>
    <w:rsid w:val="00BA3C9A"/>
    <w:rsid w:val="00BB0938"/>
    <w:rsid w:val="00BB3810"/>
    <w:rsid w:val="00BB7812"/>
    <w:rsid w:val="00BB7A3B"/>
    <w:rsid w:val="00BD0606"/>
    <w:rsid w:val="00BD0671"/>
    <w:rsid w:val="00BD0CAD"/>
    <w:rsid w:val="00BD53CF"/>
    <w:rsid w:val="00BD6C4E"/>
    <w:rsid w:val="00BE3F1D"/>
    <w:rsid w:val="00BF4B18"/>
    <w:rsid w:val="00BF7007"/>
    <w:rsid w:val="00C03B7B"/>
    <w:rsid w:val="00C10DFF"/>
    <w:rsid w:val="00C12DB9"/>
    <w:rsid w:val="00C146A7"/>
    <w:rsid w:val="00C250F2"/>
    <w:rsid w:val="00C30DB9"/>
    <w:rsid w:val="00C326EC"/>
    <w:rsid w:val="00C336A4"/>
    <w:rsid w:val="00C46625"/>
    <w:rsid w:val="00C47729"/>
    <w:rsid w:val="00C55A79"/>
    <w:rsid w:val="00C63316"/>
    <w:rsid w:val="00C6338C"/>
    <w:rsid w:val="00C67BA2"/>
    <w:rsid w:val="00C763BD"/>
    <w:rsid w:val="00C84678"/>
    <w:rsid w:val="00C84EA9"/>
    <w:rsid w:val="00C92AFA"/>
    <w:rsid w:val="00C9608C"/>
    <w:rsid w:val="00C97A67"/>
    <w:rsid w:val="00CA5FDF"/>
    <w:rsid w:val="00CB18C9"/>
    <w:rsid w:val="00CB1DB3"/>
    <w:rsid w:val="00CB6AA2"/>
    <w:rsid w:val="00CC2CE8"/>
    <w:rsid w:val="00CC55D3"/>
    <w:rsid w:val="00CD73AE"/>
    <w:rsid w:val="00CE5350"/>
    <w:rsid w:val="00CE6AD3"/>
    <w:rsid w:val="00CE78B9"/>
    <w:rsid w:val="00CF2F86"/>
    <w:rsid w:val="00CF41F7"/>
    <w:rsid w:val="00D056D0"/>
    <w:rsid w:val="00D06A81"/>
    <w:rsid w:val="00D20F92"/>
    <w:rsid w:val="00D237DE"/>
    <w:rsid w:val="00D36305"/>
    <w:rsid w:val="00D47442"/>
    <w:rsid w:val="00D52ABA"/>
    <w:rsid w:val="00D54E45"/>
    <w:rsid w:val="00D57669"/>
    <w:rsid w:val="00D77870"/>
    <w:rsid w:val="00D833F4"/>
    <w:rsid w:val="00D87E34"/>
    <w:rsid w:val="00D96A10"/>
    <w:rsid w:val="00DA259C"/>
    <w:rsid w:val="00DD52A6"/>
    <w:rsid w:val="00DD740D"/>
    <w:rsid w:val="00DE4428"/>
    <w:rsid w:val="00DF1379"/>
    <w:rsid w:val="00DF4D72"/>
    <w:rsid w:val="00DF5D87"/>
    <w:rsid w:val="00E018A1"/>
    <w:rsid w:val="00E24E5E"/>
    <w:rsid w:val="00E31E1A"/>
    <w:rsid w:val="00E341CE"/>
    <w:rsid w:val="00E44903"/>
    <w:rsid w:val="00E54E43"/>
    <w:rsid w:val="00E600E8"/>
    <w:rsid w:val="00E7018E"/>
    <w:rsid w:val="00E71ABE"/>
    <w:rsid w:val="00E72F27"/>
    <w:rsid w:val="00E74EB5"/>
    <w:rsid w:val="00E763C2"/>
    <w:rsid w:val="00E82931"/>
    <w:rsid w:val="00E840EA"/>
    <w:rsid w:val="00E91436"/>
    <w:rsid w:val="00EA064B"/>
    <w:rsid w:val="00EB2759"/>
    <w:rsid w:val="00EC1306"/>
    <w:rsid w:val="00EC52AD"/>
    <w:rsid w:val="00ED3717"/>
    <w:rsid w:val="00EE1351"/>
    <w:rsid w:val="00EE2D7B"/>
    <w:rsid w:val="00EE3425"/>
    <w:rsid w:val="00EE3FB2"/>
    <w:rsid w:val="00EE4304"/>
    <w:rsid w:val="00EE4C90"/>
    <w:rsid w:val="00EF23AF"/>
    <w:rsid w:val="00EF3C14"/>
    <w:rsid w:val="00EF3D63"/>
    <w:rsid w:val="00F00453"/>
    <w:rsid w:val="00F01E49"/>
    <w:rsid w:val="00F02D47"/>
    <w:rsid w:val="00F04C87"/>
    <w:rsid w:val="00F22037"/>
    <w:rsid w:val="00F35010"/>
    <w:rsid w:val="00F362F6"/>
    <w:rsid w:val="00F3719F"/>
    <w:rsid w:val="00F4082F"/>
    <w:rsid w:val="00F43F7E"/>
    <w:rsid w:val="00F52622"/>
    <w:rsid w:val="00F60677"/>
    <w:rsid w:val="00F60E34"/>
    <w:rsid w:val="00F62168"/>
    <w:rsid w:val="00F62F54"/>
    <w:rsid w:val="00F674DD"/>
    <w:rsid w:val="00F702BD"/>
    <w:rsid w:val="00F77FDB"/>
    <w:rsid w:val="00F84ADE"/>
    <w:rsid w:val="00F8607F"/>
    <w:rsid w:val="00F957ED"/>
    <w:rsid w:val="00FA06E1"/>
    <w:rsid w:val="00FA4D52"/>
    <w:rsid w:val="00FA6A8D"/>
    <w:rsid w:val="00FC2F5B"/>
    <w:rsid w:val="00FD05C7"/>
    <w:rsid w:val="00FD3406"/>
    <w:rsid w:val="00FD50CD"/>
    <w:rsid w:val="00FD6961"/>
    <w:rsid w:val="00FD6A3E"/>
    <w:rsid w:val="00FD7D60"/>
    <w:rsid w:val="00FE19C2"/>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har">
    <w:name w:val="TAH Char"/>
    <w:rsid w:val="00092205"/>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package" Target="embeddings/Microsoft_Visio_Drawing.vsdx"/><Relationship Id="rId42" Type="http://schemas.openxmlformats.org/officeDocument/2006/relationships/image" Target="media/image21.png"/><Relationship Id="rId47" Type="http://schemas.openxmlformats.org/officeDocument/2006/relationships/package" Target="embeddings/Microsoft_Word_Document10.docx"/><Relationship Id="rId50" Type="http://schemas.openxmlformats.org/officeDocument/2006/relationships/oleObject" Target="embeddings/Microsoft_Word_97_-_2003_Document.doc"/><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Word_Document8.docx"/><Relationship Id="rId46" Type="http://schemas.openxmlformats.org/officeDocument/2006/relationships/image" Target="media/image24.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0.png"/><Relationship Id="rId54" Type="http://schemas.openxmlformats.org/officeDocument/2006/relationships/package" Target="embeddings/Microsoft_Word_Document1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package" Target="embeddings/Microsoft_Word_Document6.docx"/><Relationship Id="rId37" Type="http://schemas.openxmlformats.org/officeDocument/2006/relationships/image" Target="media/image17.emf"/><Relationship Id="rId40" Type="http://schemas.openxmlformats.org/officeDocument/2006/relationships/image" Target="media/image19.png"/><Relationship Id="rId45" Type="http://schemas.openxmlformats.org/officeDocument/2006/relationships/package" Target="embeddings/Microsoft_Word_Document9.docx"/><Relationship Id="rId53" Type="http://schemas.openxmlformats.org/officeDocument/2006/relationships/image" Target="media/image27.emf"/><Relationship Id="rId58"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image" Target="media/image25.emf"/><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package" Target="embeddings/Microsoft_Visio_Drawing11.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image" Target="media/image22.png"/><Relationship Id="rId48" Type="http://schemas.openxmlformats.org/officeDocument/2006/relationships/package" Target="embeddings/Microsoft_Word_Document11.docx"/><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6.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47</TotalTime>
  <Pages>90</Pages>
  <Words>30441</Words>
  <Characters>173516</Characters>
  <Application>Microsoft Office Word</Application>
  <DocSecurity>0</DocSecurity>
  <Lines>1445</Lines>
  <Paragraphs>407</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203550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28.622_CR0201R1_(Rel-17)_e_5GMDT</cp:lastModifiedBy>
  <cp:revision>20</cp:revision>
  <dcterms:created xsi:type="dcterms:W3CDTF">2022-09-22T14:15:00Z</dcterms:created>
  <dcterms:modified xsi:type="dcterms:W3CDTF">2022-12-21T16:56:00Z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