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49"/>
        <w:gridCol w:w="222"/>
      </w:tblGrid>
      <w:tr w:rsidR="004F0988" w:rsidRPr="00926D4D" w14:paraId="6420D5CF" w14:textId="77777777" w:rsidTr="005E4BB2">
        <w:tc>
          <w:tcPr>
            <w:tcW w:w="10423" w:type="dxa"/>
            <w:gridSpan w:val="2"/>
            <w:shd w:val="clear" w:color="auto" w:fill="auto"/>
          </w:tcPr>
          <w:p w14:paraId="3FDEDF14" w14:textId="537786A4"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E9582C" w:rsidRPr="00926D4D">
              <w:rPr>
                <w:noProof w:val="0"/>
              </w:rPr>
              <w:t>V</w:t>
            </w:r>
            <w:r w:rsidR="00E9582C">
              <w:rPr>
                <w:noProof w:val="0"/>
              </w:rPr>
              <w:t>18</w:t>
            </w:r>
            <w:r w:rsidRPr="00926D4D">
              <w:rPr>
                <w:noProof w:val="0"/>
              </w:rPr>
              <w:t>.</w:t>
            </w:r>
            <w:del w:id="4" w:author="28.540_CR0019_(Rel-17)_TEI17" w:date="2022-12-21T11:50:00Z">
              <w:r w:rsidR="00E9582C" w:rsidDel="00DA0E81">
                <w:rPr>
                  <w:noProof w:val="0"/>
                </w:rPr>
                <w:delText>0</w:delText>
              </w:r>
            </w:del>
            <w:ins w:id="5" w:author="28.540_CR0019_(Rel-17)_TEI17" w:date="2022-12-21T11:50:00Z">
              <w:r w:rsidR="00DA0E81">
                <w:rPr>
                  <w:noProof w:val="0"/>
                </w:rPr>
                <w:t>1</w:t>
              </w:r>
            </w:ins>
            <w:r w:rsidRPr="00926D4D">
              <w:rPr>
                <w:noProof w:val="0"/>
              </w:rPr>
              <w:t>.</w:t>
            </w:r>
            <w:bookmarkEnd w:id="3"/>
            <w:del w:id="6" w:author="28.540_CR0019_(Rel-17)_TEI17" w:date="2022-12-21T11:50:00Z">
              <w:r w:rsidR="008A1C15" w:rsidDel="00DA0E81">
                <w:rPr>
                  <w:noProof w:val="0"/>
                </w:rPr>
                <w:delText>1</w:delText>
              </w:r>
              <w:r w:rsidR="008A1C15" w:rsidRPr="00926D4D" w:rsidDel="00DA0E81">
                <w:rPr>
                  <w:noProof w:val="0"/>
                </w:rPr>
                <w:delText xml:space="preserve"> </w:delText>
              </w:r>
            </w:del>
            <w:ins w:id="7" w:author="28.540_CR0019_(Rel-17)_TEI17" w:date="2022-12-21T11:50:00Z">
              <w:r w:rsidR="00DA0E81">
                <w:rPr>
                  <w:noProof w:val="0"/>
                </w:rPr>
                <w:t>0</w:t>
              </w:r>
              <w:r w:rsidR="00DA0E81" w:rsidRPr="00926D4D">
                <w:rPr>
                  <w:noProof w:val="0"/>
                </w:rPr>
                <w:t xml:space="preserve"> </w:t>
              </w:r>
            </w:ins>
            <w:r w:rsidRPr="00926D4D">
              <w:rPr>
                <w:noProof w:val="0"/>
                <w:sz w:val="32"/>
              </w:rPr>
              <w:t>(</w:t>
            </w:r>
            <w:bookmarkStart w:id="8" w:name="issueDate"/>
            <w:r w:rsidR="00BA0B5D" w:rsidRPr="00926D4D">
              <w:rPr>
                <w:noProof w:val="0"/>
                <w:sz w:val="32"/>
              </w:rPr>
              <w:t>2022</w:t>
            </w:r>
            <w:r w:rsidRPr="00926D4D">
              <w:rPr>
                <w:noProof w:val="0"/>
                <w:sz w:val="32"/>
              </w:rPr>
              <w:t>-</w:t>
            </w:r>
            <w:bookmarkEnd w:id="8"/>
            <w:del w:id="9" w:author="28.540_CR0019_(Rel-17)_TEI17" w:date="2022-12-21T11:50:00Z">
              <w:r w:rsidR="00E9582C" w:rsidRPr="00926D4D" w:rsidDel="00DA0E81">
                <w:rPr>
                  <w:noProof w:val="0"/>
                  <w:sz w:val="32"/>
                </w:rPr>
                <w:delText>0</w:delText>
              </w:r>
              <w:r w:rsidR="00E9582C" w:rsidDel="00DA0E81">
                <w:rPr>
                  <w:noProof w:val="0"/>
                  <w:sz w:val="32"/>
                </w:rPr>
                <w:delText>9</w:delText>
              </w:r>
            </w:del>
            <w:ins w:id="10" w:author="28.540_CR0019_(Rel-17)_TEI17" w:date="2022-12-21T11:50:00Z">
              <w:r w:rsidR="00DA0E81">
                <w:rPr>
                  <w:noProof w:val="0"/>
                  <w:sz w:val="32"/>
                </w:rPr>
                <w:t>12</w:t>
              </w:r>
            </w:ins>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11" w:name="spectype2"/>
            <w:r w:rsidRPr="00926D4D">
              <w:rPr>
                <w:noProof w:val="0"/>
              </w:rPr>
              <w:t>Specification</w:t>
            </w:r>
            <w:bookmarkEnd w:id="11"/>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2"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2"/>
          <w:p w14:paraId="04CAC1E0" w14:textId="6ACAAF0A" w:rsidR="004F0988" w:rsidRPr="00926D4D" w:rsidRDefault="006E7064" w:rsidP="006E7064">
            <w:pPr>
              <w:pStyle w:val="ZT"/>
              <w:framePr w:wrap="auto" w:hAnchor="text" w:yAlign="inline"/>
              <w:rPr>
                <w:i/>
                <w:sz w:val="28"/>
              </w:rPr>
            </w:pPr>
            <w:r w:rsidRPr="00926D4D">
              <w:t xml:space="preserve"> </w:t>
            </w:r>
            <w:r w:rsidR="004F0988" w:rsidRPr="00926D4D">
              <w:t>(</w:t>
            </w:r>
            <w:r w:rsidR="004F0988" w:rsidRPr="00926D4D">
              <w:rPr>
                <w:rStyle w:val="ZGSM"/>
              </w:rPr>
              <w:t xml:space="preserve">Release </w:t>
            </w:r>
            <w:r w:rsidR="00E9582C" w:rsidRPr="00926D4D">
              <w:rPr>
                <w:rStyle w:val="ZGSM"/>
              </w:rPr>
              <w:t>1</w:t>
            </w:r>
            <w:r w:rsidR="00E9582C">
              <w:rPr>
                <w:rStyle w:val="ZGSM"/>
              </w:rPr>
              <w:t>8</w:t>
            </w:r>
            <w:r w:rsidR="004F0988"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9582C" w14:paraId="5FD3C239" w14:textId="77777777" w:rsidTr="00A55FFB">
              <w:trPr>
                <w:trHeight w:hRule="exact" w:val="1531"/>
              </w:trPr>
              <w:tc>
                <w:tcPr>
                  <w:tcW w:w="4883" w:type="dxa"/>
                  <w:shd w:val="clear" w:color="auto" w:fill="auto"/>
                </w:tcPr>
                <w:p w14:paraId="7C1083E7" w14:textId="587D75D3" w:rsidR="00E9582C" w:rsidRDefault="00E9582C" w:rsidP="00E9582C">
                  <w:pPr>
                    <w:rPr>
                      <w:i/>
                    </w:rPr>
                  </w:pPr>
                  <w:r>
                    <w:rPr>
                      <w:i/>
                      <w:noProof/>
                    </w:rPr>
                    <w:drawing>
                      <wp:inline distT="0" distB="0" distL="0" distR="0" wp14:anchorId="46001757" wp14:editId="4FD2791F">
                        <wp:extent cx="12858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0A11C9F" w14:textId="163FA3A8" w:rsidR="00E9582C" w:rsidRDefault="00E9582C" w:rsidP="00E9582C">
                  <w:pPr>
                    <w:jc w:val="right"/>
                  </w:pPr>
                  <w:r>
                    <w:rPr>
                      <w:noProof/>
                    </w:rPr>
                    <w:drawing>
                      <wp:inline distT="0" distB="0" distL="0" distR="0" wp14:anchorId="0C8C43C5" wp14:editId="4BA86536">
                        <wp:extent cx="16192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4743C82D" w14:textId="46537D47" w:rsidR="00D82E6F" w:rsidRPr="00926D4D" w:rsidRDefault="00D82E6F" w:rsidP="00D82E6F">
            <w:pPr>
              <w:rPr>
                <w:i/>
              </w:rPr>
            </w:pPr>
          </w:p>
        </w:tc>
        <w:tc>
          <w:tcPr>
            <w:tcW w:w="5540" w:type="dxa"/>
            <w:shd w:val="clear" w:color="auto" w:fill="auto"/>
          </w:tcPr>
          <w:p w14:paraId="0E63523F" w14:textId="5C27F2D4" w:rsidR="00D82E6F" w:rsidRPr="00926D4D" w:rsidRDefault="00D82E6F" w:rsidP="00D82E6F">
            <w:pPr>
              <w:jc w:val="right"/>
            </w:pP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3" w:name="coords3gpp"/>
            <w:bookmarkStart w:id="14"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3"/>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5"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32B12D10" w:rsidR="00E16509" w:rsidRPr="00926D4D" w:rsidRDefault="00E16509" w:rsidP="00133525">
            <w:pPr>
              <w:pStyle w:val="FP"/>
              <w:jc w:val="center"/>
              <w:rPr>
                <w:sz w:val="18"/>
              </w:rPr>
            </w:pPr>
            <w:r w:rsidRPr="00926D4D">
              <w:rPr>
                <w:sz w:val="18"/>
              </w:rPr>
              <w:t xml:space="preserve">© </w:t>
            </w:r>
            <w:bookmarkStart w:id="16" w:name="copyrightDate"/>
            <w:r w:rsidRPr="00926D4D">
              <w:rPr>
                <w:sz w:val="18"/>
              </w:rPr>
              <w:t>2</w:t>
            </w:r>
            <w:r w:rsidR="008E2D68" w:rsidRPr="00926D4D">
              <w:rPr>
                <w:sz w:val="18"/>
              </w:rPr>
              <w:t>02</w:t>
            </w:r>
            <w:r w:rsidR="00C8166E" w:rsidRPr="00926D4D">
              <w:rPr>
                <w:sz w:val="18"/>
              </w:rPr>
              <w:t>2</w:t>
            </w:r>
            <w:bookmarkEnd w:id="16"/>
            <w:r w:rsidRPr="00926D4D">
              <w:rPr>
                <w:sz w:val="18"/>
              </w:rPr>
              <w:t>, 3GPP Organizational Partners (ARIB, ATIS, CCSA, ETSI, TSDSI, TTA, TTC).</w:t>
            </w:r>
            <w:bookmarkStart w:id="17" w:name="copyrightaddon"/>
            <w:bookmarkEnd w:id="17"/>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5"/>
          </w:p>
          <w:p w14:paraId="26DA3D2F" w14:textId="77777777" w:rsidR="00E16509" w:rsidRPr="00926D4D" w:rsidRDefault="00E16509" w:rsidP="00133525"/>
        </w:tc>
      </w:tr>
      <w:bookmarkEnd w:id="14"/>
    </w:tbl>
    <w:p w14:paraId="04D347A8" w14:textId="77777777" w:rsidR="00080512" w:rsidRPr="00926D4D" w:rsidRDefault="00080512">
      <w:pPr>
        <w:pStyle w:val="TT"/>
      </w:pPr>
      <w:r w:rsidRPr="00926D4D">
        <w:br w:type="page"/>
      </w:r>
      <w:bookmarkStart w:id="18" w:name="tableOfContents"/>
      <w:bookmarkEnd w:id="18"/>
      <w:r w:rsidRPr="00926D4D">
        <w:lastRenderedPageBreak/>
        <w:t>Contents</w:t>
      </w:r>
    </w:p>
    <w:p w14:paraId="7325BE3B" w14:textId="38458278" w:rsidR="008D6BBB"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8D6BBB">
        <w:rPr>
          <w:noProof/>
        </w:rPr>
        <w:t>Foreword</w:t>
      </w:r>
      <w:r w:rsidR="008D6BBB">
        <w:rPr>
          <w:noProof/>
        </w:rPr>
        <w:tab/>
      </w:r>
      <w:r w:rsidR="008D6BBB">
        <w:rPr>
          <w:noProof/>
        </w:rPr>
        <w:fldChar w:fldCharType="begin" w:fldLock="1"/>
      </w:r>
      <w:r w:rsidR="008D6BBB">
        <w:rPr>
          <w:noProof/>
        </w:rPr>
        <w:instrText xml:space="preserve"> PAGEREF _Toc113893250 \h </w:instrText>
      </w:r>
      <w:r w:rsidR="008D6BBB">
        <w:rPr>
          <w:noProof/>
        </w:rPr>
      </w:r>
      <w:r w:rsidR="008D6BBB">
        <w:rPr>
          <w:noProof/>
        </w:rPr>
        <w:fldChar w:fldCharType="separate"/>
      </w:r>
      <w:r w:rsidR="008D6BBB">
        <w:rPr>
          <w:noProof/>
        </w:rPr>
        <w:t>7</w:t>
      </w:r>
      <w:r w:rsidR="008D6BBB">
        <w:rPr>
          <w:noProof/>
        </w:rPr>
        <w:fldChar w:fldCharType="end"/>
      </w:r>
    </w:p>
    <w:p w14:paraId="09FFC48A" w14:textId="0809ED36" w:rsidR="008D6BBB" w:rsidRDefault="008D6BBB">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_Toc113893251 \h </w:instrText>
      </w:r>
      <w:r>
        <w:rPr>
          <w:noProof/>
        </w:rPr>
      </w:r>
      <w:r>
        <w:rPr>
          <w:noProof/>
        </w:rPr>
        <w:fldChar w:fldCharType="separate"/>
      </w:r>
      <w:r>
        <w:rPr>
          <w:noProof/>
        </w:rPr>
        <w:t>9</w:t>
      </w:r>
      <w:r>
        <w:rPr>
          <w:noProof/>
        </w:rPr>
        <w:fldChar w:fldCharType="end"/>
      </w:r>
    </w:p>
    <w:p w14:paraId="34239336" w14:textId="6BD15AAC" w:rsidR="008D6BBB" w:rsidRDefault="008D6BBB">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_Toc113893252 \h </w:instrText>
      </w:r>
      <w:r>
        <w:rPr>
          <w:noProof/>
        </w:rPr>
      </w:r>
      <w:r>
        <w:rPr>
          <w:noProof/>
        </w:rPr>
        <w:fldChar w:fldCharType="separate"/>
      </w:r>
      <w:r>
        <w:rPr>
          <w:noProof/>
        </w:rPr>
        <w:t>9</w:t>
      </w:r>
      <w:r>
        <w:rPr>
          <w:noProof/>
        </w:rPr>
        <w:fldChar w:fldCharType="end"/>
      </w:r>
    </w:p>
    <w:p w14:paraId="53D3577B" w14:textId="3EE36E0F" w:rsidR="008D6BBB" w:rsidRDefault="008D6BBB">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_Toc113893253 \h </w:instrText>
      </w:r>
      <w:r>
        <w:rPr>
          <w:noProof/>
        </w:rPr>
      </w:r>
      <w:r>
        <w:rPr>
          <w:noProof/>
        </w:rPr>
        <w:fldChar w:fldCharType="separate"/>
      </w:r>
      <w:r>
        <w:rPr>
          <w:noProof/>
        </w:rPr>
        <w:t>9</w:t>
      </w:r>
      <w:r>
        <w:rPr>
          <w:noProof/>
        </w:rPr>
        <w:fldChar w:fldCharType="end"/>
      </w:r>
    </w:p>
    <w:p w14:paraId="6DCFF3DB" w14:textId="622FDE90" w:rsidR="008D6BBB" w:rsidRDefault="008D6BBB">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_Toc113893254 \h </w:instrText>
      </w:r>
      <w:r>
        <w:rPr>
          <w:noProof/>
        </w:rPr>
      </w:r>
      <w:r>
        <w:rPr>
          <w:noProof/>
        </w:rPr>
        <w:fldChar w:fldCharType="separate"/>
      </w:r>
      <w:r>
        <w:rPr>
          <w:noProof/>
        </w:rPr>
        <w:t>9</w:t>
      </w:r>
      <w:r>
        <w:rPr>
          <w:noProof/>
        </w:rPr>
        <w:fldChar w:fldCharType="end"/>
      </w:r>
    </w:p>
    <w:p w14:paraId="5DCB0128" w14:textId="7AE2066A" w:rsidR="008D6BBB" w:rsidRDefault="008D6BBB">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_Toc113893255 \h </w:instrText>
      </w:r>
      <w:r>
        <w:rPr>
          <w:noProof/>
        </w:rPr>
      </w:r>
      <w:r>
        <w:rPr>
          <w:noProof/>
        </w:rPr>
        <w:fldChar w:fldCharType="separate"/>
      </w:r>
      <w:r>
        <w:rPr>
          <w:noProof/>
        </w:rPr>
        <w:t>10</w:t>
      </w:r>
      <w:r>
        <w:rPr>
          <w:noProof/>
        </w:rPr>
        <w:fldChar w:fldCharType="end"/>
      </w:r>
    </w:p>
    <w:p w14:paraId="4FF84B40" w14:textId="3B491834" w:rsidR="008D6BBB" w:rsidRDefault="008D6BBB">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_Toc113893256 \h </w:instrText>
      </w:r>
      <w:r>
        <w:rPr>
          <w:noProof/>
        </w:rPr>
      </w:r>
      <w:r>
        <w:rPr>
          <w:noProof/>
        </w:rPr>
        <w:fldChar w:fldCharType="separate"/>
      </w:r>
      <w:r>
        <w:rPr>
          <w:noProof/>
        </w:rPr>
        <w:t>10</w:t>
      </w:r>
      <w:r>
        <w:rPr>
          <w:noProof/>
        </w:rPr>
        <w:fldChar w:fldCharType="end"/>
      </w:r>
    </w:p>
    <w:p w14:paraId="036BA96D" w14:textId="4CE73E7B" w:rsidR="008D6BBB" w:rsidRDefault="008D6BBB">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_Toc113893257 \h </w:instrText>
      </w:r>
      <w:r>
        <w:rPr>
          <w:noProof/>
        </w:rPr>
      </w:r>
      <w:r>
        <w:rPr>
          <w:noProof/>
        </w:rPr>
        <w:fldChar w:fldCharType="separate"/>
      </w:r>
      <w:r>
        <w:rPr>
          <w:noProof/>
        </w:rPr>
        <w:t>10</w:t>
      </w:r>
      <w:r>
        <w:rPr>
          <w:noProof/>
        </w:rPr>
        <w:fldChar w:fldCharType="end"/>
      </w:r>
    </w:p>
    <w:p w14:paraId="544F5F89" w14:textId="2F4211D5" w:rsidR="008D6BBB" w:rsidRDefault="008D6BBB">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_Toc113893258 \h </w:instrText>
      </w:r>
      <w:r>
        <w:rPr>
          <w:noProof/>
        </w:rPr>
      </w:r>
      <w:r>
        <w:rPr>
          <w:noProof/>
        </w:rPr>
        <w:fldChar w:fldCharType="separate"/>
      </w:r>
      <w:r>
        <w:rPr>
          <w:noProof/>
        </w:rPr>
        <w:t>10</w:t>
      </w:r>
      <w:r>
        <w:rPr>
          <w:noProof/>
        </w:rPr>
        <w:fldChar w:fldCharType="end"/>
      </w:r>
    </w:p>
    <w:p w14:paraId="0410F9AB" w14:textId="135E566D" w:rsidR="008D6BBB" w:rsidRDefault="008D6BBB">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_Toc113893259 \h </w:instrText>
      </w:r>
      <w:r>
        <w:rPr>
          <w:noProof/>
        </w:rPr>
      </w:r>
      <w:r>
        <w:rPr>
          <w:noProof/>
        </w:rPr>
        <w:fldChar w:fldCharType="separate"/>
      </w:r>
      <w:r>
        <w:rPr>
          <w:noProof/>
        </w:rPr>
        <w:t>11</w:t>
      </w:r>
      <w:r>
        <w:rPr>
          <w:noProof/>
        </w:rPr>
        <w:fldChar w:fldCharType="end"/>
      </w:r>
    </w:p>
    <w:p w14:paraId="1A46C201" w14:textId="6A5CB6B7" w:rsidR="008D6BBB" w:rsidRDefault="008D6BBB">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_Toc113893260 \h </w:instrText>
      </w:r>
      <w:r>
        <w:rPr>
          <w:noProof/>
        </w:rPr>
      </w:r>
      <w:r>
        <w:rPr>
          <w:noProof/>
        </w:rPr>
        <w:fldChar w:fldCharType="separate"/>
      </w:r>
      <w:r>
        <w:rPr>
          <w:noProof/>
        </w:rPr>
        <w:t>11</w:t>
      </w:r>
      <w:r>
        <w:rPr>
          <w:noProof/>
        </w:rPr>
        <w:fldChar w:fldCharType="end"/>
      </w:r>
    </w:p>
    <w:p w14:paraId="278D72A3" w14:textId="790F66D4" w:rsidR="008D6BBB" w:rsidRDefault="008D6BBB">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_Toc113893261 \h </w:instrText>
      </w:r>
      <w:r>
        <w:rPr>
          <w:noProof/>
        </w:rPr>
      </w:r>
      <w:r>
        <w:rPr>
          <w:noProof/>
        </w:rPr>
        <w:fldChar w:fldCharType="separate"/>
      </w:r>
      <w:r>
        <w:rPr>
          <w:noProof/>
        </w:rPr>
        <w:t>11</w:t>
      </w:r>
      <w:r>
        <w:rPr>
          <w:noProof/>
        </w:rPr>
        <w:fldChar w:fldCharType="end"/>
      </w:r>
    </w:p>
    <w:p w14:paraId="78739B9F" w14:textId="3E42DCE6" w:rsidR="008D6BBB" w:rsidRDefault="008D6BBB">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_Toc113893262 \h </w:instrText>
      </w:r>
      <w:r>
        <w:rPr>
          <w:noProof/>
        </w:rPr>
      </w:r>
      <w:r>
        <w:rPr>
          <w:noProof/>
        </w:rPr>
        <w:fldChar w:fldCharType="separate"/>
      </w:r>
      <w:r>
        <w:rPr>
          <w:noProof/>
        </w:rPr>
        <w:t>11</w:t>
      </w:r>
      <w:r>
        <w:rPr>
          <w:noProof/>
        </w:rPr>
        <w:fldChar w:fldCharType="end"/>
      </w:r>
    </w:p>
    <w:p w14:paraId="06261CC0" w14:textId="43278314" w:rsidR="008D6BBB" w:rsidRDefault="008D6BBB">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_Toc113893263 \h </w:instrText>
      </w:r>
      <w:r>
        <w:rPr>
          <w:noProof/>
        </w:rPr>
      </w:r>
      <w:r>
        <w:rPr>
          <w:noProof/>
        </w:rPr>
        <w:fldChar w:fldCharType="separate"/>
      </w:r>
      <w:r>
        <w:rPr>
          <w:noProof/>
        </w:rPr>
        <w:t>11</w:t>
      </w:r>
      <w:r>
        <w:rPr>
          <w:noProof/>
        </w:rPr>
        <w:fldChar w:fldCharType="end"/>
      </w:r>
    </w:p>
    <w:p w14:paraId="7F299A22" w14:textId="13BB208D" w:rsidR="008D6BBB" w:rsidRDefault="008D6BBB">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_Toc113893264 \h </w:instrText>
      </w:r>
      <w:r>
        <w:rPr>
          <w:noProof/>
        </w:rPr>
      </w:r>
      <w:r>
        <w:rPr>
          <w:noProof/>
        </w:rPr>
        <w:fldChar w:fldCharType="separate"/>
      </w:r>
      <w:r>
        <w:rPr>
          <w:noProof/>
        </w:rPr>
        <w:t>11</w:t>
      </w:r>
      <w:r>
        <w:rPr>
          <w:noProof/>
        </w:rPr>
        <w:fldChar w:fldCharType="end"/>
      </w:r>
    </w:p>
    <w:p w14:paraId="7A0B06E1" w14:textId="4D0AACCD" w:rsidR="008D6BBB" w:rsidRDefault="008D6BBB">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_Toc113893265 \h </w:instrText>
      </w:r>
      <w:r>
        <w:rPr>
          <w:noProof/>
        </w:rPr>
      </w:r>
      <w:r>
        <w:rPr>
          <w:noProof/>
        </w:rPr>
        <w:fldChar w:fldCharType="separate"/>
      </w:r>
      <w:r>
        <w:rPr>
          <w:noProof/>
        </w:rPr>
        <w:t>12</w:t>
      </w:r>
      <w:r>
        <w:rPr>
          <w:noProof/>
        </w:rPr>
        <w:fldChar w:fldCharType="end"/>
      </w:r>
    </w:p>
    <w:p w14:paraId="1413E1BF" w14:textId="098C5ED0" w:rsidR="008D6BBB" w:rsidRDefault="008D6BBB">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_Toc113893266 \h </w:instrText>
      </w:r>
      <w:r>
        <w:rPr>
          <w:noProof/>
        </w:rPr>
      </w:r>
      <w:r>
        <w:rPr>
          <w:noProof/>
        </w:rPr>
        <w:fldChar w:fldCharType="separate"/>
      </w:r>
      <w:r>
        <w:rPr>
          <w:noProof/>
        </w:rPr>
        <w:t>12</w:t>
      </w:r>
      <w:r>
        <w:rPr>
          <w:noProof/>
        </w:rPr>
        <w:fldChar w:fldCharType="end"/>
      </w:r>
    </w:p>
    <w:p w14:paraId="59C8278A" w14:textId="47A65B9C" w:rsidR="008D6BBB" w:rsidRDefault="008D6BBB">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_Toc113893267 \h </w:instrText>
      </w:r>
      <w:r>
        <w:rPr>
          <w:noProof/>
        </w:rPr>
      </w:r>
      <w:r>
        <w:rPr>
          <w:noProof/>
        </w:rPr>
        <w:fldChar w:fldCharType="separate"/>
      </w:r>
      <w:r>
        <w:rPr>
          <w:noProof/>
        </w:rPr>
        <w:t>12</w:t>
      </w:r>
      <w:r>
        <w:rPr>
          <w:noProof/>
        </w:rPr>
        <w:fldChar w:fldCharType="end"/>
      </w:r>
    </w:p>
    <w:p w14:paraId="6EA1BA16" w14:textId="45EAC625" w:rsidR="008D6BBB" w:rsidRDefault="008D6BBB">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_Toc113893268 \h </w:instrText>
      </w:r>
      <w:r>
        <w:rPr>
          <w:noProof/>
        </w:rPr>
      </w:r>
      <w:r>
        <w:rPr>
          <w:noProof/>
        </w:rPr>
        <w:fldChar w:fldCharType="separate"/>
      </w:r>
      <w:r>
        <w:rPr>
          <w:noProof/>
        </w:rPr>
        <w:t>12</w:t>
      </w:r>
      <w:r>
        <w:rPr>
          <w:noProof/>
        </w:rPr>
        <w:fldChar w:fldCharType="end"/>
      </w:r>
    </w:p>
    <w:p w14:paraId="4D6CDFD8" w14:textId="3E905F64" w:rsidR="008D6BBB" w:rsidRDefault="008D6BBB">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_Toc113893269 \h </w:instrText>
      </w:r>
      <w:r>
        <w:rPr>
          <w:noProof/>
        </w:rPr>
      </w:r>
      <w:r>
        <w:rPr>
          <w:noProof/>
        </w:rPr>
        <w:fldChar w:fldCharType="separate"/>
      </w:r>
      <w:r>
        <w:rPr>
          <w:noProof/>
        </w:rPr>
        <w:t>12</w:t>
      </w:r>
      <w:r>
        <w:rPr>
          <w:noProof/>
        </w:rPr>
        <w:fldChar w:fldCharType="end"/>
      </w:r>
    </w:p>
    <w:p w14:paraId="64D43310" w14:textId="75E99480" w:rsidR="008D6BBB" w:rsidRDefault="008D6BBB">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_Toc113893270 \h </w:instrText>
      </w:r>
      <w:r>
        <w:rPr>
          <w:noProof/>
        </w:rPr>
      </w:r>
      <w:r>
        <w:rPr>
          <w:noProof/>
        </w:rPr>
        <w:fldChar w:fldCharType="separate"/>
      </w:r>
      <w:r>
        <w:rPr>
          <w:noProof/>
        </w:rPr>
        <w:t>12</w:t>
      </w:r>
      <w:r>
        <w:rPr>
          <w:noProof/>
        </w:rPr>
        <w:fldChar w:fldCharType="end"/>
      </w:r>
    </w:p>
    <w:p w14:paraId="3BB7E599" w14:textId="1807D087" w:rsidR="008D6BBB" w:rsidRDefault="008D6BBB">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_Toc113893271 \h </w:instrText>
      </w:r>
      <w:r>
        <w:rPr>
          <w:noProof/>
        </w:rPr>
      </w:r>
      <w:r>
        <w:rPr>
          <w:noProof/>
        </w:rPr>
        <w:fldChar w:fldCharType="separate"/>
      </w:r>
      <w:r>
        <w:rPr>
          <w:noProof/>
        </w:rPr>
        <w:t>12</w:t>
      </w:r>
      <w:r>
        <w:rPr>
          <w:noProof/>
        </w:rPr>
        <w:fldChar w:fldCharType="end"/>
      </w:r>
    </w:p>
    <w:p w14:paraId="18EFF0EE" w14:textId="328698E7" w:rsidR="008D6BBB" w:rsidRDefault="008D6BBB">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_Toc113893272 \h </w:instrText>
      </w:r>
      <w:r>
        <w:rPr>
          <w:noProof/>
        </w:rPr>
      </w:r>
      <w:r>
        <w:rPr>
          <w:noProof/>
        </w:rPr>
        <w:fldChar w:fldCharType="separate"/>
      </w:r>
      <w:r>
        <w:rPr>
          <w:noProof/>
        </w:rPr>
        <w:t>13</w:t>
      </w:r>
      <w:r>
        <w:rPr>
          <w:noProof/>
        </w:rPr>
        <w:fldChar w:fldCharType="end"/>
      </w:r>
    </w:p>
    <w:p w14:paraId="47FAA5D7" w14:textId="54A7B030" w:rsidR="008D6BBB" w:rsidRDefault="008D6BBB">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_Toc113893273 \h </w:instrText>
      </w:r>
      <w:r>
        <w:rPr>
          <w:noProof/>
        </w:rPr>
      </w:r>
      <w:r>
        <w:rPr>
          <w:noProof/>
        </w:rPr>
        <w:fldChar w:fldCharType="separate"/>
      </w:r>
      <w:r>
        <w:rPr>
          <w:noProof/>
        </w:rPr>
        <w:t>13</w:t>
      </w:r>
      <w:r>
        <w:rPr>
          <w:noProof/>
        </w:rPr>
        <w:fldChar w:fldCharType="end"/>
      </w:r>
    </w:p>
    <w:p w14:paraId="75B8F89A" w14:textId="6CC960E5" w:rsidR="008D6BBB" w:rsidRDefault="008D6BBB">
      <w:pPr>
        <w:pStyle w:val="TOC3"/>
        <w:rPr>
          <w:rFonts w:asciiTheme="minorHAnsi" w:eastAsiaTheme="minorEastAsia" w:hAnsiTheme="minorHAnsi" w:cstheme="minorBidi"/>
          <w:noProof/>
          <w:sz w:val="22"/>
          <w:szCs w:val="22"/>
          <w:lang w:eastAsia="en-GB"/>
        </w:rPr>
      </w:pPr>
      <w:r>
        <w:rPr>
          <w:noProof/>
        </w:rPr>
        <w:t>5.1.13a</w:t>
      </w:r>
      <w:r>
        <w:rPr>
          <w:noProof/>
        </w:rPr>
        <w:tab/>
        <w:t>Instantiation triggered by EAS discovery failure</w:t>
      </w:r>
      <w:r>
        <w:rPr>
          <w:noProof/>
        </w:rPr>
        <w:tab/>
      </w:r>
      <w:r>
        <w:rPr>
          <w:noProof/>
        </w:rPr>
        <w:fldChar w:fldCharType="begin" w:fldLock="1"/>
      </w:r>
      <w:r>
        <w:rPr>
          <w:noProof/>
        </w:rPr>
        <w:instrText xml:space="preserve"> PAGEREF _Toc113893274 \h </w:instrText>
      </w:r>
      <w:r>
        <w:rPr>
          <w:noProof/>
        </w:rPr>
      </w:r>
      <w:r>
        <w:rPr>
          <w:noProof/>
        </w:rPr>
        <w:fldChar w:fldCharType="separate"/>
      </w:r>
      <w:r>
        <w:rPr>
          <w:noProof/>
        </w:rPr>
        <w:t>13</w:t>
      </w:r>
      <w:r>
        <w:rPr>
          <w:noProof/>
        </w:rPr>
        <w:fldChar w:fldCharType="end"/>
      </w:r>
    </w:p>
    <w:p w14:paraId="5426216F" w14:textId="2491724B" w:rsidR="008D6BBB" w:rsidRDefault="008D6BBB">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_Toc113893275 \h </w:instrText>
      </w:r>
      <w:r>
        <w:rPr>
          <w:noProof/>
        </w:rPr>
      </w:r>
      <w:r>
        <w:rPr>
          <w:noProof/>
        </w:rPr>
        <w:fldChar w:fldCharType="separate"/>
      </w:r>
      <w:r>
        <w:rPr>
          <w:noProof/>
        </w:rPr>
        <w:t>13</w:t>
      </w:r>
      <w:r>
        <w:rPr>
          <w:noProof/>
        </w:rPr>
        <w:fldChar w:fldCharType="end"/>
      </w:r>
    </w:p>
    <w:p w14:paraId="55DD71F8" w14:textId="37246D5B" w:rsidR="008D6BBB" w:rsidRDefault="008D6BBB">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_Toc113893276 \h </w:instrText>
      </w:r>
      <w:r>
        <w:rPr>
          <w:noProof/>
        </w:rPr>
      </w:r>
      <w:r>
        <w:rPr>
          <w:noProof/>
        </w:rPr>
        <w:fldChar w:fldCharType="separate"/>
      </w:r>
      <w:r>
        <w:rPr>
          <w:noProof/>
        </w:rPr>
        <w:t>14</w:t>
      </w:r>
      <w:r>
        <w:rPr>
          <w:noProof/>
        </w:rPr>
        <w:fldChar w:fldCharType="end"/>
      </w:r>
    </w:p>
    <w:p w14:paraId="2B6A1E59" w14:textId="6C563082" w:rsidR="008D6BBB" w:rsidRDefault="008D6BBB">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_Toc113893277 \h </w:instrText>
      </w:r>
      <w:r>
        <w:rPr>
          <w:noProof/>
        </w:rPr>
      </w:r>
      <w:r>
        <w:rPr>
          <w:noProof/>
        </w:rPr>
        <w:fldChar w:fldCharType="separate"/>
      </w:r>
      <w:r>
        <w:rPr>
          <w:noProof/>
        </w:rPr>
        <w:t>14</w:t>
      </w:r>
      <w:r>
        <w:rPr>
          <w:noProof/>
        </w:rPr>
        <w:fldChar w:fldCharType="end"/>
      </w:r>
    </w:p>
    <w:p w14:paraId="211AFB59" w14:textId="0B69CB4B" w:rsidR="008D6BBB" w:rsidRDefault="008D6BBB">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_Toc113893278 \h </w:instrText>
      </w:r>
      <w:r>
        <w:rPr>
          <w:noProof/>
        </w:rPr>
      </w:r>
      <w:r>
        <w:rPr>
          <w:noProof/>
        </w:rPr>
        <w:fldChar w:fldCharType="separate"/>
      </w:r>
      <w:r>
        <w:rPr>
          <w:noProof/>
        </w:rPr>
        <w:t>14</w:t>
      </w:r>
      <w:r>
        <w:rPr>
          <w:noProof/>
        </w:rPr>
        <w:fldChar w:fldCharType="end"/>
      </w:r>
    </w:p>
    <w:p w14:paraId="232955F5" w14:textId="4533210B" w:rsidR="008D6BBB" w:rsidRDefault="008D6BBB">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_Toc113893279 \h </w:instrText>
      </w:r>
      <w:r>
        <w:rPr>
          <w:noProof/>
        </w:rPr>
      </w:r>
      <w:r>
        <w:rPr>
          <w:noProof/>
        </w:rPr>
        <w:fldChar w:fldCharType="separate"/>
      </w:r>
      <w:r>
        <w:rPr>
          <w:noProof/>
        </w:rPr>
        <w:t>15</w:t>
      </w:r>
      <w:r>
        <w:rPr>
          <w:noProof/>
        </w:rPr>
        <w:fldChar w:fldCharType="end"/>
      </w:r>
    </w:p>
    <w:p w14:paraId="03D35C91" w14:textId="61920463" w:rsidR="008D6BBB" w:rsidRDefault="008D6BBB">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_Toc113893280 \h </w:instrText>
      </w:r>
      <w:r>
        <w:rPr>
          <w:noProof/>
        </w:rPr>
      </w:r>
      <w:r>
        <w:rPr>
          <w:noProof/>
        </w:rPr>
        <w:fldChar w:fldCharType="separate"/>
      </w:r>
      <w:r>
        <w:rPr>
          <w:noProof/>
        </w:rPr>
        <w:t>15</w:t>
      </w:r>
      <w:r>
        <w:rPr>
          <w:noProof/>
        </w:rPr>
        <w:fldChar w:fldCharType="end"/>
      </w:r>
    </w:p>
    <w:p w14:paraId="5E92E1DE" w14:textId="6F3D25FE" w:rsidR="008D6BBB" w:rsidRDefault="008D6BBB">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_Toc113893281 \h </w:instrText>
      </w:r>
      <w:r>
        <w:rPr>
          <w:noProof/>
        </w:rPr>
      </w:r>
      <w:r>
        <w:rPr>
          <w:noProof/>
        </w:rPr>
        <w:fldChar w:fldCharType="separate"/>
      </w:r>
      <w:r>
        <w:rPr>
          <w:noProof/>
        </w:rPr>
        <w:t>15</w:t>
      </w:r>
      <w:r>
        <w:rPr>
          <w:noProof/>
        </w:rPr>
        <w:fldChar w:fldCharType="end"/>
      </w:r>
    </w:p>
    <w:p w14:paraId="43EFEE85" w14:textId="270FAC3F" w:rsidR="008D6BBB" w:rsidRDefault="008D6BBB">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_Toc113893282 \h </w:instrText>
      </w:r>
      <w:r>
        <w:rPr>
          <w:noProof/>
        </w:rPr>
      </w:r>
      <w:r>
        <w:rPr>
          <w:noProof/>
        </w:rPr>
        <w:fldChar w:fldCharType="separate"/>
      </w:r>
      <w:r>
        <w:rPr>
          <w:noProof/>
        </w:rPr>
        <w:t>16</w:t>
      </w:r>
      <w:r>
        <w:rPr>
          <w:noProof/>
        </w:rPr>
        <w:fldChar w:fldCharType="end"/>
      </w:r>
    </w:p>
    <w:p w14:paraId="669E3B3B" w14:textId="190A3177" w:rsidR="008D6BBB" w:rsidRDefault="008D6BBB">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_Toc113893283 \h </w:instrText>
      </w:r>
      <w:r>
        <w:rPr>
          <w:noProof/>
        </w:rPr>
      </w:r>
      <w:r>
        <w:rPr>
          <w:noProof/>
        </w:rPr>
        <w:fldChar w:fldCharType="separate"/>
      </w:r>
      <w:r>
        <w:rPr>
          <w:noProof/>
        </w:rPr>
        <w:t>16</w:t>
      </w:r>
      <w:r>
        <w:rPr>
          <w:noProof/>
        </w:rPr>
        <w:fldChar w:fldCharType="end"/>
      </w:r>
    </w:p>
    <w:p w14:paraId="5F533B3F" w14:textId="5E58F0C3" w:rsidR="008D6BBB" w:rsidRDefault="008D6BBB">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_Toc113893284 \h </w:instrText>
      </w:r>
      <w:r>
        <w:rPr>
          <w:noProof/>
        </w:rPr>
      </w:r>
      <w:r>
        <w:rPr>
          <w:noProof/>
        </w:rPr>
        <w:fldChar w:fldCharType="separate"/>
      </w:r>
      <w:r>
        <w:rPr>
          <w:noProof/>
        </w:rPr>
        <w:t>16</w:t>
      </w:r>
      <w:r>
        <w:rPr>
          <w:noProof/>
        </w:rPr>
        <w:fldChar w:fldCharType="end"/>
      </w:r>
    </w:p>
    <w:p w14:paraId="1714C08C" w14:textId="78E20749" w:rsidR="008D6BBB" w:rsidRDefault="008D6BBB">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_Toc113893285 \h </w:instrText>
      </w:r>
      <w:r>
        <w:rPr>
          <w:noProof/>
        </w:rPr>
      </w:r>
      <w:r>
        <w:rPr>
          <w:noProof/>
        </w:rPr>
        <w:fldChar w:fldCharType="separate"/>
      </w:r>
      <w:r>
        <w:rPr>
          <w:noProof/>
        </w:rPr>
        <w:t>16</w:t>
      </w:r>
      <w:r>
        <w:rPr>
          <w:noProof/>
        </w:rPr>
        <w:fldChar w:fldCharType="end"/>
      </w:r>
    </w:p>
    <w:p w14:paraId="122B7A7A" w14:textId="1D3119B8" w:rsidR="008D6BBB" w:rsidRDefault="008D6BBB">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_Toc113893286 \h </w:instrText>
      </w:r>
      <w:r>
        <w:rPr>
          <w:noProof/>
        </w:rPr>
      </w:r>
      <w:r>
        <w:rPr>
          <w:noProof/>
        </w:rPr>
        <w:fldChar w:fldCharType="separate"/>
      </w:r>
      <w:r>
        <w:rPr>
          <w:noProof/>
        </w:rPr>
        <w:t>16</w:t>
      </w:r>
      <w:r>
        <w:rPr>
          <w:noProof/>
        </w:rPr>
        <w:fldChar w:fldCharType="end"/>
      </w:r>
    </w:p>
    <w:p w14:paraId="290655F7" w14:textId="698F847C" w:rsidR="008D6BBB" w:rsidRDefault="008D6BBB">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_Toc113893287 \h </w:instrText>
      </w:r>
      <w:r>
        <w:rPr>
          <w:noProof/>
        </w:rPr>
      </w:r>
      <w:r>
        <w:rPr>
          <w:noProof/>
        </w:rPr>
        <w:fldChar w:fldCharType="separate"/>
      </w:r>
      <w:r>
        <w:rPr>
          <w:noProof/>
        </w:rPr>
        <w:t>17</w:t>
      </w:r>
      <w:r>
        <w:rPr>
          <w:noProof/>
        </w:rPr>
        <w:fldChar w:fldCharType="end"/>
      </w:r>
    </w:p>
    <w:p w14:paraId="731CAEAF" w14:textId="3C7F1D08" w:rsidR="008D6BBB" w:rsidRDefault="008D6BBB">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_Toc113893288 \h </w:instrText>
      </w:r>
      <w:r>
        <w:rPr>
          <w:noProof/>
        </w:rPr>
      </w:r>
      <w:r>
        <w:rPr>
          <w:noProof/>
        </w:rPr>
        <w:fldChar w:fldCharType="separate"/>
      </w:r>
      <w:r>
        <w:rPr>
          <w:noProof/>
        </w:rPr>
        <w:t>17</w:t>
      </w:r>
      <w:r>
        <w:rPr>
          <w:noProof/>
        </w:rPr>
        <w:fldChar w:fldCharType="end"/>
      </w:r>
    </w:p>
    <w:p w14:paraId="2E665421" w14:textId="0799E68C" w:rsidR="008D6BBB" w:rsidRDefault="008D6BBB">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_Toc113893289 \h </w:instrText>
      </w:r>
      <w:r>
        <w:rPr>
          <w:noProof/>
        </w:rPr>
      </w:r>
      <w:r>
        <w:rPr>
          <w:noProof/>
        </w:rPr>
        <w:fldChar w:fldCharType="separate"/>
      </w:r>
      <w:r>
        <w:rPr>
          <w:noProof/>
        </w:rPr>
        <w:t>17</w:t>
      </w:r>
      <w:r>
        <w:rPr>
          <w:noProof/>
        </w:rPr>
        <w:fldChar w:fldCharType="end"/>
      </w:r>
    </w:p>
    <w:p w14:paraId="26B646D6" w14:textId="54BB08B3" w:rsidR="008D6BBB" w:rsidRDefault="008D6BBB">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_Toc113893290 \h </w:instrText>
      </w:r>
      <w:r>
        <w:rPr>
          <w:noProof/>
        </w:rPr>
      </w:r>
      <w:r>
        <w:rPr>
          <w:noProof/>
        </w:rPr>
        <w:fldChar w:fldCharType="separate"/>
      </w:r>
      <w:r>
        <w:rPr>
          <w:noProof/>
        </w:rPr>
        <w:t>17</w:t>
      </w:r>
      <w:r>
        <w:rPr>
          <w:noProof/>
        </w:rPr>
        <w:fldChar w:fldCharType="end"/>
      </w:r>
    </w:p>
    <w:p w14:paraId="39C85935" w14:textId="216FA7B6" w:rsidR="008D6BBB" w:rsidRDefault="008D6BBB">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_Toc113893291 \h </w:instrText>
      </w:r>
      <w:r>
        <w:rPr>
          <w:noProof/>
        </w:rPr>
      </w:r>
      <w:r>
        <w:rPr>
          <w:noProof/>
        </w:rPr>
        <w:fldChar w:fldCharType="separate"/>
      </w:r>
      <w:r>
        <w:rPr>
          <w:noProof/>
        </w:rPr>
        <w:t>18</w:t>
      </w:r>
      <w:r>
        <w:rPr>
          <w:noProof/>
        </w:rPr>
        <w:fldChar w:fldCharType="end"/>
      </w:r>
    </w:p>
    <w:p w14:paraId="56131B72" w14:textId="5A72FB89" w:rsidR="008D6BBB" w:rsidRDefault="008D6BBB">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_Toc113893292 \h </w:instrText>
      </w:r>
      <w:r>
        <w:rPr>
          <w:noProof/>
        </w:rPr>
      </w:r>
      <w:r>
        <w:rPr>
          <w:noProof/>
        </w:rPr>
        <w:fldChar w:fldCharType="separate"/>
      </w:r>
      <w:r>
        <w:rPr>
          <w:noProof/>
        </w:rPr>
        <w:t>18</w:t>
      </w:r>
      <w:r>
        <w:rPr>
          <w:noProof/>
        </w:rPr>
        <w:fldChar w:fldCharType="end"/>
      </w:r>
    </w:p>
    <w:p w14:paraId="3610D269" w14:textId="26E746DF" w:rsidR="008D6BBB" w:rsidRDefault="008D6BBB">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_Toc113893293 \h </w:instrText>
      </w:r>
      <w:r>
        <w:rPr>
          <w:noProof/>
        </w:rPr>
      </w:r>
      <w:r>
        <w:rPr>
          <w:noProof/>
        </w:rPr>
        <w:fldChar w:fldCharType="separate"/>
      </w:r>
      <w:r>
        <w:rPr>
          <w:noProof/>
        </w:rPr>
        <w:t>19</w:t>
      </w:r>
      <w:r>
        <w:rPr>
          <w:noProof/>
        </w:rPr>
        <w:fldChar w:fldCharType="end"/>
      </w:r>
    </w:p>
    <w:p w14:paraId="3E64D27F" w14:textId="0063A892" w:rsidR="008D6BBB" w:rsidRDefault="008D6BBB">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_Toc113893294 \h </w:instrText>
      </w:r>
      <w:r>
        <w:rPr>
          <w:noProof/>
        </w:rPr>
      </w:r>
      <w:r>
        <w:rPr>
          <w:noProof/>
        </w:rPr>
        <w:fldChar w:fldCharType="separate"/>
      </w:r>
      <w:r>
        <w:rPr>
          <w:noProof/>
        </w:rPr>
        <w:t>20</w:t>
      </w:r>
      <w:r>
        <w:rPr>
          <w:noProof/>
        </w:rPr>
        <w:fldChar w:fldCharType="end"/>
      </w:r>
    </w:p>
    <w:p w14:paraId="3CEC2F7F" w14:textId="2C3B4C80" w:rsidR="008D6BBB" w:rsidRDefault="008D6BBB">
      <w:pPr>
        <w:pStyle w:val="TOC2"/>
        <w:rPr>
          <w:rFonts w:asciiTheme="minorHAnsi" w:eastAsiaTheme="minorEastAsia" w:hAnsiTheme="minorHAnsi" w:cstheme="minorBidi"/>
          <w:noProof/>
          <w:sz w:val="22"/>
          <w:szCs w:val="22"/>
          <w:lang w:eastAsia="en-GB"/>
        </w:rPr>
      </w:pPr>
      <w:r>
        <w:rPr>
          <w:noProof/>
        </w:rPr>
        <w:t>6.1</w:t>
      </w:r>
      <w:r>
        <w:rPr>
          <w:noProof/>
        </w:rPr>
        <w:tab/>
        <w:t>Information Model definitions for Edge NRM</w:t>
      </w:r>
      <w:r>
        <w:rPr>
          <w:noProof/>
        </w:rPr>
        <w:tab/>
      </w:r>
      <w:r>
        <w:rPr>
          <w:noProof/>
        </w:rPr>
        <w:fldChar w:fldCharType="begin" w:fldLock="1"/>
      </w:r>
      <w:r>
        <w:rPr>
          <w:noProof/>
        </w:rPr>
        <w:instrText xml:space="preserve"> PAGEREF _Toc113893295 \h </w:instrText>
      </w:r>
      <w:r>
        <w:rPr>
          <w:noProof/>
        </w:rPr>
      </w:r>
      <w:r>
        <w:rPr>
          <w:noProof/>
        </w:rPr>
        <w:fldChar w:fldCharType="separate"/>
      </w:r>
      <w:r>
        <w:rPr>
          <w:noProof/>
        </w:rPr>
        <w:t>20</w:t>
      </w:r>
      <w:r>
        <w:rPr>
          <w:noProof/>
        </w:rPr>
        <w:fldChar w:fldCharType="end"/>
      </w:r>
    </w:p>
    <w:p w14:paraId="4BE7016A" w14:textId="4BAD60A4" w:rsidR="008D6BBB" w:rsidRDefault="008D6BBB">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_Toc113893296 \h </w:instrText>
      </w:r>
      <w:r>
        <w:rPr>
          <w:noProof/>
        </w:rPr>
      </w:r>
      <w:r>
        <w:rPr>
          <w:noProof/>
        </w:rPr>
        <w:fldChar w:fldCharType="separate"/>
      </w:r>
      <w:r>
        <w:rPr>
          <w:noProof/>
        </w:rPr>
        <w:t>20</w:t>
      </w:r>
      <w:r>
        <w:rPr>
          <w:noProof/>
        </w:rPr>
        <w:fldChar w:fldCharType="end"/>
      </w:r>
    </w:p>
    <w:p w14:paraId="782E1705" w14:textId="34532AF5" w:rsidR="008D6BBB" w:rsidRDefault="008D6BBB">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_Toc113893297 \h </w:instrText>
      </w:r>
      <w:r>
        <w:rPr>
          <w:noProof/>
        </w:rPr>
      </w:r>
      <w:r>
        <w:rPr>
          <w:noProof/>
        </w:rPr>
        <w:fldChar w:fldCharType="separate"/>
      </w:r>
      <w:r>
        <w:rPr>
          <w:noProof/>
        </w:rPr>
        <w:t>20</w:t>
      </w:r>
      <w:r>
        <w:rPr>
          <w:noProof/>
        </w:rPr>
        <w:fldChar w:fldCharType="end"/>
      </w:r>
    </w:p>
    <w:p w14:paraId="1B362104" w14:textId="088811CC" w:rsidR="008D6BBB" w:rsidRDefault="008D6BBB">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_Toc113893298 \h </w:instrText>
      </w:r>
      <w:r>
        <w:rPr>
          <w:noProof/>
        </w:rPr>
      </w:r>
      <w:r>
        <w:rPr>
          <w:noProof/>
        </w:rPr>
        <w:fldChar w:fldCharType="separate"/>
      </w:r>
      <w:r>
        <w:rPr>
          <w:noProof/>
        </w:rPr>
        <w:t>20</w:t>
      </w:r>
      <w:r>
        <w:rPr>
          <w:noProof/>
        </w:rPr>
        <w:fldChar w:fldCharType="end"/>
      </w:r>
    </w:p>
    <w:p w14:paraId="069D5639" w14:textId="379143C4" w:rsidR="008D6BBB" w:rsidRDefault="008D6BBB">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_Toc113893299 \h </w:instrText>
      </w:r>
      <w:r>
        <w:rPr>
          <w:noProof/>
        </w:rPr>
      </w:r>
      <w:r>
        <w:rPr>
          <w:noProof/>
        </w:rPr>
        <w:fldChar w:fldCharType="separate"/>
      </w:r>
      <w:r>
        <w:rPr>
          <w:noProof/>
        </w:rPr>
        <w:t>22</w:t>
      </w:r>
      <w:r>
        <w:rPr>
          <w:noProof/>
        </w:rPr>
        <w:fldChar w:fldCharType="end"/>
      </w:r>
    </w:p>
    <w:p w14:paraId="5D016BEC" w14:textId="69DF1D00" w:rsidR="008D6BBB" w:rsidRDefault="008D6BBB">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_Toc113893300 \h </w:instrText>
      </w:r>
      <w:r>
        <w:rPr>
          <w:noProof/>
        </w:rPr>
      </w:r>
      <w:r>
        <w:rPr>
          <w:noProof/>
        </w:rPr>
        <w:fldChar w:fldCharType="separate"/>
      </w:r>
      <w:r>
        <w:rPr>
          <w:noProof/>
        </w:rPr>
        <w:t>22</w:t>
      </w:r>
      <w:r>
        <w:rPr>
          <w:noProof/>
        </w:rPr>
        <w:fldChar w:fldCharType="end"/>
      </w:r>
    </w:p>
    <w:p w14:paraId="1A9624D0" w14:textId="7EF5D824" w:rsidR="008D6BBB" w:rsidRDefault="008D6BBB">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_Toc113893301 \h </w:instrText>
      </w:r>
      <w:r>
        <w:rPr>
          <w:noProof/>
        </w:rPr>
      </w:r>
      <w:r>
        <w:rPr>
          <w:noProof/>
        </w:rPr>
        <w:fldChar w:fldCharType="separate"/>
      </w:r>
      <w:r>
        <w:rPr>
          <w:noProof/>
        </w:rPr>
        <w:t>22</w:t>
      </w:r>
      <w:r>
        <w:rPr>
          <w:noProof/>
        </w:rPr>
        <w:fldChar w:fldCharType="end"/>
      </w:r>
    </w:p>
    <w:p w14:paraId="0D0EFE81" w14:textId="7EFC707F" w:rsidR="008D6BBB" w:rsidRDefault="008D6BBB">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_Toc113893302 \h </w:instrText>
      </w:r>
      <w:r>
        <w:rPr>
          <w:noProof/>
        </w:rPr>
      </w:r>
      <w:r>
        <w:rPr>
          <w:noProof/>
        </w:rPr>
        <w:fldChar w:fldCharType="separate"/>
      </w:r>
      <w:r>
        <w:rPr>
          <w:noProof/>
        </w:rPr>
        <w:t>22</w:t>
      </w:r>
      <w:r>
        <w:rPr>
          <w:noProof/>
        </w:rPr>
        <w:fldChar w:fldCharType="end"/>
      </w:r>
    </w:p>
    <w:p w14:paraId="13466485" w14:textId="152F561D" w:rsidR="008D6BBB" w:rsidRDefault="008D6BBB">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_Toc113893303 \h </w:instrText>
      </w:r>
      <w:r>
        <w:rPr>
          <w:noProof/>
        </w:rPr>
      </w:r>
      <w:r>
        <w:rPr>
          <w:noProof/>
        </w:rPr>
        <w:fldChar w:fldCharType="separate"/>
      </w:r>
      <w:r>
        <w:rPr>
          <w:noProof/>
        </w:rPr>
        <w:t>22</w:t>
      </w:r>
      <w:r>
        <w:rPr>
          <w:noProof/>
        </w:rPr>
        <w:fldChar w:fldCharType="end"/>
      </w:r>
    </w:p>
    <w:p w14:paraId="0E8B0B00" w14:textId="75CD4D85" w:rsidR="008D6BBB" w:rsidRDefault="008D6BBB">
      <w:pPr>
        <w:pStyle w:val="TOC4"/>
        <w:rPr>
          <w:rFonts w:asciiTheme="minorHAnsi" w:eastAsiaTheme="minorEastAsia" w:hAnsiTheme="minorHAnsi" w:cstheme="minorBidi"/>
          <w:noProof/>
          <w:sz w:val="22"/>
          <w:szCs w:val="22"/>
          <w:lang w:eastAsia="en-GB"/>
        </w:rPr>
      </w:pPr>
      <w:r>
        <w:rPr>
          <w:noProof/>
        </w:rPr>
        <w:lastRenderedPageBreak/>
        <w:t>6.3.1.3</w:t>
      </w:r>
      <w:r>
        <w:rPr>
          <w:noProof/>
        </w:rPr>
        <w:tab/>
        <w:t>Attribute constraints</w:t>
      </w:r>
      <w:r>
        <w:rPr>
          <w:noProof/>
        </w:rPr>
        <w:tab/>
      </w:r>
      <w:r>
        <w:rPr>
          <w:noProof/>
        </w:rPr>
        <w:fldChar w:fldCharType="begin" w:fldLock="1"/>
      </w:r>
      <w:r>
        <w:rPr>
          <w:noProof/>
        </w:rPr>
        <w:instrText xml:space="preserve"> PAGEREF _Toc113893304 \h </w:instrText>
      </w:r>
      <w:r>
        <w:rPr>
          <w:noProof/>
        </w:rPr>
      </w:r>
      <w:r>
        <w:rPr>
          <w:noProof/>
        </w:rPr>
        <w:fldChar w:fldCharType="separate"/>
      </w:r>
      <w:r>
        <w:rPr>
          <w:noProof/>
        </w:rPr>
        <w:t>22</w:t>
      </w:r>
      <w:r>
        <w:rPr>
          <w:noProof/>
        </w:rPr>
        <w:fldChar w:fldCharType="end"/>
      </w:r>
    </w:p>
    <w:p w14:paraId="0731B9D3" w14:textId="30EDF268" w:rsidR="008D6BBB" w:rsidRDefault="008D6BBB">
      <w:pPr>
        <w:pStyle w:val="TOC4"/>
        <w:rPr>
          <w:rFonts w:asciiTheme="minorHAnsi" w:eastAsiaTheme="minorEastAsia" w:hAnsiTheme="minorHAnsi" w:cstheme="minorBidi"/>
          <w:noProof/>
          <w:sz w:val="22"/>
          <w:szCs w:val="22"/>
          <w:lang w:eastAsia="en-GB"/>
        </w:rPr>
      </w:pPr>
      <w:r>
        <w:rPr>
          <w:noProof/>
          <w:lang w:eastAsia="zh-CN"/>
        </w:rPr>
        <w:t>6.3.1.</w:t>
      </w:r>
      <w:r>
        <w:rPr>
          <w:noProof/>
        </w:rPr>
        <w:t>4</w:t>
      </w:r>
      <w:r>
        <w:rPr>
          <w:noProof/>
        </w:rPr>
        <w:tab/>
        <w:t>Notifications</w:t>
      </w:r>
      <w:r>
        <w:rPr>
          <w:noProof/>
        </w:rPr>
        <w:tab/>
      </w:r>
      <w:r>
        <w:rPr>
          <w:noProof/>
        </w:rPr>
        <w:fldChar w:fldCharType="begin" w:fldLock="1"/>
      </w:r>
      <w:r>
        <w:rPr>
          <w:noProof/>
        </w:rPr>
        <w:instrText xml:space="preserve"> PAGEREF _Toc113893305 \h </w:instrText>
      </w:r>
      <w:r>
        <w:rPr>
          <w:noProof/>
        </w:rPr>
      </w:r>
      <w:r>
        <w:rPr>
          <w:noProof/>
        </w:rPr>
        <w:fldChar w:fldCharType="separate"/>
      </w:r>
      <w:r>
        <w:rPr>
          <w:noProof/>
        </w:rPr>
        <w:t>22</w:t>
      </w:r>
      <w:r>
        <w:rPr>
          <w:noProof/>
        </w:rPr>
        <w:fldChar w:fldCharType="end"/>
      </w:r>
    </w:p>
    <w:p w14:paraId="19B27752" w14:textId="42D54B7B" w:rsidR="008D6BBB" w:rsidRDefault="008D6BBB">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_Toc113893306 \h </w:instrText>
      </w:r>
      <w:r>
        <w:rPr>
          <w:noProof/>
        </w:rPr>
      </w:r>
      <w:r>
        <w:rPr>
          <w:noProof/>
        </w:rPr>
        <w:fldChar w:fldCharType="separate"/>
      </w:r>
      <w:r>
        <w:rPr>
          <w:noProof/>
        </w:rPr>
        <w:t>22</w:t>
      </w:r>
      <w:r>
        <w:rPr>
          <w:noProof/>
        </w:rPr>
        <w:fldChar w:fldCharType="end"/>
      </w:r>
    </w:p>
    <w:p w14:paraId="6E9849F2" w14:textId="62FEDAF1" w:rsidR="008D6BBB" w:rsidRDefault="008D6BBB">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_Toc113893307 \h </w:instrText>
      </w:r>
      <w:r>
        <w:rPr>
          <w:noProof/>
        </w:rPr>
      </w:r>
      <w:r>
        <w:rPr>
          <w:noProof/>
        </w:rPr>
        <w:fldChar w:fldCharType="separate"/>
      </w:r>
      <w:r>
        <w:rPr>
          <w:noProof/>
        </w:rPr>
        <w:t>22</w:t>
      </w:r>
      <w:r>
        <w:rPr>
          <w:noProof/>
        </w:rPr>
        <w:fldChar w:fldCharType="end"/>
      </w:r>
    </w:p>
    <w:p w14:paraId="6359BBDA" w14:textId="415A2EDD" w:rsidR="008D6BBB" w:rsidRDefault="008D6BBB">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_Toc113893308 \h </w:instrText>
      </w:r>
      <w:r>
        <w:rPr>
          <w:noProof/>
        </w:rPr>
      </w:r>
      <w:r>
        <w:rPr>
          <w:noProof/>
        </w:rPr>
        <w:fldChar w:fldCharType="separate"/>
      </w:r>
      <w:r>
        <w:rPr>
          <w:noProof/>
        </w:rPr>
        <w:t>22</w:t>
      </w:r>
      <w:r>
        <w:rPr>
          <w:noProof/>
        </w:rPr>
        <w:fldChar w:fldCharType="end"/>
      </w:r>
    </w:p>
    <w:p w14:paraId="04888C9D" w14:textId="6A218497" w:rsidR="008D6BBB" w:rsidRDefault="008D6BBB">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_Toc113893309 \h </w:instrText>
      </w:r>
      <w:r>
        <w:rPr>
          <w:noProof/>
        </w:rPr>
      </w:r>
      <w:r>
        <w:rPr>
          <w:noProof/>
        </w:rPr>
        <w:fldChar w:fldCharType="separate"/>
      </w:r>
      <w:r>
        <w:rPr>
          <w:noProof/>
        </w:rPr>
        <w:t>23</w:t>
      </w:r>
      <w:r>
        <w:rPr>
          <w:noProof/>
        </w:rPr>
        <w:fldChar w:fldCharType="end"/>
      </w:r>
    </w:p>
    <w:p w14:paraId="05872487" w14:textId="3EBC26DB" w:rsidR="008D6BBB" w:rsidRDefault="008D6BBB">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_Toc113893310 \h </w:instrText>
      </w:r>
      <w:r>
        <w:rPr>
          <w:noProof/>
        </w:rPr>
      </w:r>
      <w:r>
        <w:rPr>
          <w:noProof/>
        </w:rPr>
        <w:fldChar w:fldCharType="separate"/>
      </w:r>
      <w:r>
        <w:rPr>
          <w:noProof/>
        </w:rPr>
        <w:t>23</w:t>
      </w:r>
      <w:r>
        <w:rPr>
          <w:noProof/>
        </w:rPr>
        <w:fldChar w:fldCharType="end"/>
      </w:r>
    </w:p>
    <w:p w14:paraId="2C90F914" w14:textId="546BD952" w:rsidR="008D6BBB" w:rsidRDefault="008D6BBB">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_Toc113893311 \h </w:instrText>
      </w:r>
      <w:r>
        <w:rPr>
          <w:noProof/>
        </w:rPr>
      </w:r>
      <w:r>
        <w:rPr>
          <w:noProof/>
        </w:rPr>
        <w:fldChar w:fldCharType="separate"/>
      </w:r>
      <w:r>
        <w:rPr>
          <w:noProof/>
        </w:rPr>
        <w:t>23</w:t>
      </w:r>
      <w:r>
        <w:rPr>
          <w:noProof/>
        </w:rPr>
        <w:fldChar w:fldCharType="end"/>
      </w:r>
    </w:p>
    <w:p w14:paraId="50B04A48" w14:textId="0AA4E60C" w:rsidR="008D6BBB" w:rsidRDefault="008D6BBB">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_Toc113893312 \h </w:instrText>
      </w:r>
      <w:r>
        <w:rPr>
          <w:noProof/>
        </w:rPr>
      </w:r>
      <w:r>
        <w:rPr>
          <w:noProof/>
        </w:rPr>
        <w:fldChar w:fldCharType="separate"/>
      </w:r>
      <w:r>
        <w:rPr>
          <w:noProof/>
        </w:rPr>
        <w:t>23</w:t>
      </w:r>
      <w:r>
        <w:rPr>
          <w:noProof/>
        </w:rPr>
        <w:fldChar w:fldCharType="end"/>
      </w:r>
    </w:p>
    <w:p w14:paraId="161E9A14" w14:textId="7FFCF829" w:rsidR="008D6BBB" w:rsidRDefault="008D6BBB">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_Toc113893313 \h </w:instrText>
      </w:r>
      <w:r>
        <w:rPr>
          <w:noProof/>
        </w:rPr>
      </w:r>
      <w:r>
        <w:rPr>
          <w:noProof/>
        </w:rPr>
        <w:fldChar w:fldCharType="separate"/>
      </w:r>
      <w:r>
        <w:rPr>
          <w:noProof/>
        </w:rPr>
        <w:t>23</w:t>
      </w:r>
      <w:r>
        <w:rPr>
          <w:noProof/>
        </w:rPr>
        <w:fldChar w:fldCharType="end"/>
      </w:r>
    </w:p>
    <w:p w14:paraId="2F09B6A7" w14:textId="1A424884" w:rsidR="008D6BBB" w:rsidRDefault="008D6BBB">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_Toc113893314 \h </w:instrText>
      </w:r>
      <w:r>
        <w:rPr>
          <w:noProof/>
        </w:rPr>
      </w:r>
      <w:r>
        <w:rPr>
          <w:noProof/>
        </w:rPr>
        <w:fldChar w:fldCharType="separate"/>
      </w:r>
      <w:r>
        <w:rPr>
          <w:noProof/>
        </w:rPr>
        <w:t>23</w:t>
      </w:r>
      <w:r>
        <w:rPr>
          <w:noProof/>
        </w:rPr>
        <w:fldChar w:fldCharType="end"/>
      </w:r>
    </w:p>
    <w:p w14:paraId="22B0DFCA" w14:textId="2D6C0D46" w:rsidR="008D6BBB" w:rsidRDefault="008D6BBB">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_Toc113893315 \h </w:instrText>
      </w:r>
      <w:r>
        <w:rPr>
          <w:noProof/>
        </w:rPr>
      </w:r>
      <w:r>
        <w:rPr>
          <w:noProof/>
        </w:rPr>
        <w:fldChar w:fldCharType="separate"/>
      </w:r>
      <w:r>
        <w:rPr>
          <w:noProof/>
        </w:rPr>
        <w:t>23</w:t>
      </w:r>
      <w:r>
        <w:rPr>
          <w:noProof/>
        </w:rPr>
        <w:fldChar w:fldCharType="end"/>
      </w:r>
    </w:p>
    <w:p w14:paraId="768607EB" w14:textId="78700424" w:rsidR="008D6BBB" w:rsidRDefault="008D6BBB">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_Toc113893316 \h </w:instrText>
      </w:r>
      <w:r>
        <w:rPr>
          <w:noProof/>
        </w:rPr>
      </w:r>
      <w:r>
        <w:rPr>
          <w:noProof/>
        </w:rPr>
        <w:fldChar w:fldCharType="separate"/>
      </w:r>
      <w:r>
        <w:rPr>
          <w:noProof/>
        </w:rPr>
        <w:t>23</w:t>
      </w:r>
      <w:r>
        <w:rPr>
          <w:noProof/>
        </w:rPr>
        <w:fldChar w:fldCharType="end"/>
      </w:r>
    </w:p>
    <w:p w14:paraId="0EEAC3C7" w14:textId="0549F1D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6.3.4.1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_Toc113893317 \h </w:instrText>
      </w:r>
      <w:r>
        <w:rPr>
          <w:noProof/>
        </w:rPr>
      </w:r>
      <w:r>
        <w:rPr>
          <w:noProof/>
        </w:rPr>
        <w:fldChar w:fldCharType="separate"/>
      </w:r>
      <w:r w:rsidRPr="008D6BBB">
        <w:rPr>
          <w:noProof/>
          <w:lang w:val="fr-FR"/>
        </w:rPr>
        <w:t>23</w:t>
      </w:r>
      <w:r>
        <w:rPr>
          <w:noProof/>
        </w:rPr>
        <w:fldChar w:fldCharType="end"/>
      </w:r>
    </w:p>
    <w:p w14:paraId="5F655114" w14:textId="6609C73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6.3.4.2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_Toc113893318 \h </w:instrText>
      </w:r>
      <w:r>
        <w:rPr>
          <w:noProof/>
        </w:rPr>
      </w:r>
      <w:r>
        <w:rPr>
          <w:noProof/>
        </w:rPr>
        <w:fldChar w:fldCharType="separate"/>
      </w:r>
      <w:r w:rsidRPr="008D6BBB">
        <w:rPr>
          <w:noProof/>
          <w:lang w:val="fr-FR"/>
        </w:rPr>
        <w:t>24</w:t>
      </w:r>
      <w:r>
        <w:rPr>
          <w:noProof/>
        </w:rPr>
        <w:fldChar w:fldCharType="end"/>
      </w:r>
    </w:p>
    <w:p w14:paraId="4CE4576A" w14:textId="07C8278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6.3.4.3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_Toc113893319 \h </w:instrText>
      </w:r>
      <w:r>
        <w:rPr>
          <w:noProof/>
        </w:rPr>
      </w:r>
      <w:r>
        <w:rPr>
          <w:noProof/>
        </w:rPr>
        <w:fldChar w:fldCharType="separate"/>
      </w:r>
      <w:r w:rsidRPr="008D6BBB">
        <w:rPr>
          <w:noProof/>
          <w:lang w:val="fr-FR"/>
        </w:rPr>
        <w:t>24</w:t>
      </w:r>
      <w:r>
        <w:rPr>
          <w:noProof/>
        </w:rPr>
        <w:fldChar w:fldCharType="end"/>
      </w:r>
    </w:p>
    <w:p w14:paraId="6EFA4D9B" w14:textId="2164DE8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6.3.4.</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_Toc113893320 \h </w:instrText>
      </w:r>
      <w:r>
        <w:rPr>
          <w:noProof/>
        </w:rPr>
      </w:r>
      <w:r>
        <w:rPr>
          <w:noProof/>
        </w:rPr>
        <w:fldChar w:fldCharType="separate"/>
      </w:r>
      <w:r w:rsidRPr="008D6BBB">
        <w:rPr>
          <w:noProof/>
          <w:lang w:val="fr-FR"/>
        </w:rPr>
        <w:t>24</w:t>
      </w:r>
      <w:r>
        <w:rPr>
          <w:noProof/>
        </w:rPr>
        <w:fldChar w:fldCharType="end"/>
      </w:r>
    </w:p>
    <w:p w14:paraId="138013D2" w14:textId="529929A6" w:rsidR="008D6BBB" w:rsidRPr="008D6BBB" w:rsidRDefault="008D6BBB">
      <w:pPr>
        <w:pStyle w:val="TOC3"/>
        <w:rPr>
          <w:rFonts w:asciiTheme="minorHAnsi" w:eastAsiaTheme="minorEastAsia" w:hAnsiTheme="minorHAnsi" w:cstheme="minorBidi"/>
          <w:noProof/>
          <w:sz w:val="22"/>
          <w:szCs w:val="22"/>
          <w:lang w:val="fr-FR" w:eastAsia="en-GB"/>
        </w:rPr>
      </w:pPr>
      <w:r w:rsidRPr="008D6BBB">
        <w:rPr>
          <w:rFonts w:cs="Arial"/>
          <w:noProof/>
          <w:lang w:val="fr-FR" w:eastAsia="zh-CN"/>
        </w:rPr>
        <w:t>6.3.5</w:t>
      </w:r>
      <w:r w:rsidRPr="008D6BBB">
        <w:rPr>
          <w:rFonts w:cs="Arial"/>
          <w:noProof/>
          <w:lang w:val="fr-FR" w:eastAsia="zh-CN"/>
        </w:rPr>
        <w:tab/>
      </w:r>
      <w:r w:rsidRPr="008D6BBB">
        <w:rPr>
          <w:noProof/>
          <w:lang w:val="fr-FR" w:eastAsia="zh-CN"/>
        </w:rPr>
        <w:t>ECSFunction</w:t>
      </w:r>
      <w:r w:rsidRPr="008D6BBB">
        <w:rPr>
          <w:noProof/>
          <w:lang w:val="fr-FR"/>
        </w:rPr>
        <w:tab/>
      </w:r>
      <w:r>
        <w:rPr>
          <w:noProof/>
        </w:rPr>
        <w:fldChar w:fldCharType="begin" w:fldLock="1"/>
      </w:r>
      <w:r w:rsidRPr="008D6BBB">
        <w:rPr>
          <w:noProof/>
          <w:lang w:val="fr-FR"/>
        </w:rPr>
        <w:instrText xml:space="preserve"> PAGEREF _Toc113893321 \h </w:instrText>
      </w:r>
      <w:r>
        <w:rPr>
          <w:noProof/>
        </w:rPr>
      </w:r>
      <w:r>
        <w:rPr>
          <w:noProof/>
        </w:rPr>
        <w:fldChar w:fldCharType="separate"/>
      </w:r>
      <w:r w:rsidRPr="008D6BBB">
        <w:rPr>
          <w:noProof/>
          <w:lang w:val="fr-FR"/>
        </w:rPr>
        <w:t>24</w:t>
      </w:r>
      <w:r>
        <w:rPr>
          <w:noProof/>
        </w:rPr>
        <w:fldChar w:fldCharType="end"/>
      </w:r>
    </w:p>
    <w:p w14:paraId="338510F8" w14:textId="7C28D8E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w:t>
      </w:r>
      <w:r w:rsidRPr="008D6BBB">
        <w:rPr>
          <w:noProof/>
          <w:lang w:val="fr-FR"/>
        </w:rPr>
        <w:t>.5.1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_Toc113893322 \h </w:instrText>
      </w:r>
      <w:r>
        <w:rPr>
          <w:noProof/>
        </w:rPr>
      </w:r>
      <w:r>
        <w:rPr>
          <w:noProof/>
        </w:rPr>
        <w:fldChar w:fldCharType="separate"/>
      </w:r>
      <w:r w:rsidRPr="008D6BBB">
        <w:rPr>
          <w:noProof/>
          <w:lang w:val="fr-FR"/>
        </w:rPr>
        <w:t>24</w:t>
      </w:r>
      <w:r>
        <w:rPr>
          <w:noProof/>
        </w:rPr>
        <w:fldChar w:fldCharType="end"/>
      </w:r>
    </w:p>
    <w:p w14:paraId="12E8BDFB" w14:textId="6FCD3BB2"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6.3.5.2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_Toc113893323 \h </w:instrText>
      </w:r>
      <w:r>
        <w:rPr>
          <w:noProof/>
        </w:rPr>
      </w:r>
      <w:r>
        <w:rPr>
          <w:noProof/>
        </w:rPr>
        <w:fldChar w:fldCharType="separate"/>
      </w:r>
      <w:r w:rsidRPr="008D6BBB">
        <w:rPr>
          <w:noProof/>
          <w:lang w:val="fr-FR"/>
        </w:rPr>
        <w:t>24</w:t>
      </w:r>
      <w:r>
        <w:rPr>
          <w:noProof/>
        </w:rPr>
        <w:fldChar w:fldCharType="end"/>
      </w:r>
    </w:p>
    <w:p w14:paraId="05CD0F64" w14:textId="3DC7EC0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6.3.5.3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_Toc113893324 \h </w:instrText>
      </w:r>
      <w:r>
        <w:rPr>
          <w:noProof/>
        </w:rPr>
      </w:r>
      <w:r>
        <w:rPr>
          <w:noProof/>
        </w:rPr>
        <w:fldChar w:fldCharType="separate"/>
      </w:r>
      <w:r w:rsidRPr="008D6BBB">
        <w:rPr>
          <w:noProof/>
          <w:lang w:val="fr-FR"/>
        </w:rPr>
        <w:t>24</w:t>
      </w:r>
      <w:r>
        <w:rPr>
          <w:noProof/>
        </w:rPr>
        <w:fldChar w:fldCharType="end"/>
      </w:r>
    </w:p>
    <w:p w14:paraId="26D43490" w14:textId="28F49082"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6.3.5.</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_Toc113893325 \h </w:instrText>
      </w:r>
      <w:r>
        <w:rPr>
          <w:noProof/>
        </w:rPr>
      </w:r>
      <w:r>
        <w:rPr>
          <w:noProof/>
        </w:rPr>
        <w:fldChar w:fldCharType="separate"/>
      </w:r>
      <w:r w:rsidRPr="008D6BBB">
        <w:rPr>
          <w:noProof/>
          <w:lang w:val="fr-FR"/>
        </w:rPr>
        <w:t>24</w:t>
      </w:r>
      <w:r>
        <w:rPr>
          <w:noProof/>
        </w:rPr>
        <w:fldChar w:fldCharType="end"/>
      </w:r>
    </w:p>
    <w:p w14:paraId="35F14BDC" w14:textId="3B746D3D"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6.3.6</w:t>
      </w:r>
      <w:r w:rsidRPr="008D6BBB">
        <w:rPr>
          <w:noProof/>
          <w:lang w:val="fr-FR"/>
        </w:rPr>
        <w:tab/>
      </w:r>
      <w:r w:rsidRPr="008D6BBB">
        <w:rPr>
          <w:noProof/>
          <w:lang w:val="fr-FR" w:eastAsia="zh-CN"/>
        </w:rPr>
        <w:t>EDNConnectionInfo &lt;&lt;datatype&gt;&gt;</w:t>
      </w:r>
      <w:r w:rsidRPr="008D6BBB">
        <w:rPr>
          <w:noProof/>
          <w:lang w:val="fr-FR"/>
        </w:rPr>
        <w:tab/>
      </w:r>
      <w:r>
        <w:rPr>
          <w:noProof/>
        </w:rPr>
        <w:fldChar w:fldCharType="begin" w:fldLock="1"/>
      </w:r>
      <w:r w:rsidRPr="008D6BBB">
        <w:rPr>
          <w:noProof/>
          <w:lang w:val="fr-FR"/>
        </w:rPr>
        <w:instrText xml:space="preserve"> PAGEREF _Toc113893326 \h </w:instrText>
      </w:r>
      <w:r>
        <w:rPr>
          <w:noProof/>
        </w:rPr>
      </w:r>
      <w:r>
        <w:rPr>
          <w:noProof/>
        </w:rPr>
        <w:fldChar w:fldCharType="separate"/>
      </w:r>
      <w:r w:rsidRPr="008D6BBB">
        <w:rPr>
          <w:noProof/>
          <w:lang w:val="fr-FR"/>
        </w:rPr>
        <w:t>25</w:t>
      </w:r>
      <w:r>
        <w:rPr>
          <w:noProof/>
        </w:rPr>
        <w:fldChar w:fldCharType="end"/>
      </w:r>
    </w:p>
    <w:p w14:paraId="04F7FEB5" w14:textId="6BCB9BE6"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_Toc113893327 \h </w:instrText>
      </w:r>
      <w:r>
        <w:rPr>
          <w:noProof/>
        </w:rPr>
      </w:r>
      <w:r>
        <w:rPr>
          <w:noProof/>
        </w:rPr>
        <w:fldChar w:fldCharType="separate"/>
      </w:r>
      <w:r w:rsidRPr="008D6BBB">
        <w:rPr>
          <w:noProof/>
          <w:lang w:val="fr-FR"/>
        </w:rPr>
        <w:t>25</w:t>
      </w:r>
      <w:r>
        <w:rPr>
          <w:noProof/>
        </w:rPr>
        <w:fldChar w:fldCharType="end"/>
      </w:r>
    </w:p>
    <w:p w14:paraId="38F319AE" w14:textId="2743C01D"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_Toc113893328 \h </w:instrText>
      </w:r>
      <w:r>
        <w:rPr>
          <w:noProof/>
        </w:rPr>
      </w:r>
      <w:r>
        <w:rPr>
          <w:noProof/>
        </w:rPr>
        <w:fldChar w:fldCharType="separate"/>
      </w:r>
      <w:r w:rsidRPr="008D6BBB">
        <w:rPr>
          <w:noProof/>
          <w:lang w:val="fr-FR"/>
        </w:rPr>
        <w:t>25</w:t>
      </w:r>
      <w:r>
        <w:rPr>
          <w:noProof/>
        </w:rPr>
        <w:fldChar w:fldCharType="end"/>
      </w:r>
    </w:p>
    <w:p w14:paraId="612CFD54" w14:textId="0363FCAF"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_Toc113893329 \h </w:instrText>
      </w:r>
      <w:r>
        <w:rPr>
          <w:noProof/>
        </w:rPr>
      </w:r>
      <w:r>
        <w:rPr>
          <w:noProof/>
        </w:rPr>
        <w:fldChar w:fldCharType="separate"/>
      </w:r>
      <w:r w:rsidRPr="008D6BBB">
        <w:rPr>
          <w:noProof/>
          <w:lang w:val="fr-FR"/>
        </w:rPr>
        <w:t>25</w:t>
      </w:r>
      <w:r>
        <w:rPr>
          <w:noProof/>
        </w:rPr>
        <w:fldChar w:fldCharType="end"/>
      </w:r>
    </w:p>
    <w:p w14:paraId="15FF668B" w14:textId="5A4C9FA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6.3.6.4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_Toc113893330 \h </w:instrText>
      </w:r>
      <w:r>
        <w:rPr>
          <w:noProof/>
        </w:rPr>
      </w:r>
      <w:r>
        <w:rPr>
          <w:noProof/>
        </w:rPr>
        <w:fldChar w:fldCharType="separate"/>
      </w:r>
      <w:r w:rsidRPr="008D6BBB">
        <w:rPr>
          <w:noProof/>
          <w:lang w:val="fr-FR"/>
        </w:rPr>
        <w:t>25</w:t>
      </w:r>
      <w:r>
        <w:rPr>
          <w:noProof/>
        </w:rPr>
        <w:fldChar w:fldCharType="end"/>
      </w:r>
    </w:p>
    <w:p w14:paraId="020DB2F9" w14:textId="79E483CC"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6.3.7</w:t>
      </w:r>
      <w:r w:rsidRPr="008D6BBB">
        <w:rPr>
          <w:noProof/>
          <w:lang w:val="fr-FR"/>
        </w:rPr>
        <w:tab/>
      </w:r>
      <w:r w:rsidRPr="008D6BBB">
        <w:rPr>
          <w:noProof/>
          <w:lang w:val="fr-FR" w:eastAsia="zh-CN"/>
        </w:rPr>
        <w:t>TopologicalServiceArea &lt;&lt;dataType&gt;&gt;</w:t>
      </w:r>
      <w:r w:rsidRPr="008D6BBB">
        <w:rPr>
          <w:noProof/>
          <w:lang w:val="fr-FR"/>
        </w:rPr>
        <w:tab/>
      </w:r>
      <w:r>
        <w:rPr>
          <w:noProof/>
        </w:rPr>
        <w:fldChar w:fldCharType="begin" w:fldLock="1"/>
      </w:r>
      <w:r w:rsidRPr="008D6BBB">
        <w:rPr>
          <w:noProof/>
          <w:lang w:val="fr-FR"/>
        </w:rPr>
        <w:instrText xml:space="preserve"> PAGEREF _Toc113893331 \h </w:instrText>
      </w:r>
      <w:r>
        <w:rPr>
          <w:noProof/>
        </w:rPr>
      </w:r>
      <w:r>
        <w:rPr>
          <w:noProof/>
        </w:rPr>
        <w:fldChar w:fldCharType="separate"/>
      </w:r>
      <w:r w:rsidRPr="008D6BBB">
        <w:rPr>
          <w:noProof/>
          <w:lang w:val="fr-FR"/>
        </w:rPr>
        <w:t>25</w:t>
      </w:r>
      <w:r>
        <w:rPr>
          <w:noProof/>
        </w:rPr>
        <w:fldChar w:fldCharType="end"/>
      </w:r>
    </w:p>
    <w:p w14:paraId="6297B114" w14:textId="3DCA629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_Toc113893332 \h </w:instrText>
      </w:r>
      <w:r>
        <w:rPr>
          <w:noProof/>
        </w:rPr>
      </w:r>
      <w:r>
        <w:rPr>
          <w:noProof/>
        </w:rPr>
        <w:fldChar w:fldCharType="separate"/>
      </w:r>
      <w:r w:rsidRPr="008D6BBB">
        <w:rPr>
          <w:noProof/>
          <w:lang w:val="fr-FR"/>
        </w:rPr>
        <w:t>25</w:t>
      </w:r>
      <w:r>
        <w:rPr>
          <w:noProof/>
        </w:rPr>
        <w:fldChar w:fldCharType="end"/>
      </w:r>
    </w:p>
    <w:p w14:paraId="70713610" w14:textId="743FE07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_Toc113893333 \h </w:instrText>
      </w:r>
      <w:r>
        <w:rPr>
          <w:noProof/>
        </w:rPr>
      </w:r>
      <w:r>
        <w:rPr>
          <w:noProof/>
        </w:rPr>
        <w:fldChar w:fldCharType="separate"/>
      </w:r>
      <w:r w:rsidRPr="008D6BBB">
        <w:rPr>
          <w:noProof/>
          <w:lang w:val="fr-FR"/>
        </w:rPr>
        <w:t>25</w:t>
      </w:r>
      <w:r>
        <w:rPr>
          <w:noProof/>
        </w:rPr>
        <w:fldChar w:fldCharType="end"/>
      </w:r>
    </w:p>
    <w:p w14:paraId="423406F0" w14:textId="7703F800"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_Toc113893334 \h </w:instrText>
      </w:r>
      <w:r>
        <w:rPr>
          <w:noProof/>
        </w:rPr>
      </w:r>
      <w:r>
        <w:rPr>
          <w:noProof/>
        </w:rPr>
        <w:fldChar w:fldCharType="separate"/>
      </w:r>
      <w:r w:rsidRPr="008D6BBB">
        <w:rPr>
          <w:noProof/>
          <w:lang w:val="fr-FR"/>
        </w:rPr>
        <w:t>25</w:t>
      </w:r>
      <w:r>
        <w:rPr>
          <w:noProof/>
        </w:rPr>
        <w:fldChar w:fldCharType="end"/>
      </w:r>
    </w:p>
    <w:p w14:paraId="60FAFA3B" w14:textId="0A46897F"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6.3.7.4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_Toc113893335 \h </w:instrText>
      </w:r>
      <w:r>
        <w:rPr>
          <w:noProof/>
        </w:rPr>
      </w:r>
      <w:r>
        <w:rPr>
          <w:noProof/>
        </w:rPr>
        <w:fldChar w:fldCharType="separate"/>
      </w:r>
      <w:r w:rsidRPr="008D6BBB">
        <w:rPr>
          <w:noProof/>
          <w:lang w:val="fr-FR"/>
        </w:rPr>
        <w:t>25</w:t>
      </w:r>
      <w:r>
        <w:rPr>
          <w:noProof/>
        </w:rPr>
        <w:fldChar w:fldCharType="end"/>
      </w:r>
    </w:p>
    <w:p w14:paraId="175E897F" w14:textId="45E1A329"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6.3.8</w:t>
      </w:r>
      <w:r w:rsidRPr="008D6BBB">
        <w:rPr>
          <w:noProof/>
          <w:lang w:val="fr-FR" w:eastAsia="zh-CN"/>
        </w:rPr>
        <w:tab/>
        <w:t>GeographicalCoordinates &lt;&lt;dataType&gt;&gt;</w:t>
      </w:r>
      <w:r w:rsidRPr="008D6BBB">
        <w:rPr>
          <w:noProof/>
          <w:lang w:val="fr-FR"/>
        </w:rPr>
        <w:tab/>
      </w:r>
      <w:r>
        <w:rPr>
          <w:noProof/>
        </w:rPr>
        <w:fldChar w:fldCharType="begin" w:fldLock="1"/>
      </w:r>
      <w:r w:rsidRPr="008D6BBB">
        <w:rPr>
          <w:noProof/>
          <w:lang w:val="fr-FR"/>
        </w:rPr>
        <w:instrText xml:space="preserve"> PAGEREF _Toc113893336 \h </w:instrText>
      </w:r>
      <w:r>
        <w:rPr>
          <w:noProof/>
        </w:rPr>
      </w:r>
      <w:r>
        <w:rPr>
          <w:noProof/>
        </w:rPr>
        <w:fldChar w:fldCharType="separate"/>
      </w:r>
      <w:r w:rsidRPr="008D6BBB">
        <w:rPr>
          <w:noProof/>
          <w:lang w:val="fr-FR"/>
        </w:rPr>
        <w:t>26</w:t>
      </w:r>
      <w:r>
        <w:rPr>
          <w:noProof/>
        </w:rPr>
        <w:fldChar w:fldCharType="end"/>
      </w:r>
    </w:p>
    <w:p w14:paraId="20CD7B5F" w14:textId="4B966686"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6.3.8.1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_Toc113893337 \h </w:instrText>
      </w:r>
      <w:r>
        <w:rPr>
          <w:noProof/>
        </w:rPr>
      </w:r>
      <w:r>
        <w:rPr>
          <w:noProof/>
        </w:rPr>
        <w:fldChar w:fldCharType="separate"/>
      </w:r>
      <w:r w:rsidRPr="008D6BBB">
        <w:rPr>
          <w:noProof/>
          <w:lang w:val="fr-FR"/>
        </w:rPr>
        <w:t>26</w:t>
      </w:r>
      <w:r>
        <w:rPr>
          <w:noProof/>
        </w:rPr>
        <w:fldChar w:fldCharType="end"/>
      </w:r>
    </w:p>
    <w:p w14:paraId="0602A1C3" w14:textId="7B27A66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6.3.8.2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_Toc113893338 \h </w:instrText>
      </w:r>
      <w:r>
        <w:rPr>
          <w:noProof/>
        </w:rPr>
      </w:r>
      <w:r>
        <w:rPr>
          <w:noProof/>
        </w:rPr>
        <w:fldChar w:fldCharType="separate"/>
      </w:r>
      <w:r w:rsidRPr="008D6BBB">
        <w:rPr>
          <w:noProof/>
          <w:lang w:val="fr-FR"/>
        </w:rPr>
        <w:t>26</w:t>
      </w:r>
      <w:r>
        <w:rPr>
          <w:noProof/>
        </w:rPr>
        <w:fldChar w:fldCharType="end"/>
      </w:r>
    </w:p>
    <w:p w14:paraId="2E047CCC" w14:textId="24739113"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6.3.8.3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_Toc113893339 \h </w:instrText>
      </w:r>
      <w:r>
        <w:rPr>
          <w:noProof/>
        </w:rPr>
      </w:r>
      <w:r>
        <w:rPr>
          <w:noProof/>
        </w:rPr>
        <w:fldChar w:fldCharType="separate"/>
      </w:r>
      <w:r w:rsidRPr="008D6BBB">
        <w:rPr>
          <w:noProof/>
          <w:lang w:val="fr-FR"/>
        </w:rPr>
        <w:t>26</w:t>
      </w:r>
      <w:r>
        <w:rPr>
          <w:noProof/>
        </w:rPr>
        <w:fldChar w:fldCharType="end"/>
      </w:r>
    </w:p>
    <w:p w14:paraId="7D347878" w14:textId="019BAB4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6.3.8.</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_Toc113893340 \h </w:instrText>
      </w:r>
      <w:r>
        <w:rPr>
          <w:noProof/>
        </w:rPr>
      </w:r>
      <w:r>
        <w:rPr>
          <w:noProof/>
        </w:rPr>
        <w:fldChar w:fldCharType="separate"/>
      </w:r>
      <w:r w:rsidRPr="008D6BBB">
        <w:rPr>
          <w:noProof/>
          <w:lang w:val="fr-FR"/>
        </w:rPr>
        <w:t>26</w:t>
      </w:r>
      <w:r>
        <w:rPr>
          <w:noProof/>
        </w:rPr>
        <w:fldChar w:fldCharType="end"/>
      </w:r>
    </w:p>
    <w:p w14:paraId="60FE960B" w14:textId="32BD2F1E"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6.3.9</w:t>
      </w:r>
      <w:r w:rsidRPr="008D6BBB">
        <w:rPr>
          <w:noProof/>
          <w:lang w:val="fr-FR"/>
        </w:rPr>
        <w:tab/>
      </w:r>
      <w:r w:rsidRPr="008D6BBB">
        <w:rPr>
          <w:noProof/>
          <w:lang w:val="fr-FR" w:eastAsia="zh-CN"/>
        </w:rPr>
        <w:t>SoftwareImageInfo &lt;&lt;dataType&gt;&gt;</w:t>
      </w:r>
      <w:r w:rsidRPr="008D6BBB">
        <w:rPr>
          <w:noProof/>
          <w:lang w:val="fr-FR"/>
        </w:rPr>
        <w:tab/>
      </w:r>
      <w:r>
        <w:rPr>
          <w:noProof/>
        </w:rPr>
        <w:fldChar w:fldCharType="begin" w:fldLock="1"/>
      </w:r>
      <w:r w:rsidRPr="008D6BBB">
        <w:rPr>
          <w:noProof/>
          <w:lang w:val="fr-FR"/>
        </w:rPr>
        <w:instrText xml:space="preserve"> PAGEREF _Toc113893341 \h </w:instrText>
      </w:r>
      <w:r>
        <w:rPr>
          <w:noProof/>
        </w:rPr>
      </w:r>
      <w:r>
        <w:rPr>
          <w:noProof/>
        </w:rPr>
        <w:fldChar w:fldCharType="separate"/>
      </w:r>
      <w:r w:rsidRPr="008D6BBB">
        <w:rPr>
          <w:noProof/>
          <w:lang w:val="fr-FR"/>
        </w:rPr>
        <w:t>26</w:t>
      </w:r>
      <w:r>
        <w:rPr>
          <w:noProof/>
        </w:rPr>
        <w:fldChar w:fldCharType="end"/>
      </w:r>
    </w:p>
    <w:p w14:paraId="21CF06FB" w14:textId="5263AD4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6.3.9.1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_Toc113893342 \h </w:instrText>
      </w:r>
      <w:r>
        <w:rPr>
          <w:noProof/>
        </w:rPr>
      </w:r>
      <w:r>
        <w:rPr>
          <w:noProof/>
        </w:rPr>
        <w:fldChar w:fldCharType="separate"/>
      </w:r>
      <w:r w:rsidRPr="008D6BBB">
        <w:rPr>
          <w:noProof/>
          <w:lang w:val="fr-FR"/>
        </w:rPr>
        <w:t>26</w:t>
      </w:r>
      <w:r>
        <w:rPr>
          <w:noProof/>
        </w:rPr>
        <w:fldChar w:fldCharType="end"/>
      </w:r>
    </w:p>
    <w:p w14:paraId="1E4B7CA3" w14:textId="0CB57EF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6.3.9.2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_Toc113893343 \h </w:instrText>
      </w:r>
      <w:r>
        <w:rPr>
          <w:noProof/>
        </w:rPr>
      </w:r>
      <w:r>
        <w:rPr>
          <w:noProof/>
        </w:rPr>
        <w:fldChar w:fldCharType="separate"/>
      </w:r>
      <w:r w:rsidRPr="008D6BBB">
        <w:rPr>
          <w:noProof/>
          <w:lang w:val="fr-FR"/>
        </w:rPr>
        <w:t>26</w:t>
      </w:r>
      <w:r>
        <w:rPr>
          <w:noProof/>
        </w:rPr>
        <w:fldChar w:fldCharType="end"/>
      </w:r>
    </w:p>
    <w:p w14:paraId="50F94E8F" w14:textId="32CFFE4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6.3.9.3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_Toc113893344 \h </w:instrText>
      </w:r>
      <w:r>
        <w:rPr>
          <w:noProof/>
        </w:rPr>
      </w:r>
      <w:r>
        <w:rPr>
          <w:noProof/>
        </w:rPr>
        <w:fldChar w:fldCharType="separate"/>
      </w:r>
      <w:r w:rsidRPr="008D6BBB">
        <w:rPr>
          <w:noProof/>
          <w:lang w:val="fr-FR"/>
        </w:rPr>
        <w:t>26</w:t>
      </w:r>
      <w:r>
        <w:rPr>
          <w:noProof/>
        </w:rPr>
        <w:fldChar w:fldCharType="end"/>
      </w:r>
    </w:p>
    <w:p w14:paraId="07479985" w14:textId="67F706B5"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6.3.9.</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_Toc113893345 \h </w:instrText>
      </w:r>
      <w:r>
        <w:rPr>
          <w:noProof/>
        </w:rPr>
      </w:r>
      <w:r>
        <w:rPr>
          <w:noProof/>
        </w:rPr>
        <w:fldChar w:fldCharType="separate"/>
      </w:r>
      <w:r w:rsidRPr="008D6BBB">
        <w:rPr>
          <w:noProof/>
          <w:lang w:val="fr-FR"/>
        </w:rPr>
        <w:t>26</w:t>
      </w:r>
      <w:r>
        <w:rPr>
          <w:noProof/>
        </w:rPr>
        <w:fldChar w:fldCharType="end"/>
      </w:r>
    </w:p>
    <w:p w14:paraId="60D9476D" w14:textId="0F4F4AE9"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6.3.10</w:t>
      </w:r>
      <w:r w:rsidRPr="008D6BBB">
        <w:rPr>
          <w:noProof/>
          <w:lang w:val="fr-FR"/>
        </w:rPr>
        <w:tab/>
      </w:r>
      <w:r w:rsidRPr="008D6BBB">
        <w:rPr>
          <w:noProof/>
          <w:lang w:val="fr-FR" w:eastAsia="zh-CN"/>
        </w:rPr>
        <w:t>EdgeDataNetwork</w:t>
      </w:r>
      <w:r w:rsidRPr="008D6BBB">
        <w:rPr>
          <w:noProof/>
          <w:lang w:val="fr-FR"/>
        </w:rPr>
        <w:tab/>
      </w:r>
      <w:r>
        <w:rPr>
          <w:noProof/>
        </w:rPr>
        <w:fldChar w:fldCharType="begin" w:fldLock="1"/>
      </w:r>
      <w:r w:rsidRPr="008D6BBB">
        <w:rPr>
          <w:noProof/>
          <w:lang w:val="fr-FR"/>
        </w:rPr>
        <w:instrText xml:space="preserve"> PAGEREF _Toc113893346 \h </w:instrText>
      </w:r>
      <w:r>
        <w:rPr>
          <w:noProof/>
        </w:rPr>
      </w:r>
      <w:r>
        <w:rPr>
          <w:noProof/>
        </w:rPr>
        <w:fldChar w:fldCharType="separate"/>
      </w:r>
      <w:r w:rsidRPr="008D6BBB">
        <w:rPr>
          <w:noProof/>
          <w:lang w:val="fr-FR"/>
        </w:rPr>
        <w:t>26</w:t>
      </w:r>
      <w:r>
        <w:rPr>
          <w:noProof/>
        </w:rPr>
        <w:fldChar w:fldCharType="end"/>
      </w:r>
    </w:p>
    <w:p w14:paraId="0A95FEB6" w14:textId="125519B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6.3.10.1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_Toc113893347 \h </w:instrText>
      </w:r>
      <w:r>
        <w:rPr>
          <w:noProof/>
        </w:rPr>
      </w:r>
      <w:r>
        <w:rPr>
          <w:noProof/>
        </w:rPr>
        <w:fldChar w:fldCharType="separate"/>
      </w:r>
      <w:r w:rsidRPr="008D6BBB">
        <w:rPr>
          <w:noProof/>
          <w:lang w:val="fr-FR"/>
        </w:rPr>
        <w:t>26</w:t>
      </w:r>
      <w:r>
        <w:rPr>
          <w:noProof/>
        </w:rPr>
        <w:fldChar w:fldCharType="end"/>
      </w:r>
    </w:p>
    <w:p w14:paraId="375944FD" w14:textId="5AAD73D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6.3.10.2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_Toc113893348 \h </w:instrText>
      </w:r>
      <w:r>
        <w:rPr>
          <w:noProof/>
        </w:rPr>
      </w:r>
      <w:r>
        <w:rPr>
          <w:noProof/>
        </w:rPr>
        <w:fldChar w:fldCharType="separate"/>
      </w:r>
      <w:r w:rsidRPr="008D6BBB">
        <w:rPr>
          <w:noProof/>
          <w:lang w:val="fr-FR"/>
        </w:rPr>
        <w:t>27</w:t>
      </w:r>
      <w:r>
        <w:rPr>
          <w:noProof/>
        </w:rPr>
        <w:fldChar w:fldCharType="end"/>
      </w:r>
    </w:p>
    <w:p w14:paraId="76B87293" w14:textId="0E90389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6.3.10.3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_Toc113893349 \h </w:instrText>
      </w:r>
      <w:r>
        <w:rPr>
          <w:noProof/>
        </w:rPr>
      </w:r>
      <w:r>
        <w:rPr>
          <w:noProof/>
        </w:rPr>
        <w:fldChar w:fldCharType="separate"/>
      </w:r>
      <w:r w:rsidRPr="008D6BBB">
        <w:rPr>
          <w:noProof/>
          <w:lang w:val="fr-FR"/>
        </w:rPr>
        <w:t>27</w:t>
      </w:r>
      <w:r>
        <w:rPr>
          <w:noProof/>
        </w:rPr>
        <w:fldChar w:fldCharType="end"/>
      </w:r>
    </w:p>
    <w:p w14:paraId="1D107B59" w14:textId="4D3139B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6.3.10.</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_Toc113893350 \h </w:instrText>
      </w:r>
      <w:r>
        <w:rPr>
          <w:noProof/>
        </w:rPr>
      </w:r>
      <w:r>
        <w:rPr>
          <w:noProof/>
        </w:rPr>
        <w:fldChar w:fldCharType="separate"/>
      </w:r>
      <w:r w:rsidRPr="008D6BBB">
        <w:rPr>
          <w:noProof/>
          <w:lang w:val="fr-FR"/>
        </w:rPr>
        <w:t>27</w:t>
      </w:r>
      <w:r>
        <w:rPr>
          <w:noProof/>
        </w:rPr>
        <w:fldChar w:fldCharType="end"/>
      </w:r>
    </w:p>
    <w:p w14:paraId="1C58C83F" w14:textId="4154AE7C"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6.3.11</w:t>
      </w:r>
      <w:r w:rsidRPr="008D6BBB">
        <w:rPr>
          <w:noProof/>
          <w:lang w:val="fr-FR"/>
        </w:rPr>
        <w:tab/>
      </w:r>
      <w:r w:rsidRPr="008D6BBB">
        <w:rPr>
          <w:noProof/>
          <w:lang w:val="fr-FR" w:eastAsia="zh-CN"/>
        </w:rPr>
        <w:t>AffinityAntiAffinity &lt;&lt;datatype&gt;&gt;</w:t>
      </w:r>
      <w:r w:rsidRPr="008D6BBB">
        <w:rPr>
          <w:noProof/>
          <w:lang w:val="fr-FR"/>
        </w:rPr>
        <w:tab/>
      </w:r>
      <w:r>
        <w:rPr>
          <w:noProof/>
        </w:rPr>
        <w:fldChar w:fldCharType="begin" w:fldLock="1"/>
      </w:r>
      <w:r w:rsidRPr="008D6BBB">
        <w:rPr>
          <w:noProof/>
          <w:lang w:val="fr-FR"/>
        </w:rPr>
        <w:instrText xml:space="preserve"> PAGEREF _Toc113893351 \h </w:instrText>
      </w:r>
      <w:r>
        <w:rPr>
          <w:noProof/>
        </w:rPr>
      </w:r>
      <w:r>
        <w:rPr>
          <w:noProof/>
        </w:rPr>
        <w:fldChar w:fldCharType="separate"/>
      </w:r>
      <w:r w:rsidRPr="008D6BBB">
        <w:rPr>
          <w:noProof/>
          <w:lang w:val="fr-FR"/>
        </w:rPr>
        <w:t>27</w:t>
      </w:r>
      <w:r>
        <w:rPr>
          <w:noProof/>
        </w:rPr>
        <w:fldChar w:fldCharType="end"/>
      </w:r>
    </w:p>
    <w:p w14:paraId="1506D43C" w14:textId="58F742C8"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_Toc113893352 \h </w:instrText>
      </w:r>
      <w:r>
        <w:rPr>
          <w:noProof/>
        </w:rPr>
      </w:r>
      <w:r>
        <w:rPr>
          <w:noProof/>
        </w:rPr>
        <w:fldChar w:fldCharType="separate"/>
      </w:r>
      <w:r w:rsidRPr="008D6BBB">
        <w:rPr>
          <w:noProof/>
          <w:lang w:val="fr-FR"/>
        </w:rPr>
        <w:t>27</w:t>
      </w:r>
      <w:r>
        <w:rPr>
          <w:noProof/>
        </w:rPr>
        <w:fldChar w:fldCharType="end"/>
      </w:r>
    </w:p>
    <w:p w14:paraId="4208AFE1" w14:textId="4AB845E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_Toc113893353 \h </w:instrText>
      </w:r>
      <w:r>
        <w:rPr>
          <w:noProof/>
        </w:rPr>
      </w:r>
      <w:r>
        <w:rPr>
          <w:noProof/>
        </w:rPr>
        <w:fldChar w:fldCharType="separate"/>
      </w:r>
      <w:r w:rsidRPr="008D6BBB">
        <w:rPr>
          <w:noProof/>
          <w:lang w:val="fr-FR"/>
        </w:rPr>
        <w:t>27</w:t>
      </w:r>
      <w:r>
        <w:rPr>
          <w:noProof/>
        </w:rPr>
        <w:fldChar w:fldCharType="end"/>
      </w:r>
    </w:p>
    <w:p w14:paraId="62501969" w14:textId="30FC73A8"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_Toc113893354 \h </w:instrText>
      </w:r>
      <w:r>
        <w:rPr>
          <w:noProof/>
        </w:rPr>
      </w:r>
      <w:r>
        <w:rPr>
          <w:noProof/>
        </w:rPr>
        <w:fldChar w:fldCharType="separate"/>
      </w:r>
      <w:r w:rsidRPr="008D6BBB">
        <w:rPr>
          <w:noProof/>
          <w:lang w:val="fr-FR"/>
        </w:rPr>
        <w:t>27</w:t>
      </w:r>
      <w:r>
        <w:rPr>
          <w:noProof/>
        </w:rPr>
        <w:fldChar w:fldCharType="end"/>
      </w:r>
    </w:p>
    <w:p w14:paraId="35EBC6B5" w14:textId="62D144E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6.3.11.4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_Toc113893355 \h </w:instrText>
      </w:r>
      <w:r>
        <w:rPr>
          <w:noProof/>
        </w:rPr>
      </w:r>
      <w:r>
        <w:rPr>
          <w:noProof/>
        </w:rPr>
        <w:fldChar w:fldCharType="separate"/>
      </w:r>
      <w:r w:rsidRPr="008D6BBB">
        <w:rPr>
          <w:noProof/>
          <w:lang w:val="fr-FR"/>
        </w:rPr>
        <w:t>27</w:t>
      </w:r>
      <w:r>
        <w:rPr>
          <w:noProof/>
        </w:rPr>
        <w:fldChar w:fldCharType="end"/>
      </w:r>
    </w:p>
    <w:p w14:paraId="3132E75F" w14:textId="37489A39"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6.3.12</w:t>
      </w:r>
      <w:r w:rsidRPr="008D6BBB">
        <w:rPr>
          <w:noProof/>
          <w:lang w:val="fr-FR"/>
        </w:rPr>
        <w:tab/>
      </w:r>
      <w:r w:rsidRPr="008D6BBB">
        <w:rPr>
          <w:noProof/>
          <w:lang w:val="fr-FR" w:eastAsia="zh-CN"/>
        </w:rPr>
        <w:t>VirtualResource &lt;&lt;datatype&gt;&gt;</w:t>
      </w:r>
      <w:r w:rsidRPr="008D6BBB">
        <w:rPr>
          <w:noProof/>
          <w:lang w:val="fr-FR"/>
        </w:rPr>
        <w:tab/>
      </w:r>
      <w:r>
        <w:rPr>
          <w:noProof/>
        </w:rPr>
        <w:fldChar w:fldCharType="begin" w:fldLock="1"/>
      </w:r>
      <w:r w:rsidRPr="008D6BBB">
        <w:rPr>
          <w:noProof/>
          <w:lang w:val="fr-FR"/>
        </w:rPr>
        <w:instrText xml:space="preserve"> PAGEREF _Toc113893356 \h </w:instrText>
      </w:r>
      <w:r>
        <w:rPr>
          <w:noProof/>
        </w:rPr>
      </w:r>
      <w:r>
        <w:rPr>
          <w:noProof/>
        </w:rPr>
        <w:fldChar w:fldCharType="separate"/>
      </w:r>
      <w:r w:rsidRPr="008D6BBB">
        <w:rPr>
          <w:noProof/>
          <w:lang w:val="fr-FR"/>
        </w:rPr>
        <w:t>27</w:t>
      </w:r>
      <w:r>
        <w:rPr>
          <w:noProof/>
        </w:rPr>
        <w:fldChar w:fldCharType="end"/>
      </w:r>
    </w:p>
    <w:p w14:paraId="08E2E448" w14:textId="15379F3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6.3.12.1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_Toc113893357 \h </w:instrText>
      </w:r>
      <w:r>
        <w:rPr>
          <w:noProof/>
        </w:rPr>
      </w:r>
      <w:r>
        <w:rPr>
          <w:noProof/>
        </w:rPr>
        <w:fldChar w:fldCharType="separate"/>
      </w:r>
      <w:r w:rsidRPr="008D6BBB">
        <w:rPr>
          <w:noProof/>
          <w:lang w:val="fr-FR"/>
        </w:rPr>
        <w:t>27</w:t>
      </w:r>
      <w:r>
        <w:rPr>
          <w:noProof/>
        </w:rPr>
        <w:fldChar w:fldCharType="end"/>
      </w:r>
    </w:p>
    <w:p w14:paraId="035C5D8D" w14:textId="18796C1A"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6.3.12.2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_Toc113893358 \h </w:instrText>
      </w:r>
      <w:r>
        <w:rPr>
          <w:noProof/>
        </w:rPr>
      </w:r>
      <w:r>
        <w:rPr>
          <w:noProof/>
        </w:rPr>
        <w:fldChar w:fldCharType="separate"/>
      </w:r>
      <w:r w:rsidRPr="008D6BBB">
        <w:rPr>
          <w:noProof/>
          <w:lang w:val="fr-FR"/>
        </w:rPr>
        <w:t>27</w:t>
      </w:r>
      <w:r>
        <w:rPr>
          <w:noProof/>
        </w:rPr>
        <w:fldChar w:fldCharType="end"/>
      </w:r>
    </w:p>
    <w:p w14:paraId="097D90F7" w14:textId="55E2613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6.3.12.3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_Toc113893359 \h </w:instrText>
      </w:r>
      <w:r>
        <w:rPr>
          <w:noProof/>
        </w:rPr>
      </w:r>
      <w:r>
        <w:rPr>
          <w:noProof/>
        </w:rPr>
        <w:fldChar w:fldCharType="separate"/>
      </w:r>
      <w:r w:rsidRPr="008D6BBB">
        <w:rPr>
          <w:noProof/>
          <w:lang w:val="fr-FR"/>
        </w:rPr>
        <w:t>28</w:t>
      </w:r>
      <w:r>
        <w:rPr>
          <w:noProof/>
        </w:rPr>
        <w:fldChar w:fldCharType="end"/>
      </w:r>
    </w:p>
    <w:p w14:paraId="312F03B0" w14:textId="34DB121C"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6.3.12.</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_Toc113893360 \h </w:instrText>
      </w:r>
      <w:r>
        <w:rPr>
          <w:noProof/>
        </w:rPr>
      </w:r>
      <w:r>
        <w:rPr>
          <w:noProof/>
        </w:rPr>
        <w:fldChar w:fldCharType="separate"/>
      </w:r>
      <w:r w:rsidRPr="008D6BBB">
        <w:rPr>
          <w:noProof/>
          <w:lang w:val="fr-FR"/>
        </w:rPr>
        <w:t>28</w:t>
      </w:r>
      <w:r>
        <w:rPr>
          <w:noProof/>
        </w:rPr>
        <w:fldChar w:fldCharType="end"/>
      </w:r>
    </w:p>
    <w:p w14:paraId="73AD3400" w14:textId="37CEAA82"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rPr>
        <w:t>6.3.13</w:t>
      </w:r>
      <w:r w:rsidRPr="008D6BBB">
        <w:rPr>
          <w:noProof/>
          <w:lang w:val="fr-FR"/>
        </w:rPr>
        <w:tab/>
      </w:r>
      <w:r w:rsidRPr="008D6BBB">
        <w:rPr>
          <w:noProof/>
          <w:lang w:val="fr-FR" w:eastAsia="zh-CN"/>
        </w:rPr>
        <w:t>EESFunction</w:t>
      </w:r>
      <w:r w:rsidRPr="008D6BBB">
        <w:rPr>
          <w:noProof/>
          <w:lang w:val="fr-FR"/>
        </w:rPr>
        <w:tab/>
      </w:r>
      <w:r>
        <w:rPr>
          <w:noProof/>
        </w:rPr>
        <w:fldChar w:fldCharType="begin" w:fldLock="1"/>
      </w:r>
      <w:r w:rsidRPr="008D6BBB">
        <w:rPr>
          <w:noProof/>
          <w:lang w:val="fr-FR"/>
        </w:rPr>
        <w:instrText xml:space="preserve"> PAGEREF _Toc113893361 \h </w:instrText>
      </w:r>
      <w:r>
        <w:rPr>
          <w:noProof/>
        </w:rPr>
      </w:r>
      <w:r>
        <w:rPr>
          <w:noProof/>
        </w:rPr>
        <w:fldChar w:fldCharType="separate"/>
      </w:r>
      <w:r w:rsidRPr="008D6BBB">
        <w:rPr>
          <w:noProof/>
          <w:lang w:val="fr-FR"/>
        </w:rPr>
        <w:t>28</w:t>
      </w:r>
      <w:r>
        <w:rPr>
          <w:noProof/>
        </w:rPr>
        <w:fldChar w:fldCharType="end"/>
      </w:r>
    </w:p>
    <w:p w14:paraId="56B0E5A0" w14:textId="4A787894"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6.3.13.1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_Toc113893362 \h </w:instrText>
      </w:r>
      <w:r>
        <w:rPr>
          <w:noProof/>
        </w:rPr>
      </w:r>
      <w:r>
        <w:rPr>
          <w:noProof/>
        </w:rPr>
        <w:fldChar w:fldCharType="separate"/>
      </w:r>
      <w:r w:rsidRPr="008D6BBB">
        <w:rPr>
          <w:noProof/>
          <w:lang w:val="fr-FR"/>
        </w:rPr>
        <w:t>28</w:t>
      </w:r>
      <w:r>
        <w:rPr>
          <w:noProof/>
        </w:rPr>
        <w:fldChar w:fldCharType="end"/>
      </w:r>
    </w:p>
    <w:p w14:paraId="5B660E41" w14:textId="157C4351"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6.3.13.2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_Toc113893363 \h </w:instrText>
      </w:r>
      <w:r>
        <w:rPr>
          <w:noProof/>
        </w:rPr>
      </w:r>
      <w:r>
        <w:rPr>
          <w:noProof/>
        </w:rPr>
        <w:fldChar w:fldCharType="separate"/>
      </w:r>
      <w:r w:rsidRPr="008D6BBB">
        <w:rPr>
          <w:noProof/>
          <w:lang w:val="fr-FR"/>
        </w:rPr>
        <w:t>28</w:t>
      </w:r>
      <w:r>
        <w:rPr>
          <w:noProof/>
        </w:rPr>
        <w:fldChar w:fldCharType="end"/>
      </w:r>
    </w:p>
    <w:p w14:paraId="753DB95D" w14:textId="68E72EF5"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6.3.13.3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_Toc113893364 \h </w:instrText>
      </w:r>
      <w:r>
        <w:rPr>
          <w:noProof/>
        </w:rPr>
      </w:r>
      <w:r>
        <w:rPr>
          <w:noProof/>
        </w:rPr>
        <w:fldChar w:fldCharType="separate"/>
      </w:r>
      <w:r w:rsidRPr="008D6BBB">
        <w:rPr>
          <w:noProof/>
          <w:lang w:val="fr-FR"/>
        </w:rPr>
        <w:t>28</w:t>
      </w:r>
      <w:r>
        <w:rPr>
          <w:noProof/>
        </w:rPr>
        <w:fldChar w:fldCharType="end"/>
      </w:r>
    </w:p>
    <w:p w14:paraId="5BFD1840" w14:textId="37F836F5"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6.3.13.</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_Toc113893365 \h </w:instrText>
      </w:r>
      <w:r>
        <w:rPr>
          <w:noProof/>
        </w:rPr>
      </w:r>
      <w:r>
        <w:rPr>
          <w:noProof/>
        </w:rPr>
        <w:fldChar w:fldCharType="separate"/>
      </w:r>
      <w:r w:rsidRPr="008D6BBB">
        <w:rPr>
          <w:noProof/>
          <w:lang w:val="fr-FR"/>
        </w:rPr>
        <w:t>28</w:t>
      </w:r>
      <w:r>
        <w:rPr>
          <w:noProof/>
        </w:rPr>
        <w:fldChar w:fldCharType="end"/>
      </w:r>
    </w:p>
    <w:p w14:paraId="179825A5" w14:textId="777EA3C2"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lastRenderedPageBreak/>
        <w:t>6.3</w:t>
      </w:r>
      <w:r w:rsidRPr="008D6BBB">
        <w:rPr>
          <w:noProof/>
          <w:lang w:val="fr-FR"/>
        </w:rPr>
        <w:t>.</w:t>
      </w:r>
      <w:r w:rsidRPr="008D6BBB">
        <w:rPr>
          <w:rFonts w:eastAsia="DengXian"/>
          <w:noProof/>
          <w:lang w:val="fr-FR"/>
        </w:rPr>
        <w:t>14</w:t>
      </w:r>
      <w:r w:rsidRPr="008D6BBB">
        <w:rPr>
          <w:noProof/>
          <w:lang w:val="fr-FR"/>
        </w:rPr>
        <w:tab/>
        <w:t>RegistrationInfo</w:t>
      </w:r>
      <w:r w:rsidRPr="008D6BBB">
        <w:rPr>
          <w:noProof/>
          <w:lang w:val="fr-FR" w:eastAsia="zh-CN"/>
        </w:rPr>
        <w:t xml:space="preserve"> &lt;&lt;dataType&gt;&gt;</w:t>
      </w:r>
      <w:r w:rsidRPr="008D6BBB">
        <w:rPr>
          <w:noProof/>
          <w:lang w:val="fr-FR"/>
        </w:rPr>
        <w:tab/>
      </w:r>
      <w:r>
        <w:rPr>
          <w:noProof/>
        </w:rPr>
        <w:fldChar w:fldCharType="begin" w:fldLock="1"/>
      </w:r>
      <w:r w:rsidRPr="008D6BBB">
        <w:rPr>
          <w:noProof/>
          <w:lang w:val="fr-FR"/>
        </w:rPr>
        <w:instrText xml:space="preserve"> PAGEREF _Toc113893366 \h </w:instrText>
      </w:r>
      <w:r>
        <w:rPr>
          <w:noProof/>
        </w:rPr>
      </w:r>
      <w:r>
        <w:rPr>
          <w:noProof/>
        </w:rPr>
        <w:fldChar w:fldCharType="separate"/>
      </w:r>
      <w:r w:rsidRPr="008D6BBB">
        <w:rPr>
          <w:noProof/>
          <w:lang w:val="fr-FR"/>
        </w:rPr>
        <w:t>28</w:t>
      </w:r>
      <w:r>
        <w:rPr>
          <w:noProof/>
        </w:rPr>
        <w:fldChar w:fldCharType="end"/>
      </w:r>
    </w:p>
    <w:p w14:paraId="42E8EEFA" w14:textId="62999BCB"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6.3.14.1</w:t>
      </w:r>
      <w:r w:rsidRPr="008D6BBB">
        <w:rPr>
          <w:noProof/>
          <w:lang w:val="fr-FR"/>
        </w:rPr>
        <w:tab/>
        <w:t>Definition</w:t>
      </w:r>
      <w:r w:rsidRPr="008D6BBB">
        <w:rPr>
          <w:noProof/>
          <w:lang w:val="fr-FR"/>
        </w:rPr>
        <w:tab/>
      </w:r>
      <w:r>
        <w:rPr>
          <w:noProof/>
        </w:rPr>
        <w:fldChar w:fldCharType="begin" w:fldLock="1"/>
      </w:r>
      <w:r w:rsidRPr="008D6BBB">
        <w:rPr>
          <w:noProof/>
          <w:lang w:val="fr-FR"/>
        </w:rPr>
        <w:instrText xml:space="preserve"> PAGEREF _Toc113893367 \h </w:instrText>
      </w:r>
      <w:r>
        <w:rPr>
          <w:noProof/>
        </w:rPr>
      </w:r>
      <w:r>
        <w:rPr>
          <w:noProof/>
        </w:rPr>
        <w:fldChar w:fldCharType="separate"/>
      </w:r>
      <w:r w:rsidRPr="008D6BBB">
        <w:rPr>
          <w:noProof/>
          <w:lang w:val="fr-FR"/>
        </w:rPr>
        <w:t>28</w:t>
      </w:r>
      <w:r>
        <w:rPr>
          <w:noProof/>
        </w:rPr>
        <w:fldChar w:fldCharType="end"/>
      </w:r>
    </w:p>
    <w:p w14:paraId="7D24C3F5" w14:textId="539004D2"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6.3.14.2</w:t>
      </w:r>
      <w:r w:rsidRPr="008D6BBB">
        <w:rPr>
          <w:noProof/>
          <w:lang w:val="fr-FR"/>
        </w:rPr>
        <w:tab/>
        <w:t>Attributes</w:t>
      </w:r>
      <w:r w:rsidRPr="008D6BBB">
        <w:rPr>
          <w:noProof/>
          <w:lang w:val="fr-FR"/>
        </w:rPr>
        <w:tab/>
      </w:r>
      <w:r>
        <w:rPr>
          <w:noProof/>
        </w:rPr>
        <w:fldChar w:fldCharType="begin" w:fldLock="1"/>
      </w:r>
      <w:r w:rsidRPr="008D6BBB">
        <w:rPr>
          <w:noProof/>
          <w:lang w:val="fr-FR"/>
        </w:rPr>
        <w:instrText xml:space="preserve"> PAGEREF _Toc113893368 \h </w:instrText>
      </w:r>
      <w:r>
        <w:rPr>
          <w:noProof/>
        </w:rPr>
      </w:r>
      <w:r>
        <w:rPr>
          <w:noProof/>
        </w:rPr>
        <w:fldChar w:fldCharType="separate"/>
      </w:r>
      <w:r w:rsidRPr="008D6BBB">
        <w:rPr>
          <w:noProof/>
          <w:lang w:val="fr-FR"/>
        </w:rPr>
        <w:t>28</w:t>
      </w:r>
      <w:r>
        <w:rPr>
          <w:noProof/>
        </w:rPr>
        <w:fldChar w:fldCharType="end"/>
      </w:r>
    </w:p>
    <w:p w14:paraId="067E97BA" w14:textId="30C18D87"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6.3.14.3</w:t>
      </w:r>
      <w:r w:rsidRPr="008D6BBB">
        <w:rPr>
          <w:noProof/>
          <w:lang w:val="fr-FR"/>
        </w:rPr>
        <w:tab/>
        <w:t>Attribute constraints</w:t>
      </w:r>
      <w:r w:rsidRPr="008D6BBB">
        <w:rPr>
          <w:noProof/>
          <w:lang w:val="fr-FR"/>
        </w:rPr>
        <w:tab/>
      </w:r>
      <w:r>
        <w:rPr>
          <w:noProof/>
        </w:rPr>
        <w:fldChar w:fldCharType="begin" w:fldLock="1"/>
      </w:r>
      <w:r w:rsidRPr="008D6BBB">
        <w:rPr>
          <w:noProof/>
          <w:lang w:val="fr-FR"/>
        </w:rPr>
        <w:instrText xml:space="preserve"> PAGEREF _Toc113893369 \h </w:instrText>
      </w:r>
      <w:r>
        <w:rPr>
          <w:noProof/>
        </w:rPr>
      </w:r>
      <w:r>
        <w:rPr>
          <w:noProof/>
        </w:rPr>
        <w:fldChar w:fldCharType="separate"/>
      </w:r>
      <w:r w:rsidRPr="008D6BBB">
        <w:rPr>
          <w:noProof/>
          <w:lang w:val="fr-FR"/>
        </w:rPr>
        <w:t>28</w:t>
      </w:r>
      <w:r>
        <w:rPr>
          <w:noProof/>
        </w:rPr>
        <w:fldChar w:fldCharType="end"/>
      </w:r>
    </w:p>
    <w:p w14:paraId="418F68A7" w14:textId="402842E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eastAsia="zh-CN"/>
        </w:rPr>
        <w:t>6.3.14.</w:t>
      </w:r>
      <w:r w:rsidRPr="008D6BBB">
        <w:rPr>
          <w:noProof/>
          <w:lang w:val="fr-FR"/>
        </w:rPr>
        <w:t>4</w:t>
      </w:r>
      <w:r w:rsidRPr="008D6BBB">
        <w:rPr>
          <w:noProof/>
          <w:lang w:val="fr-FR"/>
        </w:rPr>
        <w:tab/>
        <w:t>Notifications</w:t>
      </w:r>
      <w:r w:rsidRPr="008D6BBB">
        <w:rPr>
          <w:noProof/>
          <w:lang w:val="fr-FR"/>
        </w:rPr>
        <w:tab/>
      </w:r>
      <w:r>
        <w:rPr>
          <w:noProof/>
        </w:rPr>
        <w:fldChar w:fldCharType="begin" w:fldLock="1"/>
      </w:r>
      <w:r w:rsidRPr="008D6BBB">
        <w:rPr>
          <w:noProof/>
          <w:lang w:val="fr-FR"/>
        </w:rPr>
        <w:instrText xml:space="preserve"> PAGEREF _Toc113893370 \h </w:instrText>
      </w:r>
      <w:r>
        <w:rPr>
          <w:noProof/>
        </w:rPr>
      </w:r>
      <w:r>
        <w:rPr>
          <w:noProof/>
        </w:rPr>
        <w:fldChar w:fldCharType="separate"/>
      </w:r>
      <w:r w:rsidRPr="008D6BBB">
        <w:rPr>
          <w:noProof/>
          <w:lang w:val="fr-FR"/>
        </w:rPr>
        <w:t>29</w:t>
      </w:r>
      <w:r>
        <w:rPr>
          <w:noProof/>
        </w:rPr>
        <w:fldChar w:fldCharType="end"/>
      </w:r>
    </w:p>
    <w:p w14:paraId="35AE9D58" w14:textId="56FB1F6A" w:rsidR="008D6BBB" w:rsidRPr="008D6BBB" w:rsidRDefault="008D6BBB">
      <w:pPr>
        <w:pStyle w:val="TOC2"/>
        <w:rPr>
          <w:rFonts w:asciiTheme="minorHAnsi" w:eastAsiaTheme="minorEastAsia" w:hAnsiTheme="minorHAnsi" w:cstheme="minorBidi"/>
          <w:noProof/>
          <w:sz w:val="22"/>
          <w:szCs w:val="22"/>
          <w:lang w:val="fr-FR" w:eastAsia="en-GB"/>
        </w:rPr>
      </w:pPr>
      <w:r w:rsidRPr="008D6BBB">
        <w:rPr>
          <w:noProof/>
          <w:lang w:val="fr-FR"/>
        </w:rPr>
        <w:t>6.4</w:t>
      </w:r>
      <w:r w:rsidRPr="008D6BBB">
        <w:rPr>
          <w:noProof/>
          <w:lang w:val="fr-FR"/>
        </w:rPr>
        <w:tab/>
        <w:t>Attribute definition</w:t>
      </w:r>
      <w:r w:rsidRPr="008D6BBB">
        <w:rPr>
          <w:noProof/>
          <w:lang w:val="fr-FR"/>
        </w:rPr>
        <w:tab/>
      </w:r>
      <w:r>
        <w:rPr>
          <w:noProof/>
        </w:rPr>
        <w:fldChar w:fldCharType="begin" w:fldLock="1"/>
      </w:r>
      <w:r w:rsidRPr="008D6BBB">
        <w:rPr>
          <w:noProof/>
          <w:lang w:val="fr-FR"/>
        </w:rPr>
        <w:instrText xml:space="preserve"> PAGEREF _Toc113893371 \h </w:instrText>
      </w:r>
      <w:r>
        <w:rPr>
          <w:noProof/>
        </w:rPr>
      </w:r>
      <w:r>
        <w:rPr>
          <w:noProof/>
        </w:rPr>
        <w:fldChar w:fldCharType="separate"/>
      </w:r>
      <w:r w:rsidRPr="008D6BBB">
        <w:rPr>
          <w:noProof/>
          <w:lang w:val="fr-FR"/>
        </w:rPr>
        <w:t>29</w:t>
      </w:r>
      <w:r>
        <w:rPr>
          <w:noProof/>
        </w:rPr>
        <w:fldChar w:fldCharType="end"/>
      </w:r>
    </w:p>
    <w:p w14:paraId="06D7082C" w14:textId="546EA51A"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eastAsia="zh-CN"/>
        </w:rPr>
        <w:t>6.4.1</w:t>
      </w:r>
      <w:r w:rsidRPr="008D6BBB">
        <w:rPr>
          <w:noProof/>
          <w:lang w:val="fr-FR" w:eastAsia="zh-CN"/>
        </w:rPr>
        <w:tab/>
        <w:t>Attribute Properties</w:t>
      </w:r>
      <w:r w:rsidRPr="008D6BBB">
        <w:rPr>
          <w:noProof/>
          <w:lang w:val="fr-FR"/>
        </w:rPr>
        <w:tab/>
      </w:r>
      <w:r>
        <w:rPr>
          <w:noProof/>
        </w:rPr>
        <w:fldChar w:fldCharType="begin" w:fldLock="1"/>
      </w:r>
      <w:r w:rsidRPr="008D6BBB">
        <w:rPr>
          <w:noProof/>
          <w:lang w:val="fr-FR"/>
        </w:rPr>
        <w:instrText xml:space="preserve"> PAGEREF _Toc113893372 \h </w:instrText>
      </w:r>
      <w:r>
        <w:rPr>
          <w:noProof/>
        </w:rPr>
      </w:r>
      <w:r>
        <w:rPr>
          <w:noProof/>
        </w:rPr>
        <w:fldChar w:fldCharType="separate"/>
      </w:r>
      <w:r w:rsidRPr="008D6BBB">
        <w:rPr>
          <w:noProof/>
          <w:lang w:val="fr-FR"/>
        </w:rPr>
        <w:t>29</w:t>
      </w:r>
      <w:r>
        <w:rPr>
          <w:noProof/>
        </w:rPr>
        <w:fldChar w:fldCharType="end"/>
      </w:r>
    </w:p>
    <w:p w14:paraId="0261333D" w14:textId="509375E0" w:rsidR="008D6BBB" w:rsidRPr="008D6BBB" w:rsidRDefault="008D6BBB">
      <w:pPr>
        <w:pStyle w:val="TOC1"/>
        <w:rPr>
          <w:rFonts w:asciiTheme="minorHAnsi" w:eastAsiaTheme="minorEastAsia" w:hAnsiTheme="minorHAnsi" w:cstheme="minorBidi"/>
          <w:noProof/>
          <w:szCs w:val="22"/>
          <w:lang w:val="fr-FR" w:eastAsia="en-GB"/>
        </w:rPr>
      </w:pPr>
      <w:r w:rsidRPr="008D6BBB">
        <w:rPr>
          <w:noProof/>
          <w:lang w:val="fr-FR"/>
        </w:rPr>
        <w:t>7</w:t>
      </w:r>
      <w:r w:rsidRPr="008D6BBB">
        <w:rPr>
          <w:noProof/>
          <w:lang w:val="fr-FR"/>
        </w:rPr>
        <w:tab/>
        <w:t>Procedural Flows</w:t>
      </w:r>
      <w:r w:rsidRPr="008D6BBB">
        <w:rPr>
          <w:noProof/>
          <w:lang w:val="fr-FR"/>
        </w:rPr>
        <w:tab/>
      </w:r>
      <w:r>
        <w:rPr>
          <w:noProof/>
        </w:rPr>
        <w:fldChar w:fldCharType="begin" w:fldLock="1"/>
      </w:r>
      <w:r w:rsidRPr="008D6BBB">
        <w:rPr>
          <w:noProof/>
          <w:lang w:val="fr-FR"/>
        </w:rPr>
        <w:instrText xml:space="preserve"> PAGEREF _Toc113893373 \h </w:instrText>
      </w:r>
      <w:r>
        <w:rPr>
          <w:noProof/>
        </w:rPr>
      </w:r>
      <w:r>
        <w:rPr>
          <w:noProof/>
        </w:rPr>
        <w:fldChar w:fldCharType="separate"/>
      </w:r>
      <w:r w:rsidRPr="008D6BBB">
        <w:rPr>
          <w:noProof/>
          <w:lang w:val="fr-FR"/>
        </w:rPr>
        <w:t>34</w:t>
      </w:r>
      <w:r>
        <w:rPr>
          <w:noProof/>
        </w:rPr>
        <w:fldChar w:fldCharType="end"/>
      </w:r>
    </w:p>
    <w:p w14:paraId="65F767ED" w14:textId="7BD92F5D" w:rsidR="008D6BBB" w:rsidRPr="008D6BBB" w:rsidRDefault="008D6BBB">
      <w:pPr>
        <w:pStyle w:val="TOC2"/>
        <w:rPr>
          <w:rFonts w:asciiTheme="minorHAnsi" w:eastAsiaTheme="minorEastAsia" w:hAnsiTheme="minorHAnsi" w:cstheme="minorBidi"/>
          <w:noProof/>
          <w:sz w:val="22"/>
          <w:szCs w:val="22"/>
          <w:lang w:val="fr-FR" w:eastAsia="en-GB"/>
        </w:rPr>
      </w:pPr>
      <w:r w:rsidRPr="008D6BBB">
        <w:rPr>
          <w:noProof/>
          <w:lang w:val="fr-FR"/>
        </w:rPr>
        <w:t>7.1</w:t>
      </w:r>
      <w:r w:rsidRPr="008D6BBB">
        <w:rPr>
          <w:noProof/>
          <w:lang w:val="fr-FR"/>
        </w:rPr>
        <w:tab/>
        <w:t>Lifecycle management</w:t>
      </w:r>
      <w:r w:rsidRPr="008D6BBB">
        <w:rPr>
          <w:noProof/>
          <w:lang w:val="fr-FR"/>
        </w:rPr>
        <w:tab/>
      </w:r>
      <w:r>
        <w:rPr>
          <w:noProof/>
        </w:rPr>
        <w:fldChar w:fldCharType="begin" w:fldLock="1"/>
      </w:r>
      <w:r w:rsidRPr="008D6BBB">
        <w:rPr>
          <w:noProof/>
          <w:lang w:val="fr-FR"/>
        </w:rPr>
        <w:instrText xml:space="preserve"> PAGEREF _Toc113893374 \h </w:instrText>
      </w:r>
      <w:r>
        <w:rPr>
          <w:noProof/>
        </w:rPr>
      </w:r>
      <w:r>
        <w:rPr>
          <w:noProof/>
        </w:rPr>
        <w:fldChar w:fldCharType="separate"/>
      </w:r>
      <w:r w:rsidRPr="008D6BBB">
        <w:rPr>
          <w:noProof/>
          <w:lang w:val="fr-FR"/>
        </w:rPr>
        <w:t>34</w:t>
      </w:r>
      <w:r>
        <w:rPr>
          <w:noProof/>
        </w:rPr>
        <w:fldChar w:fldCharType="end"/>
      </w:r>
    </w:p>
    <w:p w14:paraId="5F5AD4DA" w14:textId="6C8E2B08"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rPr>
        <w:t>7.1.1</w:t>
      </w:r>
      <w:r w:rsidRPr="008D6BBB">
        <w:rPr>
          <w:noProof/>
          <w:lang w:val="fr-FR"/>
        </w:rPr>
        <w:tab/>
        <w:t>Description</w:t>
      </w:r>
      <w:r w:rsidRPr="008D6BBB">
        <w:rPr>
          <w:noProof/>
          <w:lang w:val="fr-FR"/>
        </w:rPr>
        <w:tab/>
      </w:r>
      <w:r>
        <w:rPr>
          <w:noProof/>
        </w:rPr>
        <w:fldChar w:fldCharType="begin" w:fldLock="1"/>
      </w:r>
      <w:r w:rsidRPr="008D6BBB">
        <w:rPr>
          <w:noProof/>
          <w:lang w:val="fr-FR"/>
        </w:rPr>
        <w:instrText xml:space="preserve"> PAGEREF _Toc113893375 \h </w:instrText>
      </w:r>
      <w:r>
        <w:rPr>
          <w:noProof/>
        </w:rPr>
      </w:r>
      <w:r>
        <w:rPr>
          <w:noProof/>
        </w:rPr>
        <w:fldChar w:fldCharType="separate"/>
      </w:r>
      <w:r w:rsidRPr="008D6BBB">
        <w:rPr>
          <w:noProof/>
          <w:lang w:val="fr-FR"/>
        </w:rPr>
        <w:t>34</w:t>
      </w:r>
      <w:r>
        <w:rPr>
          <w:noProof/>
        </w:rPr>
        <w:fldChar w:fldCharType="end"/>
      </w:r>
    </w:p>
    <w:p w14:paraId="3AA4934D" w14:textId="10B86241" w:rsidR="008D6BBB" w:rsidRPr="008D6BBB" w:rsidRDefault="008D6BBB">
      <w:pPr>
        <w:pStyle w:val="TOC3"/>
        <w:rPr>
          <w:rFonts w:asciiTheme="minorHAnsi" w:eastAsiaTheme="minorEastAsia" w:hAnsiTheme="minorHAnsi" w:cstheme="minorBidi"/>
          <w:noProof/>
          <w:sz w:val="22"/>
          <w:szCs w:val="22"/>
          <w:lang w:val="fr-FR" w:eastAsia="en-GB"/>
        </w:rPr>
      </w:pPr>
      <w:r w:rsidRPr="008D6BBB">
        <w:rPr>
          <w:noProof/>
          <w:lang w:val="fr-FR"/>
        </w:rPr>
        <w:t>7.1.2</w:t>
      </w:r>
      <w:r w:rsidRPr="008D6BBB">
        <w:rPr>
          <w:noProof/>
          <w:lang w:val="fr-FR"/>
        </w:rPr>
        <w:tab/>
        <w:t>EAS lifecycle management</w:t>
      </w:r>
      <w:r w:rsidRPr="008D6BBB">
        <w:rPr>
          <w:noProof/>
          <w:lang w:val="fr-FR"/>
        </w:rPr>
        <w:tab/>
      </w:r>
      <w:r>
        <w:rPr>
          <w:noProof/>
        </w:rPr>
        <w:fldChar w:fldCharType="begin" w:fldLock="1"/>
      </w:r>
      <w:r w:rsidRPr="008D6BBB">
        <w:rPr>
          <w:noProof/>
          <w:lang w:val="fr-FR"/>
        </w:rPr>
        <w:instrText xml:space="preserve"> PAGEREF _Toc113893376 \h </w:instrText>
      </w:r>
      <w:r>
        <w:rPr>
          <w:noProof/>
        </w:rPr>
      </w:r>
      <w:r>
        <w:rPr>
          <w:noProof/>
        </w:rPr>
        <w:fldChar w:fldCharType="separate"/>
      </w:r>
      <w:r w:rsidRPr="008D6BBB">
        <w:rPr>
          <w:noProof/>
          <w:lang w:val="fr-FR"/>
        </w:rPr>
        <w:t>34</w:t>
      </w:r>
      <w:r>
        <w:rPr>
          <w:noProof/>
        </w:rPr>
        <w:fldChar w:fldCharType="end"/>
      </w:r>
    </w:p>
    <w:p w14:paraId="56B3BE39" w14:textId="4EAA4F8E" w:rsidR="008D6BBB" w:rsidRPr="008D6BBB" w:rsidRDefault="008D6BBB">
      <w:pPr>
        <w:pStyle w:val="TOC4"/>
        <w:rPr>
          <w:rFonts w:asciiTheme="minorHAnsi" w:eastAsiaTheme="minorEastAsia" w:hAnsiTheme="minorHAnsi" w:cstheme="minorBidi"/>
          <w:noProof/>
          <w:sz w:val="22"/>
          <w:szCs w:val="22"/>
          <w:lang w:val="fr-FR" w:eastAsia="en-GB"/>
        </w:rPr>
      </w:pPr>
      <w:r w:rsidRPr="008D6BBB">
        <w:rPr>
          <w:noProof/>
          <w:lang w:val="fr-FR"/>
        </w:rPr>
        <w:t>7.1.2.1</w:t>
      </w:r>
      <w:r w:rsidRPr="008D6BBB">
        <w:rPr>
          <w:noProof/>
          <w:lang w:val="fr-FR"/>
        </w:rPr>
        <w:tab/>
        <w:t>EAS deployment</w:t>
      </w:r>
      <w:r w:rsidRPr="008D6BBB">
        <w:rPr>
          <w:noProof/>
          <w:lang w:val="fr-FR"/>
        </w:rPr>
        <w:tab/>
      </w:r>
      <w:r>
        <w:rPr>
          <w:noProof/>
        </w:rPr>
        <w:fldChar w:fldCharType="begin" w:fldLock="1"/>
      </w:r>
      <w:r w:rsidRPr="008D6BBB">
        <w:rPr>
          <w:noProof/>
          <w:lang w:val="fr-FR"/>
        </w:rPr>
        <w:instrText xml:space="preserve"> PAGEREF _Toc113893377 \h </w:instrText>
      </w:r>
      <w:r>
        <w:rPr>
          <w:noProof/>
        </w:rPr>
      </w:r>
      <w:r>
        <w:rPr>
          <w:noProof/>
        </w:rPr>
        <w:fldChar w:fldCharType="separate"/>
      </w:r>
      <w:r w:rsidRPr="008D6BBB">
        <w:rPr>
          <w:noProof/>
          <w:lang w:val="fr-FR"/>
        </w:rPr>
        <w:t>34</w:t>
      </w:r>
      <w:r>
        <w:rPr>
          <w:noProof/>
        </w:rPr>
        <w:fldChar w:fldCharType="end"/>
      </w:r>
    </w:p>
    <w:p w14:paraId="489574F6" w14:textId="32DCD79E" w:rsidR="008D6BBB" w:rsidRDefault="008D6BBB">
      <w:pPr>
        <w:pStyle w:val="TOC4"/>
        <w:rPr>
          <w:rFonts w:asciiTheme="minorHAnsi" w:eastAsiaTheme="minorEastAsia" w:hAnsiTheme="minorHAnsi" w:cstheme="minorBidi"/>
          <w:noProof/>
          <w:sz w:val="22"/>
          <w:szCs w:val="22"/>
          <w:lang w:eastAsia="en-GB"/>
        </w:rPr>
      </w:pPr>
      <w:r>
        <w:rPr>
          <w:noProof/>
        </w:rPr>
        <w:t>7.1.2.2</w:t>
      </w:r>
      <w:r>
        <w:rPr>
          <w:noProof/>
        </w:rPr>
        <w:tab/>
        <w:t>EAS termination</w:t>
      </w:r>
      <w:r>
        <w:rPr>
          <w:noProof/>
        </w:rPr>
        <w:tab/>
      </w:r>
      <w:r>
        <w:rPr>
          <w:noProof/>
        </w:rPr>
        <w:fldChar w:fldCharType="begin" w:fldLock="1"/>
      </w:r>
      <w:r>
        <w:rPr>
          <w:noProof/>
        </w:rPr>
        <w:instrText xml:space="preserve"> PAGEREF _Toc113893378 \h </w:instrText>
      </w:r>
      <w:r>
        <w:rPr>
          <w:noProof/>
        </w:rPr>
      </w:r>
      <w:r>
        <w:rPr>
          <w:noProof/>
        </w:rPr>
        <w:fldChar w:fldCharType="separate"/>
      </w:r>
      <w:r>
        <w:rPr>
          <w:noProof/>
        </w:rPr>
        <w:t>36</w:t>
      </w:r>
      <w:r>
        <w:rPr>
          <w:noProof/>
        </w:rPr>
        <w:fldChar w:fldCharType="end"/>
      </w:r>
    </w:p>
    <w:p w14:paraId="28B4DC8F" w14:textId="03A754D7" w:rsidR="008D6BBB" w:rsidRDefault="008D6BBB">
      <w:pPr>
        <w:pStyle w:val="TOC4"/>
        <w:rPr>
          <w:rFonts w:asciiTheme="minorHAnsi" w:eastAsiaTheme="minorEastAsia" w:hAnsiTheme="minorHAnsi" w:cstheme="minorBidi"/>
          <w:noProof/>
          <w:sz w:val="22"/>
          <w:szCs w:val="22"/>
          <w:lang w:eastAsia="en-GB"/>
        </w:rPr>
      </w:pPr>
      <w:r>
        <w:rPr>
          <w:noProof/>
        </w:rPr>
        <w:t>7.1.2.3</w:t>
      </w:r>
      <w:r>
        <w:rPr>
          <w:noProof/>
        </w:rPr>
        <w:tab/>
        <w:t>EAS VNF modification</w:t>
      </w:r>
      <w:r>
        <w:rPr>
          <w:noProof/>
        </w:rPr>
        <w:tab/>
      </w:r>
      <w:r>
        <w:rPr>
          <w:noProof/>
        </w:rPr>
        <w:fldChar w:fldCharType="begin" w:fldLock="1"/>
      </w:r>
      <w:r>
        <w:rPr>
          <w:noProof/>
        </w:rPr>
        <w:instrText xml:space="preserve"> PAGEREF _Toc113893379 \h </w:instrText>
      </w:r>
      <w:r>
        <w:rPr>
          <w:noProof/>
        </w:rPr>
      </w:r>
      <w:r>
        <w:rPr>
          <w:noProof/>
        </w:rPr>
        <w:fldChar w:fldCharType="separate"/>
      </w:r>
      <w:r>
        <w:rPr>
          <w:noProof/>
        </w:rPr>
        <w:t>37</w:t>
      </w:r>
      <w:r>
        <w:rPr>
          <w:noProof/>
        </w:rPr>
        <w:fldChar w:fldCharType="end"/>
      </w:r>
    </w:p>
    <w:p w14:paraId="3D7E0F99" w14:textId="1B271620" w:rsidR="008D6BBB" w:rsidRDefault="008D6BBB">
      <w:pPr>
        <w:pStyle w:val="TOC4"/>
        <w:rPr>
          <w:rFonts w:asciiTheme="minorHAnsi" w:eastAsiaTheme="minorEastAsia" w:hAnsiTheme="minorHAnsi" w:cstheme="minorBidi"/>
          <w:noProof/>
          <w:sz w:val="22"/>
          <w:szCs w:val="22"/>
          <w:lang w:eastAsia="en-GB"/>
        </w:rPr>
      </w:pPr>
      <w:r>
        <w:rPr>
          <w:noProof/>
        </w:rPr>
        <w:t>7.1.2.4</w:t>
      </w:r>
      <w:r>
        <w:rPr>
          <w:noProof/>
        </w:rPr>
        <w:tab/>
        <w:t>EAS VNF query</w:t>
      </w:r>
      <w:r>
        <w:rPr>
          <w:noProof/>
        </w:rPr>
        <w:tab/>
      </w:r>
      <w:r>
        <w:rPr>
          <w:noProof/>
        </w:rPr>
        <w:fldChar w:fldCharType="begin" w:fldLock="1"/>
      </w:r>
      <w:r>
        <w:rPr>
          <w:noProof/>
        </w:rPr>
        <w:instrText xml:space="preserve"> PAGEREF _Toc113893380 \h </w:instrText>
      </w:r>
      <w:r>
        <w:rPr>
          <w:noProof/>
        </w:rPr>
      </w:r>
      <w:r>
        <w:rPr>
          <w:noProof/>
        </w:rPr>
        <w:fldChar w:fldCharType="separate"/>
      </w:r>
      <w:r>
        <w:rPr>
          <w:noProof/>
        </w:rPr>
        <w:t>37</w:t>
      </w:r>
      <w:r>
        <w:rPr>
          <w:noProof/>
        </w:rPr>
        <w:fldChar w:fldCharType="end"/>
      </w:r>
    </w:p>
    <w:p w14:paraId="28293C85" w14:textId="301B0892" w:rsidR="008D6BBB" w:rsidRDefault="008D6BBB">
      <w:pPr>
        <w:pStyle w:val="TOC4"/>
        <w:rPr>
          <w:rFonts w:asciiTheme="minorHAnsi" w:eastAsiaTheme="minorEastAsia" w:hAnsiTheme="minorHAnsi" w:cstheme="minorBidi"/>
          <w:noProof/>
          <w:sz w:val="22"/>
          <w:szCs w:val="22"/>
          <w:lang w:eastAsia="en-GB"/>
        </w:rPr>
      </w:pPr>
      <w:r>
        <w:rPr>
          <w:noProof/>
        </w:rPr>
        <w:t>7.1.2.5</w:t>
      </w:r>
      <w:r>
        <w:rPr>
          <w:noProof/>
        </w:rPr>
        <w:tab/>
        <w:t>EAS instantiation triggered by measurement data</w:t>
      </w:r>
      <w:r>
        <w:rPr>
          <w:noProof/>
        </w:rPr>
        <w:tab/>
      </w:r>
      <w:r>
        <w:rPr>
          <w:noProof/>
        </w:rPr>
        <w:fldChar w:fldCharType="begin" w:fldLock="1"/>
      </w:r>
      <w:r>
        <w:rPr>
          <w:noProof/>
        </w:rPr>
        <w:instrText xml:space="preserve"> PAGEREF _Toc113893381 \h </w:instrText>
      </w:r>
      <w:r>
        <w:rPr>
          <w:noProof/>
        </w:rPr>
      </w:r>
      <w:r>
        <w:rPr>
          <w:noProof/>
        </w:rPr>
        <w:fldChar w:fldCharType="separate"/>
      </w:r>
      <w:r>
        <w:rPr>
          <w:noProof/>
        </w:rPr>
        <w:t>38</w:t>
      </w:r>
      <w:r>
        <w:rPr>
          <w:noProof/>
        </w:rPr>
        <w:fldChar w:fldCharType="end"/>
      </w:r>
    </w:p>
    <w:p w14:paraId="51038F49" w14:textId="37D7C0E5" w:rsidR="008D6BBB" w:rsidRDefault="008D6BBB">
      <w:pPr>
        <w:pStyle w:val="TOC3"/>
        <w:rPr>
          <w:rFonts w:asciiTheme="minorHAnsi" w:eastAsiaTheme="minorEastAsia" w:hAnsiTheme="minorHAnsi" w:cstheme="minorBidi"/>
          <w:noProof/>
          <w:sz w:val="22"/>
          <w:szCs w:val="22"/>
          <w:lang w:eastAsia="en-GB"/>
        </w:rPr>
      </w:pPr>
      <w:r>
        <w:rPr>
          <w:noProof/>
        </w:rPr>
        <w:t>7.1.3</w:t>
      </w:r>
      <w:r>
        <w:rPr>
          <w:noProof/>
        </w:rPr>
        <w:tab/>
        <w:t>ECS lifecycle management</w:t>
      </w:r>
      <w:r>
        <w:rPr>
          <w:noProof/>
        </w:rPr>
        <w:tab/>
      </w:r>
      <w:r>
        <w:rPr>
          <w:noProof/>
        </w:rPr>
        <w:fldChar w:fldCharType="begin" w:fldLock="1"/>
      </w:r>
      <w:r>
        <w:rPr>
          <w:noProof/>
        </w:rPr>
        <w:instrText xml:space="preserve"> PAGEREF _Toc113893382 \h </w:instrText>
      </w:r>
      <w:r>
        <w:rPr>
          <w:noProof/>
        </w:rPr>
      </w:r>
      <w:r>
        <w:rPr>
          <w:noProof/>
        </w:rPr>
        <w:fldChar w:fldCharType="separate"/>
      </w:r>
      <w:r>
        <w:rPr>
          <w:noProof/>
        </w:rPr>
        <w:t>39</w:t>
      </w:r>
      <w:r>
        <w:rPr>
          <w:noProof/>
        </w:rPr>
        <w:fldChar w:fldCharType="end"/>
      </w:r>
    </w:p>
    <w:p w14:paraId="109CBC9D" w14:textId="32CFE70E" w:rsidR="008D6BBB" w:rsidRDefault="008D6BBB">
      <w:pPr>
        <w:pStyle w:val="TOC4"/>
        <w:rPr>
          <w:rFonts w:asciiTheme="minorHAnsi" w:eastAsiaTheme="minorEastAsia" w:hAnsiTheme="minorHAnsi" w:cstheme="minorBidi"/>
          <w:noProof/>
          <w:sz w:val="22"/>
          <w:szCs w:val="22"/>
          <w:lang w:eastAsia="en-GB"/>
        </w:rPr>
      </w:pPr>
      <w:r>
        <w:rPr>
          <w:noProof/>
        </w:rPr>
        <w:t>7.1.3.1</w:t>
      </w:r>
      <w:r>
        <w:rPr>
          <w:noProof/>
        </w:rPr>
        <w:tab/>
        <w:t>ECS deployment</w:t>
      </w:r>
      <w:r>
        <w:rPr>
          <w:noProof/>
        </w:rPr>
        <w:tab/>
      </w:r>
      <w:r>
        <w:rPr>
          <w:noProof/>
        </w:rPr>
        <w:fldChar w:fldCharType="begin" w:fldLock="1"/>
      </w:r>
      <w:r>
        <w:rPr>
          <w:noProof/>
        </w:rPr>
        <w:instrText xml:space="preserve"> PAGEREF _Toc113893383 \h </w:instrText>
      </w:r>
      <w:r>
        <w:rPr>
          <w:noProof/>
        </w:rPr>
      </w:r>
      <w:r>
        <w:rPr>
          <w:noProof/>
        </w:rPr>
        <w:fldChar w:fldCharType="separate"/>
      </w:r>
      <w:r>
        <w:rPr>
          <w:noProof/>
        </w:rPr>
        <w:t>39</w:t>
      </w:r>
      <w:r>
        <w:rPr>
          <w:noProof/>
        </w:rPr>
        <w:fldChar w:fldCharType="end"/>
      </w:r>
    </w:p>
    <w:p w14:paraId="67FC8563" w14:textId="59C62360" w:rsidR="008D6BBB" w:rsidRDefault="008D6BBB">
      <w:pPr>
        <w:pStyle w:val="TOC4"/>
        <w:rPr>
          <w:rFonts w:asciiTheme="minorHAnsi" w:eastAsiaTheme="minorEastAsia" w:hAnsiTheme="minorHAnsi" w:cstheme="minorBidi"/>
          <w:noProof/>
          <w:sz w:val="22"/>
          <w:szCs w:val="22"/>
          <w:lang w:eastAsia="en-GB"/>
        </w:rPr>
      </w:pPr>
      <w:r>
        <w:rPr>
          <w:noProof/>
        </w:rPr>
        <w:t>7.1.3.2</w:t>
      </w:r>
      <w:r>
        <w:rPr>
          <w:noProof/>
        </w:rPr>
        <w:tab/>
        <w:t>ECS termination</w:t>
      </w:r>
      <w:r>
        <w:rPr>
          <w:noProof/>
        </w:rPr>
        <w:tab/>
      </w:r>
      <w:r>
        <w:rPr>
          <w:noProof/>
        </w:rPr>
        <w:fldChar w:fldCharType="begin" w:fldLock="1"/>
      </w:r>
      <w:r>
        <w:rPr>
          <w:noProof/>
        </w:rPr>
        <w:instrText xml:space="preserve"> PAGEREF _Toc113893384 \h </w:instrText>
      </w:r>
      <w:r>
        <w:rPr>
          <w:noProof/>
        </w:rPr>
      </w:r>
      <w:r>
        <w:rPr>
          <w:noProof/>
        </w:rPr>
        <w:fldChar w:fldCharType="separate"/>
      </w:r>
      <w:r>
        <w:rPr>
          <w:noProof/>
        </w:rPr>
        <w:t>41</w:t>
      </w:r>
      <w:r>
        <w:rPr>
          <w:noProof/>
        </w:rPr>
        <w:fldChar w:fldCharType="end"/>
      </w:r>
    </w:p>
    <w:p w14:paraId="5D960333" w14:textId="3B925524" w:rsidR="008D6BBB" w:rsidRDefault="008D6BBB">
      <w:pPr>
        <w:pStyle w:val="TOC4"/>
        <w:rPr>
          <w:rFonts w:asciiTheme="minorHAnsi" w:eastAsiaTheme="minorEastAsia" w:hAnsiTheme="minorHAnsi" w:cstheme="minorBidi"/>
          <w:noProof/>
          <w:sz w:val="22"/>
          <w:szCs w:val="22"/>
          <w:lang w:eastAsia="en-GB"/>
        </w:rPr>
      </w:pPr>
      <w:r>
        <w:rPr>
          <w:noProof/>
        </w:rPr>
        <w:t>7.1.3.3</w:t>
      </w:r>
      <w:r>
        <w:rPr>
          <w:noProof/>
        </w:rPr>
        <w:tab/>
        <w:t>ECS modification</w:t>
      </w:r>
      <w:r>
        <w:rPr>
          <w:noProof/>
        </w:rPr>
        <w:tab/>
      </w:r>
      <w:r>
        <w:rPr>
          <w:noProof/>
        </w:rPr>
        <w:fldChar w:fldCharType="begin" w:fldLock="1"/>
      </w:r>
      <w:r>
        <w:rPr>
          <w:noProof/>
        </w:rPr>
        <w:instrText xml:space="preserve"> PAGEREF _Toc113893385 \h </w:instrText>
      </w:r>
      <w:r>
        <w:rPr>
          <w:noProof/>
        </w:rPr>
      </w:r>
      <w:r>
        <w:rPr>
          <w:noProof/>
        </w:rPr>
        <w:fldChar w:fldCharType="separate"/>
      </w:r>
      <w:r>
        <w:rPr>
          <w:noProof/>
        </w:rPr>
        <w:t>41</w:t>
      </w:r>
      <w:r>
        <w:rPr>
          <w:noProof/>
        </w:rPr>
        <w:fldChar w:fldCharType="end"/>
      </w:r>
    </w:p>
    <w:p w14:paraId="5F05AC5E" w14:textId="01A7D33C" w:rsidR="008D6BBB" w:rsidRDefault="008D6BBB">
      <w:pPr>
        <w:pStyle w:val="TOC4"/>
        <w:rPr>
          <w:rFonts w:asciiTheme="minorHAnsi" w:eastAsiaTheme="minorEastAsia" w:hAnsiTheme="minorHAnsi" w:cstheme="minorBidi"/>
          <w:noProof/>
          <w:sz w:val="22"/>
          <w:szCs w:val="22"/>
          <w:lang w:eastAsia="en-GB"/>
        </w:rPr>
      </w:pPr>
      <w:r>
        <w:rPr>
          <w:noProof/>
        </w:rPr>
        <w:t>7.1.3.4</w:t>
      </w:r>
      <w:r>
        <w:rPr>
          <w:noProof/>
        </w:rPr>
        <w:tab/>
        <w:t>ECS query</w:t>
      </w:r>
      <w:r>
        <w:rPr>
          <w:noProof/>
        </w:rPr>
        <w:tab/>
      </w:r>
      <w:r>
        <w:rPr>
          <w:noProof/>
        </w:rPr>
        <w:fldChar w:fldCharType="begin" w:fldLock="1"/>
      </w:r>
      <w:r>
        <w:rPr>
          <w:noProof/>
        </w:rPr>
        <w:instrText xml:space="preserve"> PAGEREF _Toc113893386 \h </w:instrText>
      </w:r>
      <w:r>
        <w:rPr>
          <w:noProof/>
        </w:rPr>
      </w:r>
      <w:r>
        <w:rPr>
          <w:noProof/>
        </w:rPr>
        <w:fldChar w:fldCharType="separate"/>
      </w:r>
      <w:r>
        <w:rPr>
          <w:noProof/>
        </w:rPr>
        <w:t>42</w:t>
      </w:r>
      <w:r>
        <w:rPr>
          <w:noProof/>
        </w:rPr>
        <w:fldChar w:fldCharType="end"/>
      </w:r>
    </w:p>
    <w:p w14:paraId="77B2811D" w14:textId="60B70F82" w:rsidR="008D6BBB" w:rsidRDefault="008D6BBB">
      <w:pPr>
        <w:pStyle w:val="TOC3"/>
        <w:rPr>
          <w:rFonts w:asciiTheme="minorHAnsi" w:eastAsiaTheme="minorEastAsia" w:hAnsiTheme="minorHAnsi" w:cstheme="minorBidi"/>
          <w:noProof/>
          <w:sz w:val="22"/>
          <w:szCs w:val="22"/>
          <w:lang w:eastAsia="en-GB"/>
        </w:rPr>
      </w:pPr>
      <w:r>
        <w:rPr>
          <w:noProof/>
        </w:rPr>
        <w:t>7.1.4</w:t>
      </w:r>
      <w:r>
        <w:rPr>
          <w:noProof/>
        </w:rPr>
        <w:tab/>
        <w:t>EES lifecycle management</w:t>
      </w:r>
      <w:r>
        <w:rPr>
          <w:noProof/>
        </w:rPr>
        <w:tab/>
      </w:r>
      <w:r>
        <w:rPr>
          <w:noProof/>
        </w:rPr>
        <w:fldChar w:fldCharType="begin" w:fldLock="1"/>
      </w:r>
      <w:r>
        <w:rPr>
          <w:noProof/>
        </w:rPr>
        <w:instrText xml:space="preserve"> PAGEREF _Toc113893387 \h </w:instrText>
      </w:r>
      <w:r>
        <w:rPr>
          <w:noProof/>
        </w:rPr>
      </w:r>
      <w:r>
        <w:rPr>
          <w:noProof/>
        </w:rPr>
        <w:fldChar w:fldCharType="separate"/>
      </w:r>
      <w:r>
        <w:rPr>
          <w:noProof/>
        </w:rPr>
        <w:t>43</w:t>
      </w:r>
      <w:r>
        <w:rPr>
          <w:noProof/>
        </w:rPr>
        <w:fldChar w:fldCharType="end"/>
      </w:r>
    </w:p>
    <w:p w14:paraId="1610361D" w14:textId="2F221DB7" w:rsidR="008D6BBB" w:rsidRDefault="008D6BBB">
      <w:pPr>
        <w:pStyle w:val="TOC4"/>
        <w:rPr>
          <w:rFonts w:asciiTheme="minorHAnsi" w:eastAsiaTheme="minorEastAsia" w:hAnsiTheme="minorHAnsi" w:cstheme="minorBidi"/>
          <w:noProof/>
          <w:sz w:val="22"/>
          <w:szCs w:val="22"/>
          <w:lang w:eastAsia="en-GB"/>
        </w:rPr>
      </w:pPr>
      <w:r>
        <w:rPr>
          <w:noProof/>
        </w:rPr>
        <w:t>7.1.4.1</w:t>
      </w:r>
      <w:r>
        <w:rPr>
          <w:noProof/>
        </w:rPr>
        <w:tab/>
        <w:t>EES deployment</w:t>
      </w:r>
      <w:r>
        <w:rPr>
          <w:noProof/>
        </w:rPr>
        <w:tab/>
      </w:r>
      <w:r>
        <w:rPr>
          <w:noProof/>
        </w:rPr>
        <w:fldChar w:fldCharType="begin" w:fldLock="1"/>
      </w:r>
      <w:r>
        <w:rPr>
          <w:noProof/>
        </w:rPr>
        <w:instrText xml:space="preserve"> PAGEREF _Toc113893388 \h </w:instrText>
      </w:r>
      <w:r>
        <w:rPr>
          <w:noProof/>
        </w:rPr>
      </w:r>
      <w:r>
        <w:rPr>
          <w:noProof/>
        </w:rPr>
        <w:fldChar w:fldCharType="separate"/>
      </w:r>
      <w:r>
        <w:rPr>
          <w:noProof/>
        </w:rPr>
        <w:t>43</w:t>
      </w:r>
      <w:r>
        <w:rPr>
          <w:noProof/>
        </w:rPr>
        <w:fldChar w:fldCharType="end"/>
      </w:r>
    </w:p>
    <w:p w14:paraId="06F8C4B0" w14:textId="2243D9A1" w:rsidR="008D6BBB" w:rsidRDefault="008D6BBB">
      <w:pPr>
        <w:pStyle w:val="TOC4"/>
        <w:rPr>
          <w:rFonts w:asciiTheme="minorHAnsi" w:eastAsiaTheme="minorEastAsia" w:hAnsiTheme="minorHAnsi" w:cstheme="minorBidi"/>
          <w:noProof/>
          <w:sz w:val="22"/>
          <w:szCs w:val="22"/>
          <w:lang w:eastAsia="en-GB"/>
        </w:rPr>
      </w:pPr>
      <w:r>
        <w:rPr>
          <w:noProof/>
        </w:rPr>
        <w:t>7.1.4.2</w:t>
      </w:r>
      <w:r>
        <w:rPr>
          <w:noProof/>
        </w:rPr>
        <w:tab/>
        <w:t>EES termination</w:t>
      </w:r>
      <w:r>
        <w:rPr>
          <w:noProof/>
        </w:rPr>
        <w:tab/>
      </w:r>
      <w:r>
        <w:rPr>
          <w:noProof/>
        </w:rPr>
        <w:fldChar w:fldCharType="begin" w:fldLock="1"/>
      </w:r>
      <w:r>
        <w:rPr>
          <w:noProof/>
        </w:rPr>
        <w:instrText xml:space="preserve"> PAGEREF _Toc113893389 \h </w:instrText>
      </w:r>
      <w:r>
        <w:rPr>
          <w:noProof/>
        </w:rPr>
      </w:r>
      <w:r>
        <w:rPr>
          <w:noProof/>
        </w:rPr>
        <w:fldChar w:fldCharType="separate"/>
      </w:r>
      <w:r>
        <w:rPr>
          <w:noProof/>
        </w:rPr>
        <w:t>45</w:t>
      </w:r>
      <w:r>
        <w:rPr>
          <w:noProof/>
        </w:rPr>
        <w:fldChar w:fldCharType="end"/>
      </w:r>
    </w:p>
    <w:p w14:paraId="109E58BA" w14:textId="2C5EEDA6" w:rsidR="008D6BBB" w:rsidRDefault="008D6BBB">
      <w:pPr>
        <w:pStyle w:val="TOC4"/>
        <w:rPr>
          <w:rFonts w:asciiTheme="minorHAnsi" w:eastAsiaTheme="minorEastAsia" w:hAnsiTheme="minorHAnsi" w:cstheme="minorBidi"/>
          <w:noProof/>
          <w:sz w:val="22"/>
          <w:szCs w:val="22"/>
          <w:lang w:eastAsia="en-GB"/>
        </w:rPr>
      </w:pPr>
      <w:r>
        <w:rPr>
          <w:noProof/>
        </w:rPr>
        <w:t>7.1.4.3</w:t>
      </w:r>
      <w:r>
        <w:rPr>
          <w:noProof/>
        </w:rPr>
        <w:tab/>
        <w:t>E</w:t>
      </w:r>
      <w:r>
        <w:rPr>
          <w:noProof/>
          <w:lang w:eastAsia="zh-CN"/>
        </w:rPr>
        <w:t>E</w:t>
      </w:r>
      <w:r>
        <w:rPr>
          <w:noProof/>
        </w:rPr>
        <w:t xml:space="preserve">S </w:t>
      </w:r>
      <w:r>
        <w:rPr>
          <w:noProof/>
          <w:lang w:eastAsia="zh-CN"/>
        </w:rPr>
        <w:t>modification</w:t>
      </w:r>
      <w:r>
        <w:rPr>
          <w:noProof/>
        </w:rPr>
        <w:tab/>
      </w:r>
      <w:r>
        <w:rPr>
          <w:noProof/>
        </w:rPr>
        <w:fldChar w:fldCharType="begin" w:fldLock="1"/>
      </w:r>
      <w:r>
        <w:rPr>
          <w:noProof/>
        </w:rPr>
        <w:instrText xml:space="preserve"> PAGEREF _Toc113893390 \h </w:instrText>
      </w:r>
      <w:r>
        <w:rPr>
          <w:noProof/>
        </w:rPr>
      </w:r>
      <w:r>
        <w:rPr>
          <w:noProof/>
        </w:rPr>
        <w:fldChar w:fldCharType="separate"/>
      </w:r>
      <w:r>
        <w:rPr>
          <w:noProof/>
        </w:rPr>
        <w:t>46</w:t>
      </w:r>
      <w:r>
        <w:rPr>
          <w:noProof/>
        </w:rPr>
        <w:fldChar w:fldCharType="end"/>
      </w:r>
    </w:p>
    <w:p w14:paraId="25BE814F" w14:textId="3C58FC05" w:rsidR="008D6BBB" w:rsidRDefault="008D6BBB">
      <w:pPr>
        <w:pStyle w:val="TOC4"/>
        <w:rPr>
          <w:rFonts w:asciiTheme="minorHAnsi" w:eastAsiaTheme="minorEastAsia" w:hAnsiTheme="minorHAnsi" w:cstheme="minorBidi"/>
          <w:noProof/>
          <w:sz w:val="22"/>
          <w:szCs w:val="22"/>
          <w:lang w:eastAsia="en-GB"/>
        </w:rPr>
      </w:pPr>
      <w:r>
        <w:rPr>
          <w:noProof/>
        </w:rPr>
        <w:t>7.1.4.4</w:t>
      </w:r>
      <w:r>
        <w:rPr>
          <w:noProof/>
        </w:rPr>
        <w:tab/>
        <w:t>E</w:t>
      </w:r>
      <w:r>
        <w:rPr>
          <w:noProof/>
          <w:lang w:eastAsia="zh-CN"/>
        </w:rPr>
        <w:t>E</w:t>
      </w:r>
      <w:r>
        <w:rPr>
          <w:noProof/>
        </w:rPr>
        <w:t>S query</w:t>
      </w:r>
      <w:r>
        <w:rPr>
          <w:noProof/>
        </w:rPr>
        <w:tab/>
      </w:r>
      <w:r>
        <w:rPr>
          <w:noProof/>
        </w:rPr>
        <w:fldChar w:fldCharType="begin" w:fldLock="1"/>
      </w:r>
      <w:r>
        <w:rPr>
          <w:noProof/>
        </w:rPr>
        <w:instrText xml:space="preserve"> PAGEREF _Toc113893391 \h </w:instrText>
      </w:r>
      <w:r>
        <w:rPr>
          <w:noProof/>
        </w:rPr>
      </w:r>
      <w:r>
        <w:rPr>
          <w:noProof/>
        </w:rPr>
        <w:fldChar w:fldCharType="separate"/>
      </w:r>
      <w:r>
        <w:rPr>
          <w:noProof/>
        </w:rPr>
        <w:t>47</w:t>
      </w:r>
      <w:r>
        <w:rPr>
          <w:noProof/>
        </w:rPr>
        <w:fldChar w:fldCharType="end"/>
      </w:r>
    </w:p>
    <w:p w14:paraId="18736DD9" w14:textId="7A89B734" w:rsidR="008D6BBB" w:rsidRDefault="008D6BBB">
      <w:pPr>
        <w:pStyle w:val="TOC2"/>
        <w:rPr>
          <w:rFonts w:asciiTheme="minorHAnsi" w:eastAsiaTheme="minorEastAsia" w:hAnsiTheme="minorHAnsi" w:cstheme="minorBidi"/>
          <w:noProof/>
          <w:sz w:val="22"/>
          <w:szCs w:val="22"/>
          <w:lang w:eastAsia="en-GB"/>
        </w:rPr>
      </w:pPr>
      <w:r>
        <w:rPr>
          <w:noProof/>
        </w:rPr>
        <w:t>7.2</w:t>
      </w:r>
      <w:r>
        <w:rPr>
          <w:noProof/>
        </w:rPr>
        <w:tab/>
        <w:t>Performance assurance</w:t>
      </w:r>
      <w:r>
        <w:rPr>
          <w:noProof/>
        </w:rPr>
        <w:tab/>
      </w:r>
      <w:r>
        <w:rPr>
          <w:noProof/>
        </w:rPr>
        <w:fldChar w:fldCharType="begin" w:fldLock="1"/>
      </w:r>
      <w:r>
        <w:rPr>
          <w:noProof/>
        </w:rPr>
        <w:instrText xml:space="preserve"> PAGEREF _Toc113893392 \h </w:instrText>
      </w:r>
      <w:r>
        <w:rPr>
          <w:noProof/>
        </w:rPr>
      </w:r>
      <w:r>
        <w:rPr>
          <w:noProof/>
        </w:rPr>
        <w:fldChar w:fldCharType="separate"/>
      </w:r>
      <w:r>
        <w:rPr>
          <w:noProof/>
        </w:rPr>
        <w:t>47</w:t>
      </w:r>
      <w:r>
        <w:rPr>
          <w:noProof/>
        </w:rPr>
        <w:fldChar w:fldCharType="end"/>
      </w:r>
    </w:p>
    <w:p w14:paraId="1F49CF83" w14:textId="215E1FA6" w:rsidR="008D6BBB" w:rsidRDefault="008D6BBB">
      <w:pPr>
        <w:pStyle w:val="TOC3"/>
        <w:rPr>
          <w:rFonts w:asciiTheme="minorHAnsi" w:eastAsiaTheme="minorEastAsia" w:hAnsiTheme="minorHAnsi" w:cstheme="minorBidi"/>
          <w:noProof/>
          <w:sz w:val="22"/>
          <w:szCs w:val="22"/>
          <w:lang w:eastAsia="en-GB"/>
        </w:rPr>
      </w:pPr>
      <w:r>
        <w:rPr>
          <w:noProof/>
        </w:rPr>
        <w:t>7.2.1</w:t>
      </w:r>
      <w:r>
        <w:rPr>
          <w:noProof/>
        </w:rPr>
        <w:tab/>
        <w:t>Description</w:t>
      </w:r>
      <w:r>
        <w:rPr>
          <w:noProof/>
        </w:rPr>
        <w:tab/>
      </w:r>
      <w:r>
        <w:rPr>
          <w:noProof/>
        </w:rPr>
        <w:fldChar w:fldCharType="begin" w:fldLock="1"/>
      </w:r>
      <w:r>
        <w:rPr>
          <w:noProof/>
        </w:rPr>
        <w:instrText xml:space="preserve"> PAGEREF _Toc113893393 \h </w:instrText>
      </w:r>
      <w:r>
        <w:rPr>
          <w:noProof/>
        </w:rPr>
      </w:r>
      <w:r>
        <w:rPr>
          <w:noProof/>
        </w:rPr>
        <w:fldChar w:fldCharType="separate"/>
      </w:r>
      <w:r>
        <w:rPr>
          <w:noProof/>
        </w:rPr>
        <w:t>47</w:t>
      </w:r>
      <w:r>
        <w:rPr>
          <w:noProof/>
        </w:rPr>
        <w:fldChar w:fldCharType="end"/>
      </w:r>
    </w:p>
    <w:p w14:paraId="6DAA9879" w14:textId="24A218FC" w:rsidR="008D6BBB" w:rsidRDefault="008D6BBB">
      <w:pPr>
        <w:pStyle w:val="TOC3"/>
        <w:rPr>
          <w:rFonts w:asciiTheme="minorHAnsi" w:eastAsiaTheme="minorEastAsia" w:hAnsiTheme="minorHAnsi" w:cstheme="minorBidi"/>
          <w:noProof/>
          <w:sz w:val="22"/>
          <w:szCs w:val="22"/>
          <w:lang w:eastAsia="en-GB"/>
        </w:rPr>
      </w:pPr>
      <w:r>
        <w:rPr>
          <w:noProof/>
        </w:rPr>
        <w:t>7.2.2</w:t>
      </w:r>
      <w:r>
        <w:rPr>
          <w:noProof/>
        </w:rPr>
        <w:tab/>
        <w:t>EAS performance assurance</w:t>
      </w:r>
      <w:r>
        <w:rPr>
          <w:noProof/>
        </w:rPr>
        <w:tab/>
      </w:r>
      <w:r>
        <w:rPr>
          <w:noProof/>
        </w:rPr>
        <w:fldChar w:fldCharType="begin" w:fldLock="1"/>
      </w:r>
      <w:r>
        <w:rPr>
          <w:noProof/>
        </w:rPr>
        <w:instrText xml:space="preserve"> PAGEREF _Toc113893394 \h </w:instrText>
      </w:r>
      <w:r>
        <w:rPr>
          <w:noProof/>
        </w:rPr>
      </w:r>
      <w:r>
        <w:rPr>
          <w:noProof/>
        </w:rPr>
        <w:fldChar w:fldCharType="separate"/>
      </w:r>
      <w:r>
        <w:rPr>
          <w:noProof/>
        </w:rPr>
        <w:t>47</w:t>
      </w:r>
      <w:r>
        <w:rPr>
          <w:noProof/>
        </w:rPr>
        <w:fldChar w:fldCharType="end"/>
      </w:r>
    </w:p>
    <w:p w14:paraId="44A84986" w14:textId="5632B6ED" w:rsidR="008D6BBB" w:rsidRDefault="008D6BBB">
      <w:pPr>
        <w:pStyle w:val="TOC4"/>
        <w:rPr>
          <w:rFonts w:asciiTheme="minorHAnsi" w:eastAsiaTheme="minorEastAsia" w:hAnsiTheme="minorHAnsi" w:cstheme="minorBidi"/>
          <w:noProof/>
          <w:sz w:val="22"/>
          <w:szCs w:val="22"/>
          <w:lang w:eastAsia="en-GB"/>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_Toc113893395 \h </w:instrText>
      </w:r>
      <w:r>
        <w:rPr>
          <w:noProof/>
        </w:rPr>
      </w:r>
      <w:r>
        <w:rPr>
          <w:noProof/>
        </w:rPr>
        <w:fldChar w:fldCharType="separate"/>
      </w:r>
      <w:r>
        <w:rPr>
          <w:noProof/>
        </w:rPr>
        <w:t>47</w:t>
      </w:r>
      <w:r>
        <w:rPr>
          <w:noProof/>
        </w:rPr>
        <w:fldChar w:fldCharType="end"/>
      </w:r>
    </w:p>
    <w:p w14:paraId="0719855B" w14:textId="74BE7882" w:rsidR="008D6BBB" w:rsidRDefault="008D6BBB">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_Toc113893396 \h </w:instrText>
      </w:r>
      <w:r>
        <w:rPr>
          <w:noProof/>
        </w:rPr>
      </w:r>
      <w:r>
        <w:rPr>
          <w:noProof/>
        </w:rPr>
        <w:fldChar w:fldCharType="separate"/>
      </w:r>
      <w:r>
        <w:rPr>
          <w:noProof/>
        </w:rPr>
        <w:t>48</w:t>
      </w:r>
      <w:r>
        <w:rPr>
          <w:noProof/>
        </w:rPr>
        <w:fldChar w:fldCharType="end"/>
      </w:r>
    </w:p>
    <w:p w14:paraId="791DA835" w14:textId="585D5B8F" w:rsidR="008D6BBB" w:rsidRDefault="008D6BBB">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_Toc113893397 \h </w:instrText>
      </w:r>
      <w:r>
        <w:rPr>
          <w:noProof/>
        </w:rPr>
      </w:r>
      <w:r>
        <w:rPr>
          <w:noProof/>
        </w:rPr>
        <w:fldChar w:fldCharType="separate"/>
      </w:r>
      <w:r>
        <w:rPr>
          <w:noProof/>
        </w:rPr>
        <w:t>49</w:t>
      </w:r>
      <w:r>
        <w:rPr>
          <w:noProof/>
        </w:rPr>
        <w:fldChar w:fldCharType="end"/>
      </w:r>
    </w:p>
    <w:p w14:paraId="01CAE348" w14:textId="020BC317" w:rsidR="008D6BBB" w:rsidRDefault="008D6BBB">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_Toc113893398 \h </w:instrText>
      </w:r>
      <w:r>
        <w:rPr>
          <w:noProof/>
        </w:rPr>
      </w:r>
      <w:r>
        <w:rPr>
          <w:noProof/>
        </w:rPr>
        <w:fldChar w:fldCharType="separate"/>
      </w:r>
      <w:r>
        <w:rPr>
          <w:noProof/>
        </w:rPr>
        <w:t>49</w:t>
      </w:r>
      <w:r>
        <w:rPr>
          <w:noProof/>
        </w:rPr>
        <w:fldChar w:fldCharType="end"/>
      </w:r>
    </w:p>
    <w:p w14:paraId="5F7DF588" w14:textId="5258D908" w:rsidR="008D6BBB" w:rsidRDefault="008D6BBB">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_Toc113893399 \h </w:instrText>
      </w:r>
      <w:r>
        <w:rPr>
          <w:noProof/>
        </w:rPr>
      </w:r>
      <w:r>
        <w:rPr>
          <w:noProof/>
        </w:rPr>
        <w:fldChar w:fldCharType="separate"/>
      </w:r>
      <w:r>
        <w:rPr>
          <w:noProof/>
        </w:rPr>
        <w:t>50</w:t>
      </w:r>
      <w:r>
        <w:rPr>
          <w:noProof/>
        </w:rPr>
        <w:fldChar w:fldCharType="end"/>
      </w:r>
    </w:p>
    <w:p w14:paraId="7E413AF8" w14:textId="2ADC69A2" w:rsidR="008D6BBB" w:rsidRDefault="008D6BBB">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_Toc113893400 \h </w:instrText>
      </w:r>
      <w:r>
        <w:rPr>
          <w:noProof/>
        </w:rPr>
      </w:r>
      <w:r>
        <w:rPr>
          <w:noProof/>
        </w:rPr>
        <w:fldChar w:fldCharType="separate"/>
      </w:r>
      <w:r>
        <w:rPr>
          <w:noProof/>
        </w:rPr>
        <w:t>51</w:t>
      </w:r>
      <w:r>
        <w:rPr>
          <w:noProof/>
        </w:rPr>
        <w:fldChar w:fldCharType="end"/>
      </w:r>
    </w:p>
    <w:p w14:paraId="278047C3" w14:textId="44CCA2C6" w:rsidR="008D6BBB" w:rsidRDefault="008D6BBB">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_Toc113893401 \h </w:instrText>
      </w:r>
      <w:r>
        <w:rPr>
          <w:noProof/>
        </w:rPr>
      </w:r>
      <w:r>
        <w:rPr>
          <w:noProof/>
        </w:rPr>
        <w:fldChar w:fldCharType="separate"/>
      </w:r>
      <w:r>
        <w:rPr>
          <w:noProof/>
        </w:rPr>
        <w:t>51</w:t>
      </w:r>
      <w:r>
        <w:rPr>
          <w:noProof/>
        </w:rPr>
        <w:fldChar w:fldCharType="end"/>
      </w:r>
    </w:p>
    <w:p w14:paraId="7F4DCD7E" w14:textId="42CDDF46" w:rsidR="008D6BBB" w:rsidRDefault="008D6BBB">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_Toc113893402 \h </w:instrText>
      </w:r>
      <w:r>
        <w:rPr>
          <w:noProof/>
        </w:rPr>
      </w:r>
      <w:r>
        <w:rPr>
          <w:noProof/>
        </w:rPr>
        <w:fldChar w:fldCharType="separate"/>
      </w:r>
      <w:r>
        <w:rPr>
          <w:noProof/>
        </w:rPr>
        <w:t>52</w:t>
      </w:r>
      <w:r>
        <w:rPr>
          <w:noProof/>
        </w:rPr>
        <w:fldChar w:fldCharType="end"/>
      </w:r>
    </w:p>
    <w:p w14:paraId="66D149D1" w14:textId="0009971E" w:rsidR="008D6BBB" w:rsidRDefault="008D6BBB">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_Toc113893403 \h </w:instrText>
      </w:r>
      <w:r>
        <w:rPr>
          <w:noProof/>
        </w:rPr>
      </w:r>
      <w:r>
        <w:rPr>
          <w:noProof/>
        </w:rPr>
        <w:fldChar w:fldCharType="separate"/>
      </w:r>
      <w:r>
        <w:rPr>
          <w:noProof/>
        </w:rPr>
        <w:t>52</w:t>
      </w:r>
      <w:r>
        <w:rPr>
          <w:noProof/>
        </w:rPr>
        <w:fldChar w:fldCharType="end"/>
      </w:r>
    </w:p>
    <w:p w14:paraId="0609B843" w14:textId="3D14AA9C" w:rsidR="008D6BBB" w:rsidRDefault="008D6BBB">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_Toc113893404 \h </w:instrText>
      </w:r>
      <w:r>
        <w:rPr>
          <w:noProof/>
        </w:rPr>
      </w:r>
      <w:r>
        <w:rPr>
          <w:noProof/>
        </w:rPr>
        <w:fldChar w:fldCharType="separate"/>
      </w:r>
      <w:r>
        <w:rPr>
          <w:noProof/>
        </w:rPr>
        <w:t>52</w:t>
      </w:r>
      <w:r>
        <w:rPr>
          <w:noProof/>
        </w:rPr>
        <w:fldChar w:fldCharType="end"/>
      </w:r>
    </w:p>
    <w:p w14:paraId="3DEE93F1" w14:textId="370BD266" w:rsidR="008D6BBB" w:rsidRDefault="008D6BBB">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_Toc113893405 \h </w:instrText>
      </w:r>
      <w:r>
        <w:rPr>
          <w:noProof/>
        </w:rPr>
      </w:r>
      <w:r>
        <w:rPr>
          <w:noProof/>
        </w:rPr>
        <w:fldChar w:fldCharType="separate"/>
      </w:r>
      <w:r>
        <w:rPr>
          <w:noProof/>
        </w:rPr>
        <w:t>52</w:t>
      </w:r>
      <w:r>
        <w:rPr>
          <w:noProof/>
        </w:rPr>
        <w:fldChar w:fldCharType="end"/>
      </w:r>
    </w:p>
    <w:p w14:paraId="04AE67D6" w14:textId="5A1E42FA" w:rsidR="008D6BBB" w:rsidRDefault="008D6BBB">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_Toc113893406 \h </w:instrText>
      </w:r>
      <w:r>
        <w:rPr>
          <w:noProof/>
        </w:rPr>
      </w:r>
      <w:r>
        <w:rPr>
          <w:noProof/>
        </w:rPr>
        <w:fldChar w:fldCharType="separate"/>
      </w:r>
      <w:r>
        <w:rPr>
          <w:noProof/>
        </w:rPr>
        <w:t>52</w:t>
      </w:r>
      <w:r>
        <w:rPr>
          <w:noProof/>
        </w:rPr>
        <w:fldChar w:fldCharType="end"/>
      </w:r>
    </w:p>
    <w:p w14:paraId="31D223B5" w14:textId="4667E615" w:rsidR="008D6BBB" w:rsidRDefault="008D6BBB">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_Toc113893407 \h </w:instrText>
      </w:r>
      <w:r>
        <w:rPr>
          <w:noProof/>
        </w:rPr>
      </w:r>
      <w:r>
        <w:rPr>
          <w:noProof/>
        </w:rPr>
        <w:fldChar w:fldCharType="separate"/>
      </w:r>
      <w:r>
        <w:rPr>
          <w:noProof/>
        </w:rPr>
        <w:t>52</w:t>
      </w:r>
      <w:r>
        <w:rPr>
          <w:noProof/>
        </w:rPr>
        <w:fldChar w:fldCharType="end"/>
      </w:r>
    </w:p>
    <w:p w14:paraId="65B09B9C" w14:textId="7EFFE69F" w:rsidR="008D6BBB" w:rsidRDefault="008D6BBB">
      <w:pPr>
        <w:pStyle w:val="TOC3"/>
        <w:rPr>
          <w:rFonts w:asciiTheme="minorHAnsi" w:eastAsiaTheme="minorEastAsia" w:hAnsiTheme="minorHAnsi" w:cstheme="minorBidi"/>
          <w:noProof/>
          <w:sz w:val="22"/>
          <w:szCs w:val="22"/>
          <w:lang w:eastAsia="en-GB"/>
        </w:rPr>
      </w:pPr>
      <w:r>
        <w:rPr>
          <w:noProof/>
        </w:rPr>
        <w:t>7.3.2</w:t>
      </w:r>
      <w:r>
        <w:rPr>
          <w:noProof/>
        </w:rPr>
        <w:tab/>
        <w:t>EDN NF performance impacted by 5GC NF alarm</w:t>
      </w:r>
      <w:r>
        <w:rPr>
          <w:noProof/>
        </w:rPr>
        <w:tab/>
      </w:r>
      <w:r>
        <w:rPr>
          <w:noProof/>
        </w:rPr>
        <w:fldChar w:fldCharType="begin" w:fldLock="1"/>
      </w:r>
      <w:r>
        <w:rPr>
          <w:noProof/>
        </w:rPr>
        <w:instrText xml:space="preserve"> PAGEREF _Toc113893408 \h </w:instrText>
      </w:r>
      <w:r>
        <w:rPr>
          <w:noProof/>
        </w:rPr>
      </w:r>
      <w:r>
        <w:rPr>
          <w:noProof/>
        </w:rPr>
        <w:fldChar w:fldCharType="separate"/>
      </w:r>
      <w:r>
        <w:rPr>
          <w:noProof/>
        </w:rPr>
        <w:t>52</w:t>
      </w:r>
      <w:r>
        <w:rPr>
          <w:noProof/>
        </w:rPr>
        <w:fldChar w:fldCharType="end"/>
      </w:r>
    </w:p>
    <w:p w14:paraId="434EAD1A" w14:textId="335BDE2A" w:rsidR="008D6BBB" w:rsidRDefault="008D6BBB">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_Toc113893409 \h </w:instrText>
      </w:r>
      <w:r>
        <w:rPr>
          <w:noProof/>
        </w:rPr>
      </w:r>
      <w:r>
        <w:rPr>
          <w:noProof/>
        </w:rPr>
        <w:fldChar w:fldCharType="separate"/>
      </w:r>
      <w:r>
        <w:rPr>
          <w:noProof/>
        </w:rPr>
        <w:t>53</w:t>
      </w:r>
      <w:r>
        <w:rPr>
          <w:noProof/>
        </w:rPr>
        <w:fldChar w:fldCharType="end"/>
      </w:r>
    </w:p>
    <w:p w14:paraId="3C539AD5" w14:textId="0E118D87" w:rsidR="008D6BBB" w:rsidRDefault="008D6BBB">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_Toc113893410 \h </w:instrText>
      </w:r>
      <w:r>
        <w:rPr>
          <w:noProof/>
        </w:rPr>
      </w:r>
      <w:r>
        <w:rPr>
          <w:noProof/>
        </w:rPr>
        <w:fldChar w:fldCharType="separate"/>
      </w:r>
      <w:r>
        <w:rPr>
          <w:noProof/>
        </w:rPr>
        <w:t>53</w:t>
      </w:r>
      <w:r>
        <w:rPr>
          <w:noProof/>
        </w:rPr>
        <w:fldChar w:fldCharType="end"/>
      </w:r>
    </w:p>
    <w:p w14:paraId="6E67B5CB" w14:textId="23076968" w:rsidR="008D6BBB" w:rsidRDefault="008D6BBB">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_Toc113893411 \h </w:instrText>
      </w:r>
      <w:r>
        <w:rPr>
          <w:noProof/>
        </w:rPr>
      </w:r>
      <w:r>
        <w:rPr>
          <w:noProof/>
        </w:rPr>
        <w:fldChar w:fldCharType="separate"/>
      </w:r>
      <w:r>
        <w:rPr>
          <w:noProof/>
        </w:rPr>
        <w:t>53</w:t>
      </w:r>
      <w:r>
        <w:rPr>
          <w:noProof/>
        </w:rPr>
        <w:fldChar w:fldCharType="end"/>
      </w:r>
    </w:p>
    <w:p w14:paraId="1BB6137A" w14:textId="7527805A" w:rsidR="008D6BBB" w:rsidRDefault="008D6BBB">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_Toc113893412 \h </w:instrText>
      </w:r>
      <w:r>
        <w:rPr>
          <w:noProof/>
        </w:rPr>
      </w:r>
      <w:r>
        <w:rPr>
          <w:noProof/>
        </w:rPr>
        <w:fldChar w:fldCharType="separate"/>
      </w:r>
      <w:r>
        <w:rPr>
          <w:noProof/>
        </w:rPr>
        <w:t>53</w:t>
      </w:r>
      <w:r>
        <w:rPr>
          <w:noProof/>
        </w:rPr>
        <w:fldChar w:fldCharType="end"/>
      </w:r>
    </w:p>
    <w:p w14:paraId="3315E3FF" w14:textId="1599F552" w:rsidR="008D6BBB" w:rsidRDefault="008D6BBB">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_Toc113893413 \h </w:instrText>
      </w:r>
      <w:r>
        <w:rPr>
          <w:noProof/>
        </w:rPr>
      </w:r>
      <w:r>
        <w:rPr>
          <w:noProof/>
        </w:rPr>
        <w:fldChar w:fldCharType="separate"/>
      </w:r>
      <w:r>
        <w:rPr>
          <w:noProof/>
        </w:rPr>
        <w:t>54</w:t>
      </w:r>
      <w:r>
        <w:rPr>
          <w:noProof/>
        </w:rPr>
        <w:fldChar w:fldCharType="end"/>
      </w:r>
    </w:p>
    <w:p w14:paraId="69D87BB6" w14:textId="2906793B" w:rsidR="008D6BBB" w:rsidRDefault="008D6BBB">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_Toc113893414 \h </w:instrText>
      </w:r>
      <w:r>
        <w:rPr>
          <w:noProof/>
        </w:rPr>
      </w:r>
      <w:r>
        <w:rPr>
          <w:noProof/>
        </w:rPr>
        <w:fldChar w:fldCharType="separate"/>
      </w:r>
      <w:r>
        <w:rPr>
          <w:noProof/>
        </w:rPr>
        <w:t>56</w:t>
      </w:r>
      <w:r>
        <w:rPr>
          <w:noProof/>
        </w:rPr>
        <w:fldChar w:fldCharType="end"/>
      </w:r>
    </w:p>
    <w:p w14:paraId="310ED94C" w14:textId="010BDBB5" w:rsidR="008D6BBB" w:rsidRDefault="008D6BBB">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_Toc113893415 \h </w:instrText>
      </w:r>
      <w:r>
        <w:rPr>
          <w:noProof/>
        </w:rPr>
      </w:r>
      <w:r>
        <w:rPr>
          <w:noProof/>
        </w:rPr>
        <w:fldChar w:fldCharType="separate"/>
      </w:r>
      <w:r>
        <w:rPr>
          <w:noProof/>
        </w:rPr>
        <w:t>58</w:t>
      </w:r>
      <w:r>
        <w:rPr>
          <w:noProof/>
        </w:rPr>
        <w:fldChar w:fldCharType="end"/>
      </w:r>
    </w:p>
    <w:p w14:paraId="21B30CD5" w14:textId="378D3754" w:rsidR="008D6BBB" w:rsidRDefault="008D6BBB">
      <w:pPr>
        <w:pStyle w:val="TOC2"/>
        <w:rPr>
          <w:rFonts w:asciiTheme="minorHAnsi" w:eastAsiaTheme="minorEastAsia" w:hAnsiTheme="minorHAnsi" w:cstheme="minorBidi"/>
          <w:noProof/>
          <w:sz w:val="22"/>
          <w:szCs w:val="22"/>
          <w:lang w:eastAsia="en-GB"/>
        </w:rPr>
      </w:pPr>
      <w:r>
        <w:rPr>
          <w:noProof/>
        </w:rPr>
        <w:t>8.1</w:t>
      </w:r>
      <w:r>
        <w:rPr>
          <w:noProof/>
        </w:rPr>
        <w:tab/>
        <w:t>Provisioning</w:t>
      </w:r>
      <w:r>
        <w:rPr>
          <w:noProof/>
        </w:rPr>
        <w:tab/>
      </w:r>
      <w:r>
        <w:rPr>
          <w:noProof/>
        </w:rPr>
        <w:fldChar w:fldCharType="begin" w:fldLock="1"/>
      </w:r>
      <w:r>
        <w:rPr>
          <w:noProof/>
        </w:rPr>
        <w:instrText xml:space="preserve"> PAGEREF _Toc113893416 \h </w:instrText>
      </w:r>
      <w:r>
        <w:rPr>
          <w:noProof/>
        </w:rPr>
      </w:r>
      <w:r>
        <w:rPr>
          <w:noProof/>
        </w:rPr>
        <w:fldChar w:fldCharType="separate"/>
      </w:r>
      <w:r>
        <w:rPr>
          <w:noProof/>
        </w:rPr>
        <w:t>58</w:t>
      </w:r>
      <w:r>
        <w:rPr>
          <w:noProof/>
        </w:rPr>
        <w:fldChar w:fldCharType="end"/>
      </w:r>
    </w:p>
    <w:p w14:paraId="6D000125" w14:textId="6374C53F" w:rsidR="008D6BBB" w:rsidRDefault="008D6BBB">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_Toc113893417 \h </w:instrText>
      </w:r>
      <w:r>
        <w:rPr>
          <w:noProof/>
        </w:rPr>
      </w:r>
      <w:r>
        <w:rPr>
          <w:noProof/>
        </w:rPr>
        <w:fldChar w:fldCharType="separate"/>
      </w:r>
      <w:r>
        <w:rPr>
          <w:noProof/>
        </w:rPr>
        <w:t>58</w:t>
      </w:r>
      <w:r>
        <w:rPr>
          <w:noProof/>
        </w:rPr>
        <w:fldChar w:fldCharType="end"/>
      </w:r>
    </w:p>
    <w:p w14:paraId="3438EA5E" w14:textId="298B218F" w:rsidR="008D6BBB" w:rsidRDefault="008D6BBB">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_Toc113893418 \h </w:instrText>
      </w:r>
      <w:r>
        <w:rPr>
          <w:noProof/>
        </w:rPr>
      </w:r>
      <w:r>
        <w:rPr>
          <w:noProof/>
        </w:rPr>
        <w:fldChar w:fldCharType="separate"/>
      </w:r>
      <w:r>
        <w:rPr>
          <w:noProof/>
        </w:rPr>
        <w:t>59</w:t>
      </w:r>
      <w:r>
        <w:rPr>
          <w:noProof/>
        </w:rPr>
        <w:fldChar w:fldCharType="end"/>
      </w:r>
    </w:p>
    <w:p w14:paraId="0683F0CB" w14:textId="38E680A1" w:rsidR="008D6BBB" w:rsidRDefault="008D6BBB">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_Toc113893419 \h </w:instrText>
      </w:r>
      <w:r>
        <w:rPr>
          <w:noProof/>
        </w:rPr>
      </w:r>
      <w:r>
        <w:rPr>
          <w:noProof/>
        </w:rPr>
        <w:fldChar w:fldCharType="separate"/>
      </w:r>
      <w:r>
        <w:rPr>
          <w:noProof/>
        </w:rPr>
        <w:t>59</w:t>
      </w:r>
      <w:r>
        <w:rPr>
          <w:noProof/>
        </w:rPr>
        <w:fldChar w:fldCharType="end"/>
      </w:r>
    </w:p>
    <w:p w14:paraId="0EB94AA8" w14:textId="257C1FEC" w:rsidR="008D6BBB" w:rsidRDefault="008D6BBB">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_Toc113893420 \h </w:instrText>
      </w:r>
      <w:r>
        <w:rPr>
          <w:noProof/>
        </w:rPr>
      </w:r>
      <w:r>
        <w:rPr>
          <w:noProof/>
        </w:rPr>
        <w:fldChar w:fldCharType="separate"/>
      </w:r>
      <w:r>
        <w:rPr>
          <w:noProof/>
        </w:rPr>
        <w:t>59</w:t>
      </w:r>
      <w:r>
        <w:rPr>
          <w:noProof/>
        </w:rPr>
        <w:fldChar w:fldCharType="end"/>
      </w:r>
    </w:p>
    <w:p w14:paraId="7571B744" w14:textId="2DA33FF3" w:rsidR="008D6BBB" w:rsidRDefault="008D6BBB">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_Toc113893421 \h </w:instrText>
      </w:r>
      <w:r>
        <w:rPr>
          <w:noProof/>
        </w:rPr>
      </w:r>
      <w:r>
        <w:rPr>
          <w:noProof/>
        </w:rPr>
        <w:fldChar w:fldCharType="separate"/>
      </w:r>
      <w:r>
        <w:rPr>
          <w:noProof/>
        </w:rPr>
        <w:t>59</w:t>
      </w:r>
      <w:r>
        <w:rPr>
          <w:noProof/>
        </w:rPr>
        <w:fldChar w:fldCharType="end"/>
      </w:r>
    </w:p>
    <w:p w14:paraId="26909A4D" w14:textId="4E4615E1" w:rsidR="008D6BBB" w:rsidRDefault="008D6BBB">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_Toc113893422 \h </w:instrText>
      </w:r>
      <w:r>
        <w:rPr>
          <w:noProof/>
        </w:rPr>
      </w:r>
      <w:r>
        <w:rPr>
          <w:noProof/>
        </w:rPr>
        <w:fldChar w:fldCharType="separate"/>
      </w:r>
      <w:r>
        <w:rPr>
          <w:noProof/>
        </w:rPr>
        <w:t>60</w:t>
      </w:r>
      <w:r>
        <w:rPr>
          <w:noProof/>
        </w:rPr>
        <w:fldChar w:fldCharType="end"/>
      </w:r>
    </w:p>
    <w:p w14:paraId="147C3359" w14:textId="177D0F53" w:rsidR="008D6BBB" w:rsidRDefault="008D6BBB">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_Toc113893423 \h </w:instrText>
      </w:r>
      <w:r>
        <w:rPr>
          <w:noProof/>
        </w:rPr>
      </w:r>
      <w:r>
        <w:rPr>
          <w:noProof/>
        </w:rPr>
        <w:fldChar w:fldCharType="separate"/>
      </w:r>
      <w:r>
        <w:rPr>
          <w:noProof/>
        </w:rPr>
        <w:t>60</w:t>
      </w:r>
      <w:r>
        <w:rPr>
          <w:noProof/>
        </w:rPr>
        <w:fldChar w:fldCharType="end"/>
      </w:r>
    </w:p>
    <w:p w14:paraId="7BCA99B9" w14:textId="760779EC" w:rsidR="008D6BBB" w:rsidRDefault="008D6BBB">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_Toc113893424 \h </w:instrText>
      </w:r>
      <w:r>
        <w:rPr>
          <w:noProof/>
        </w:rPr>
      </w:r>
      <w:r>
        <w:rPr>
          <w:noProof/>
        </w:rPr>
        <w:fldChar w:fldCharType="separate"/>
      </w:r>
      <w:r>
        <w:rPr>
          <w:noProof/>
        </w:rPr>
        <w:t>60</w:t>
      </w:r>
      <w:r>
        <w:rPr>
          <w:noProof/>
        </w:rPr>
        <w:fldChar w:fldCharType="end"/>
      </w:r>
    </w:p>
    <w:p w14:paraId="2678377C" w14:textId="76A59854" w:rsidR="008D6BBB" w:rsidRDefault="008D6BBB">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_Toc113893425 \h </w:instrText>
      </w:r>
      <w:r>
        <w:rPr>
          <w:noProof/>
        </w:rPr>
      </w:r>
      <w:r>
        <w:rPr>
          <w:noProof/>
        </w:rPr>
        <w:fldChar w:fldCharType="separate"/>
      </w:r>
      <w:r>
        <w:rPr>
          <w:noProof/>
        </w:rPr>
        <w:t>61</w:t>
      </w:r>
      <w:r>
        <w:rPr>
          <w:noProof/>
        </w:rPr>
        <w:fldChar w:fldCharType="end"/>
      </w:r>
    </w:p>
    <w:p w14:paraId="6CF54B76" w14:textId="480D97F3" w:rsidR="008D6BBB" w:rsidRDefault="008D6BBB">
      <w:pPr>
        <w:pStyle w:val="TOC4"/>
        <w:rPr>
          <w:rFonts w:asciiTheme="minorHAnsi" w:eastAsiaTheme="minorEastAsia" w:hAnsiTheme="minorHAnsi" w:cstheme="minorBidi"/>
          <w:noProof/>
          <w:sz w:val="22"/>
          <w:szCs w:val="22"/>
          <w:lang w:eastAsia="en-GB"/>
        </w:rPr>
      </w:pPr>
      <w:r>
        <w:rPr>
          <w:noProof/>
        </w:rPr>
        <w:lastRenderedPageBreak/>
        <w:t>8.2.3.1</w:t>
      </w:r>
      <w:r>
        <w:rPr>
          <w:noProof/>
        </w:rPr>
        <w:tab/>
        <w:t>MnS component type A</w:t>
      </w:r>
      <w:r>
        <w:rPr>
          <w:noProof/>
        </w:rPr>
        <w:tab/>
      </w:r>
      <w:r>
        <w:rPr>
          <w:noProof/>
        </w:rPr>
        <w:fldChar w:fldCharType="begin" w:fldLock="1"/>
      </w:r>
      <w:r>
        <w:rPr>
          <w:noProof/>
        </w:rPr>
        <w:instrText xml:space="preserve"> PAGEREF _Toc113893426 \h </w:instrText>
      </w:r>
      <w:r>
        <w:rPr>
          <w:noProof/>
        </w:rPr>
      </w:r>
      <w:r>
        <w:rPr>
          <w:noProof/>
        </w:rPr>
        <w:fldChar w:fldCharType="separate"/>
      </w:r>
      <w:r>
        <w:rPr>
          <w:noProof/>
        </w:rPr>
        <w:t>61</w:t>
      </w:r>
      <w:r>
        <w:rPr>
          <w:noProof/>
        </w:rPr>
        <w:fldChar w:fldCharType="end"/>
      </w:r>
    </w:p>
    <w:p w14:paraId="195CEFA5" w14:textId="01E07C28" w:rsidR="008D6BBB" w:rsidRDefault="008D6BBB">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_Toc113893427 \h </w:instrText>
      </w:r>
      <w:r>
        <w:rPr>
          <w:noProof/>
        </w:rPr>
      </w:r>
      <w:r>
        <w:rPr>
          <w:noProof/>
        </w:rPr>
        <w:fldChar w:fldCharType="separate"/>
      </w:r>
      <w:r>
        <w:rPr>
          <w:noProof/>
        </w:rPr>
        <w:t>61</w:t>
      </w:r>
      <w:r>
        <w:rPr>
          <w:noProof/>
        </w:rPr>
        <w:fldChar w:fldCharType="end"/>
      </w:r>
    </w:p>
    <w:p w14:paraId="1D62577F" w14:textId="58832DFF" w:rsidR="008D6BBB" w:rsidRDefault="008D6BBB" w:rsidP="008D6BBB">
      <w:pPr>
        <w:pStyle w:val="TOC8"/>
        <w:rPr>
          <w:rFonts w:asciiTheme="minorHAnsi" w:eastAsiaTheme="minorEastAsia" w:hAnsiTheme="minorHAnsi" w:cstheme="minorBidi"/>
          <w:b w:val="0"/>
          <w:noProof/>
          <w:szCs w:val="22"/>
          <w:lang w:eastAsia="en-GB"/>
        </w:rPr>
      </w:pPr>
      <w:r>
        <w:rPr>
          <w:noProof/>
        </w:rPr>
        <w:t>Annex A (normative): OpenAPI definition of edge NRM</w:t>
      </w:r>
      <w:r>
        <w:rPr>
          <w:noProof/>
        </w:rPr>
        <w:tab/>
      </w:r>
      <w:r>
        <w:rPr>
          <w:noProof/>
        </w:rPr>
        <w:fldChar w:fldCharType="begin" w:fldLock="1"/>
      </w:r>
      <w:r>
        <w:rPr>
          <w:noProof/>
        </w:rPr>
        <w:instrText xml:space="preserve"> PAGEREF _Toc113893428 \h </w:instrText>
      </w:r>
      <w:r>
        <w:rPr>
          <w:noProof/>
        </w:rPr>
      </w:r>
      <w:r>
        <w:rPr>
          <w:noProof/>
        </w:rPr>
        <w:fldChar w:fldCharType="separate"/>
      </w:r>
      <w:r>
        <w:rPr>
          <w:noProof/>
        </w:rPr>
        <w:t>62</w:t>
      </w:r>
      <w:r>
        <w:rPr>
          <w:noProof/>
        </w:rPr>
        <w:fldChar w:fldCharType="end"/>
      </w:r>
    </w:p>
    <w:p w14:paraId="60C372B5" w14:textId="5359127D" w:rsidR="008D6BBB" w:rsidRDefault="008D6BBB">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_Toc113893429 \h </w:instrText>
      </w:r>
      <w:r>
        <w:rPr>
          <w:noProof/>
        </w:rPr>
      </w:r>
      <w:r>
        <w:rPr>
          <w:noProof/>
        </w:rPr>
        <w:fldChar w:fldCharType="separate"/>
      </w:r>
      <w:r>
        <w:rPr>
          <w:noProof/>
        </w:rPr>
        <w:t>62</w:t>
      </w:r>
      <w:r>
        <w:rPr>
          <w:noProof/>
        </w:rPr>
        <w:fldChar w:fldCharType="end"/>
      </w:r>
    </w:p>
    <w:p w14:paraId="45148636" w14:textId="691E7907" w:rsidR="008D6BBB" w:rsidRDefault="008D6BBB">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_Toc113893430 \h </w:instrText>
      </w:r>
      <w:r>
        <w:rPr>
          <w:noProof/>
        </w:rPr>
      </w:r>
      <w:r>
        <w:rPr>
          <w:noProof/>
        </w:rPr>
        <w:fldChar w:fldCharType="separate"/>
      </w:r>
      <w:r>
        <w:rPr>
          <w:noProof/>
        </w:rPr>
        <w:t>62</w:t>
      </w:r>
      <w:r>
        <w:rPr>
          <w:noProof/>
        </w:rPr>
        <w:fldChar w:fldCharType="end"/>
      </w:r>
    </w:p>
    <w:p w14:paraId="3F6D9424" w14:textId="0D058053" w:rsidR="008D6BBB" w:rsidRDefault="008D6BBB">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A83D21">
        <w:rPr>
          <w:rFonts w:ascii="Courier New" w:eastAsia="Yu Gothic" w:hAnsi="Courier New"/>
          <w:noProof/>
        </w:rPr>
        <w:t>"TS28538_EdgeNrm.yaml"</w:t>
      </w:r>
      <w:r>
        <w:rPr>
          <w:noProof/>
        </w:rPr>
        <w:tab/>
      </w:r>
      <w:r>
        <w:rPr>
          <w:noProof/>
        </w:rPr>
        <w:fldChar w:fldCharType="begin" w:fldLock="1"/>
      </w:r>
      <w:r>
        <w:rPr>
          <w:noProof/>
        </w:rPr>
        <w:instrText xml:space="preserve"> PAGEREF _Toc113893431 \h </w:instrText>
      </w:r>
      <w:r>
        <w:rPr>
          <w:noProof/>
        </w:rPr>
      </w:r>
      <w:r>
        <w:rPr>
          <w:noProof/>
        </w:rPr>
        <w:fldChar w:fldCharType="separate"/>
      </w:r>
      <w:r>
        <w:rPr>
          <w:noProof/>
        </w:rPr>
        <w:t>62</w:t>
      </w:r>
      <w:r>
        <w:rPr>
          <w:noProof/>
        </w:rPr>
        <w:fldChar w:fldCharType="end"/>
      </w:r>
    </w:p>
    <w:p w14:paraId="69D910B4" w14:textId="14E465A8" w:rsidR="008D6BBB" w:rsidRDefault="008D6BBB" w:rsidP="008D6BBB">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_Toc113893432 \h </w:instrText>
      </w:r>
      <w:r>
        <w:rPr>
          <w:noProof/>
        </w:rPr>
      </w:r>
      <w:r>
        <w:rPr>
          <w:noProof/>
        </w:rPr>
        <w:fldChar w:fldCharType="separate"/>
      </w:r>
      <w:r>
        <w:rPr>
          <w:noProof/>
        </w:rPr>
        <w:t>66</w:t>
      </w:r>
      <w:r>
        <w:rPr>
          <w:noProof/>
        </w:rPr>
        <w:fldChar w:fldCharType="end"/>
      </w:r>
    </w:p>
    <w:p w14:paraId="0B9E3498" w14:textId="4762AB3F"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19" w:name="foreword"/>
      <w:bookmarkStart w:id="20" w:name="_Toc96612015"/>
      <w:bookmarkStart w:id="21" w:name="_Toc96936102"/>
      <w:bookmarkStart w:id="22" w:name="_Toc96936353"/>
      <w:bookmarkStart w:id="23" w:name="_Toc113893250"/>
      <w:bookmarkEnd w:id="19"/>
      <w:r w:rsidRPr="00926D4D">
        <w:lastRenderedPageBreak/>
        <w:t>Foreword</w:t>
      </w:r>
      <w:bookmarkEnd w:id="20"/>
      <w:bookmarkEnd w:id="21"/>
      <w:bookmarkEnd w:id="22"/>
      <w:bookmarkEnd w:id="23"/>
    </w:p>
    <w:p w14:paraId="2511FBFA" w14:textId="65A2A03C" w:rsidR="00080512" w:rsidRPr="00926D4D" w:rsidRDefault="00080512">
      <w:r w:rsidRPr="00926D4D">
        <w:t xml:space="preserve">This Technical </w:t>
      </w:r>
      <w:bookmarkStart w:id="24" w:name="spectype3"/>
      <w:r w:rsidRPr="00926D4D">
        <w:t>Specification</w:t>
      </w:r>
      <w:bookmarkEnd w:id="24"/>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Version x.y.z</w:t>
      </w:r>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5" w:name="introduction"/>
      <w:bookmarkEnd w:id="25"/>
      <w:r w:rsidRPr="00926D4D">
        <w:br w:type="page"/>
      </w:r>
      <w:bookmarkStart w:id="26" w:name="scope"/>
      <w:bookmarkStart w:id="27" w:name="_Toc96612016"/>
      <w:bookmarkStart w:id="28" w:name="_Toc96936103"/>
      <w:bookmarkStart w:id="29" w:name="_Toc96936354"/>
      <w:bookmarkStart w:id="30" w:name="_Toc113893251"/>
      <w:bookmarkEnd w:id="26"/>
      <w:r w:rsidRPr="00926D4D">
        <w:lastRenderedPageBreak/>
        <w:t>1</w:t>
      </w:r>
      <w:r w:rsidRPr="00926D4D">
        <w:tab/>
        <w:t>Scope</w:t>
      </w:r>
      <w:bookmarkEnd w:id="27"/>
      <w:bookmarkEnd w:id="28"/>
      <w:bookmarkEnd w:id="29"/>
      <w:bookmarkEnd w:id="30"/>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31" w:name="references"/>
      <w:bookmarkStart w:id="32" w:name="_Toc96612017"/>
      <w:bookmarkStart w:id="33" w:name="_Toc96936104"/>
      <w:bookmarkStart w:id="34" w:name="_Toc96936355"/>
      <w:bookmarkStart w:id="35" w:name="_Toc113893252"/>
      <w:bookmarkEnd w:id="31"/>
      <w:r w:rsidRPr="00926D4D">
        <w:t>2</w:t>
      </w:r>
      <w:r w:rsidRPr="00926D4D">
        <w:tab/>
        <w:t>References</w:t>
      </w:r>
      <w:bookmarkEnd w:id="32"/>
      <w:bookmarkEnd w:id="33"/>
      <w:bookmarkEnd w:id="34"/>
      <w:bookmarkEnd w:id="35"/>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6" w:name="definitions"/>
      <w:bookmarkEnd w:id="36"/>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Os-Ma-nfvo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346E53FB" w:rsidR="002E5912" w:rsidRPr="00926D4D"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77A74A89" w14:textId="77777777" w:rsidR="000C165B" w:rsidRPr="00926D4D" w:rsidRDefault="000C165B" w:rsidP="00660CEB">
      <w:pPr>
        <w:pStyle w:val="Heading1"/>
      </w:pPr>
      <w:bookmarkStart w:id="37" w:name="_Toc96612018"/>
      <w:bookmarkStart w:id="38" w:name="_Toc96936105"/>
      <w:bookmarkStart w:id="39" w:name="_Toc96936356"/>
      <w:bookmarkStart w:id="40" w:name="_Toc113893253"/>
      <w:r w:rsidRPr="00926D4D">
        <w:t>3</w:t>
      </w:r>
      <w:r w:rsidRPr="00926D4D">
        <w:tab/>
        <w:t>Definitions of terms, symbols and abbreviations</w:t>
      </w:r>
      <w:bookmarkEnd w:id="37"/>
      <w:bookmarkEnd w:id="38"/>
      <w:bookmarkEnd w:id="39"/>
      <w:bookmarkEnd w:id="40"/>
    </w:p>
    <w:p w14:paraId="6CBABCF9" w14:textId="7F9C7F2C" w:rsidR="00080512" w:rsidRPr="00926D4D" w:rsidRDefault="00080512" w:rsidP="00660CEB">
      <w:pPr>
        <w:pStyle w:val="Heading2"/>
      </w:pPr>
      <w:bookmarkStart w:id="41" w:name="_Toc96612019"/>
      <w:bookmarkStart w:id="42" w:name="_Toc96936106"/>
      <w:bookmarkStart w:id="43" w:name="_Toc96936357"/>
      <w:bookmarkStart w:id="44" w:name="_Toc113893254"/>
      <w:r w:rsidRPr="00926D4D">
        <w:t>3.1</w:t>
      </w:r>
      <w:r w:rsidRPr="00926D4D">
        <w:tab/>
      </w:r>
      <w:r w:rsidR="002B6339" w:rsidRPr="00926D4D">
        <w:t>Terms</w:t>
      </w:r>
      <w:bookmarkEnd w:id="41"/>
      <w:bookmarkEnd w:id="42"/>
      <w:bookmarkEnd w:id="43"/>
      <w:bookmarkEnd w:id="44"/>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lastRenderedPageBreak/>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6CA94656" w:rsidR="002A28CE" w:rsidRPr="00926D4D"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503996D4" w14:textId="3A1ADB4B" w:rsidR="00926D4D" w:rsidRDefault="00080512" w:rsidP="00660CEB">
      <w:pPr>
        <w:pStyle w:val="Heading2"/>
      </w:pPr>
      <w:bookmarkStart w:id="45" w:name="_Toc113893255"/>
      <w:bookmarkStart w:id="46" w:name="_Toc96612020"/>
      <w:bookmarkStart w:id="47" w:name="_Toc96936107"/>
      <w:bookmarkStart w:id="48" w:name="_Toc96936358"/>
      <w:r w:rsidRPr="00926D4D">
        <w:t>3.</w:t>
      </w:r>
      <w:r w:rsidR="00CE66E6" w:rsidRPr="00926D4D">
        <w:t>2</w:t>
      </w:r>
      <w:r w:rsidRPr="00926D4D">
        <w:tab/>
      </w:r>
      <w:r w:rsidR="00926D4D">
        <w:t>Symbols</w:t>
      </w:r>
      <w:bookmarkEnd w:id="45"/>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49" w:name="_Toc113893256"/>
      <w:r>
        <w:t>3.3</w:t>
      </w:r>
      <w:r>
        <w:tab/>
      </w:r>
      <w:r w:rsidR="00080512" w:rsidRPr="00926D4D">
        <w:t>Abbreviations</w:t>
      </w:r>
      <w:bookmarkEnd w:id="46"/>
      <w:bookmarkEnd w:id="47"/>
      <w:bookmarkEnd w:id="48"/>
      <w:bookmarkEnd w:id="49"/>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4C6070C3" w14:textId="77777777" w:rsidR="007D7561" w:rsidRPr="00926D4D" w:rsidRDefault="007D7561" w:rsidP="007D7561">
      <w:pPr>
        <w:pStyle w:val="EW"/>
      </w:pPr>
      <w:r w:rsidRPr="00926D4D">
        <w:t>GSMA</w:t>
      </w:r>
      <w:r w:rsidRPr="00926D4D">
        <w:tab/>
        <w:t>GSM Association</w:t>
      </w:r>
    </w:p>
    <w:p w14:paraId="1EA365ED" w14:textId="77777777" w:rsidR="00080512" w:rsidRPr="00926D4D" w:rsidRDefault="00080512">
      <w:pPr>
        <w:pStyle w:val="EW"/>
      </w:pPr>
    </w:p>
    <w:p w14:paraId="7D89FB01" w14:textId="62E95A06" w:rsidR="00080512" w:rsidRPr="00926D4D" w:rsidRDefault="00080512" w:rsidP="00660CEB">
      <w:pPr>
        <w:pStyle w:val="Heading1"/>
      </w:pPr>
      <w:bookmarkStart w:id="50" w:name="clause4"/>
      <w:bookmarkStart w:id="51" w:name="_Toc96612021"/>
      <w:bookmarkStart w:id="52" w:name="_Toc96936108"/>
      <w:bookmarkStart w:id="53" w:name="_Toc96936359"/>
      <w:bookmarkStart w:id="54" w:name="_Toc113893257"/>
      <w:bookmarkEnd w:id="50"/>
      <w:r w:rsidRPr="00926D4D">
        <w:t>4</w:t>
      </w:r>
      <w:r w:rsidRPr="00926D4D">
        <w:tab/>
      </w:r>
      <w:r w:rsidR="00480D32" w:rsidRPr="00926D4D">
        <w:t xml:space="preserve">Concepts and </w:t>
      </w:r>
      <w:bookmarkEnd w:id="51"/>
      <w:bookmarkEnd w:id="52"/>
      <w:bookmarkEnd w:id="53"/>
      <w:r w:rsidR="00D64080">
        <w:t>o</w:t>
      </w:r>
      <w:r w:rsidR="00D64080" w:rsidRPr="00926D4D">
        <w:t>verview</w:t>
      </w:r>
      <w:bookmarkEnd w:id="54"/>
    </w:p>
    <w:p w14:paraId="5F8EFDF0" w14:textId="63B91DC1" w:rsidR="00FA52E9" w:rsidRDefault="00FA52E9" w:rsidP="00FA52E9">
      <w:pPr>
        <w:pStyle w:val="Heading2"/>
      </w:pPr>
      <w:bookmarkStart w:id="55" w:name="_Toc95387395"/>
      <w:bookmarkStart w:id="56" w:name="_Toc113893258"/>
      <w:r w:rsidRPr="00D71684">
        <w:t>4.1</w:t>
      </w:r>
      <w:r w:rsidRPr="00D71684">
        <w:tab/>
      </w:r>
      <w:r>
        <w:t xml:space="preserve">Concept of </w:t>
      </w:r>
      <w:r w:rsidRPr="00B158DC">
        <w:t xml:space="preserve">edge computing </w:t>
      </w:r>
      <w:r>
        <w:t>management</w:t>
      </w:r>
      <w:bookmarkEnd w:id="55"/>
      <w:bookmarkEnd w:id="56"/>
    </w:p>
    <w:p w14:paraId="0BB0D05C" w14:textId="77777777" w:rsidR="00FA52E9" w:rsidRDefault="00FA52E9" w:rsidP="00FA52E9">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7pt;height:182.05pt" o:ole="">
            <v:imagedata r:id="rId11" o:title=""/>
          </v:shape>
          <o:OLEObject Type="Embed" ProgID="Visio.Drawing.15" ShapeID="_x0000_i1025" DrawAspect="Content" ObjectID="_1733128793"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39F29BBF" w:rsidR="0014392E" w:rsidRPr="00926D4D" w:rsidRDefault="00480D32" w:rsidP="00660CEB">
      <w:pPr>
        <w:pStyle w:val="Heading1"/>
      </w:pPr>
      <w:bookmarkStart w:id="57" w:name="_Toc96612022"/>
      <w:bookmarkStart w:id="58" w:name="_Toc96936109"/>
      <w:bookmarkStart w:id="59" w:name="_Toc96936360"/>
      <w:bookmarkStart w:id="60" w:name="_Toc113893259"/>
      <w:r w:rsidRPr="00926D4D">
        <w:t>5</w:t>
      </w:r>
      <w:r w:rsidRPr="00926D4D">
        <w:tab/>
        <w:t>Edge Computing Management</w:t>
      </w:r>
      <w:r w:rsidR="00FC55BA">
        <w:t xml:space="preserve"> (ECM)</w:t>
      </w:r>
      <w:r w:rsidRPr="00926D4D">
        <w:t xml:space="preserve"> </w:t>
      </w:r>
      <w:bookmarkEnd w:id="57"/>
      <w:bookmarkEnd w:id="58"/>
      <w:bookmarkEnd w:id="59"/>
      <w:r w:rsidR="00FC55BA">
        <w:t>c</w:t>
      </w:r>
      <w:r w:rsidR="00FC55BA" w:rsidRPr="00926D4D">
        <w:t>apabilities</w:t>
      </w:r>
      <w:bookmarkEnd w:id="60"/>
    </w:p>
    <w:p w14:paraId="5B12AEED" w14:textId="02DDEDC9" w:rsidR="00480D32" w:rsidRPr="00926D4D" w:rsidRDefault="00480D32" w:rsidP="00660CEB">
      <w:pPr>
        <w:pStyle w:val="Heading2"/>
      </w:pPr>
      <w:bookmarkStart w:id="61" w:name="_Toc96612023"/>
      <w:bookmarkStart w:id="62" w:name="_Toc96936110"/>
      <w:bookmarkStart w:id="63" w:name="_Toc96936361"/>
      <w:bookmarkStart w:id="64" w:name="_Toc113893260"/>
      <w:r w:rsidRPr="00926D4D">
        <w:t>5.1</w:t>
      </w:r>
      <w:r w:rsidRPr="00926D4D">
        <w:tab/>
        <w:t xml:space="preserve">Lifecycle </w:t>
      </w:r>
      <w:bookmarkEnd w:id="61"/>
      <w:bookmarkEnd w:id="62"/>
      <w:bookmarkEnd w:id="63"/>
      <w:r w:rsidR="00FC55BA">
        <w:t>m</w:t>
      </w:r>
      <w:r w:rsidR="00FC55BA" w:rsidRPr="00926D4D">
        <w:t>anagement</w:t>
      </w:r>
      <w:bookmarkEnd w:id="64"/>
    </w:p>
    <w:p w14:paraId="76CDA7F1" w14:textId="77777777" w:rsidR="00480D32" w:rsidRPr="00926D4D" w:rsidRDefault="00480D32" w:rsidP="00660CEB">
      <w:pPr>
        <w:pStyle w:val="Heading3"/>
      </w:pPr>
      <w:bookmarkStart w:id="65" w:name="_Toc96612024"/>
      <w:bookmarkStart w:id="66" w:name="_Toc96936111"/>
      <w:bookmarkStart w:id="67" w:name="_Toc96936362"/>
      <w:bookmarkStart w:id="68" w:name="_Toc113893261"/>
      <w:r w:rsidRPr="00926D4D">
        <w:t>5.1.1</w:t>
      </w:r>
      <w:r w:rsidRPr="00926D4D">
        <w:tab/>
        <w:t>Description</w:t>
      </w:r>
      <w:bookmarkEnd w:id="65"/>
      <w:bookmarkEnd w:id="66"/>
      <w:bookmarkEnd w:id="67"/>
      <w:bookmarkEnd w:id="68"/>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5FA7BA5C" w:rsidR="00480D32" w:rsidRPr="00926D4D" w:rsidRDefault="00480D32" w:rsidP="00660CEB">
      <w:pPr>
        <w:pStyle w:val="Heading3"/>
      </w:pPr>
      <w:bookmarkStart w:id="69" w:name="_Toc96612025"/>
      <w:bookmarkStart w:id="70" w:name="_Toc96936112"/>
      <w:bookmarkStart w:id="71" w:name="_Toc96936363"/>
      <w:bookmarkStart w:id="72" w:name="_Toc113893262"/>
      <w:r w:rsidRPr="00926D4D">
        <w:t>5.1.2</w:t>
      </w:r>
      <w:r w:rsidRPr="00926D4D">
        <w:tab/>
      </w:r>
      <w:r w:rsidR="00BF20C6" w:rsidRPr="00926D4D">
        <w:t xml:space="preserve">EAS </w:t>
      </w:r>
      <w:bookmarkEnd w:id="69"/>
      <w:bookmarkEnd w:id="70"/>
      <w:bookmarkEnd w:id="71"/>
      <w:r w:rsidR="00FC55BA">
        <w:t>d</w:t>
      </w:r>
      <w:r w:rsidR="00FC55BA" w:rsidRPr="00926D4D">
        <w:t>eployment</w:t>
      </w:r>
      <w:bookmarkEnd w:id="72"/>
    </w:p>
    <w:p w14:paraId="632F254C" w14:textId="624A663E" w:rsidR="00480D32" w:rsidRPr="00926D4D" w:rsidRDefault="00BF20C6" w:rsidP="00551EE0">
      <w:pPr>
        <w:keepNext/>
        <w:keepLines/>
      </w:pPr>
      <w:r w:rsidRPr="00926D4D">
        <w:t>The goal of this use case is to enable ASP to deploy the EAS in the EDN, by requesting the provisioning MnS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MnS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This makes it critical for application service provider to have their EAS deployed at appropriate EDN(s) to provide high performance services for the UE. Therefore, provisioning MnS producer</w:t>
      </w:r>
      <w:r w:rsidRPr="00926D4D">
        <w:t xml:space="preserve"> analyses the deployment requirements to determine where (</w:t>
      </w:r>
      <w:r w:rsidR="00E11B7D" w:rsidRPr="00926D4D">
        <w:t>i.e.</w:t>
      </w:r>
      <w:r w:rsidRPr="00926D4D">
        <w:t xml:space="preserve"> on which EDN) and how many EAS VNF instance(s) should be instantiated, and requests the NFVO in ETSI NFV MANO to instantiate the EAS VNF instance(s). The provisioning MnS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73" w:name="_Toc96612026"/>
      <w:bookmarkStart w:id="74" w:name="_Toc96936113"/>
      <w:bookmarkStart w:id="75" w:name="_Toc96936364"/>
      <w:bookmarkStart w:id="76" w:name="_Toc113893263"/>
      <w:r w:rsidRPr="00926D4D">
        <w:t>5.1.</w:t>
      </w:r>
      <w:r w:rsidR="00507AF3" w:rsidRPr="00926D4D">
        <w:t>3</w:t>
      </w:r>
      <w:r w:rsidRPr="00926D4D">
        <w:tab/>
      </w:r>
      <w:r w:rsidR="00BF20C6" w:rsidRPr="00926D4D">
        <w:t xml:space="preserve">EAS </w:t>
      </w:r>
      <w:bookmarkEnd w:id="73"/>
      <w:bookmarkEnd w:id="74"/>
      <w:bookmarkEnd w:id="75"/>
      <w:r w:rsidR="00FC55BA">
        <w:t>t</w:t>
      </w:r>
      <w:r w:rsidR="00FC55BA" w:rsidRPr="00926D4D">
        <w:t>ermination</w:t>
      </w:r>
      <w:bookmarkEnd w:id="76"/>
    </w:p>
    <w:p w14:paraId="102B36CF" w14:textId="181B1E60" w:rsidR="00755F2D" w:rsidRPr="00926D4D" w:rsidRDefault="00755F2D" w:rsidP="00755F2D">
      <w:r w:rsidRPr="00926D4D">
        <w:t>The goal of this use case is to enable ASP to t</w:t>
      </w:r>
      <w:r w:rsidR="0012661C" w:rsidRPr="00926D4D">
        <w:t>e</w:t>
      </w:r>
      <w:r w:rsidRPr="00926D4D">
        <w:t>rminate the EAS in the EDN, by requesting the provisioning MnS producer to terminate the EAS VNF instance. The provisioning MnS producer requests the NFVO in ETSI NFV MANO to terminate the EAS VNF instances. The provisioning MnS producer sends a notification to ASP indicating the termination is in progress when a notification is received from NFVO indicating the start of termination operation. The provisioning MnS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77" w:name="_Toc96612027"/>
      <w:bookmarkStart w:id="78" w:name="_Toc96936365"/>
      <w:bookmarkStart w:id="79" w:name="_Toc113893264"/>
      <w:r w:rsidRPr="00926D4D">
        <w:t>5.1.4</w:t>
      </w:r>
      <w:r w:rsidRPr="00926D4D">
        <w:tab/>
        <w:t>Query EAS information</w:t>
      </w:r>
      <w:bookmarkEnd w:id="77"/>
      <w:bookmarkEnd w:id="78"/>
      <w:bookmarkEnd w:id="79"/>
    </w:p>
    <w:p w14:paraId="3028AAF4" w14:textId="77777777" w:rsidR="00BF5842" w:rsidRPr="00926D4D" w:rsidRDefault="00BF5842" w:rsidP="00BF5842">
      <w:r w:rsidRPr="00926D4D">
        <w:t>The goal of this use case is to enable ASP to query the EAS information in the EDN, by requesting the provisioning MnS producer to query the EAS instance. Upon receiving the query request, the provisioning MnS producer sends the EAS instance information to ASP.</w:t>
      </w:r>
    </w:p>
    <w:p w14:paraId="0260B2C4" w14:textId="34FCF62E" w:rsidR="00811D62" w:rsidRPr="00926D4D" w:rsidRDefault="00811D62" w:rsidP="00660CEB">
      <w:pPr>
        <w:pStyle w:val="Heading3"/>
      </w:pPr>
      <w:bookmarkStart w:id="80" w:name="_Toc96612028"/>
      <w:bookmarkStart w:id="81" w:name="_Toc96936366"/>
      <w:bookmarkStart w:id="82" w:name="_Toc113893265"/>
      <w:r w:rsidRPr="00926D4D">
        <w:lastRenderedPageBreak/>
        <w:t>5.1.5</w:t>
      </w:r>
      <w:r w:rsidRPr="00926D4D">
        <w:tab/>
        <w:t xml:space="preserve">EAS </w:t>
      </w:r>
      <w:bookmarkEnd w:id="80"/>
      <w:bookmarkEnd w:id="81"/>
      <w:r w:rsidR="00FC55BA">
        <w:t>m</w:t>
      </w:r>
      <w:r w:rsidR="00FC55BA" w:rsidRPr="00926D4D">
        <w:t>odification</w:t>
      </w:r>
      <w:bookmarkEnd w:id="82"/>
    </w:p>
    <w:p w14:paraId="52B6BB7B" w14:textId="50045F14" w:rsidR="00811D62" w:rsidRPr="00926D4D" w:rsidRDefault="00811D62" w:rsidP="00811D62">
      <w:r w:rsidRPr="00926D4D">
        <w:t>The goal of this use case is to enable ASP to modify the EAS in the EDN, by requesting the provisioning MnS producer to modify the EAS instance. If the modification requires the change (</w:t>
      </w:r>
      <w:r w:rsidR="00926D4D">
        <w:t>e.g.</w:t>
      </w:r>
      <w:r w:rsidRPr="00926D4D">
        <w:t xml:space="preserve"> scale) for the virtualized resource of the EAS VNF instance, the provisioning MnS producer requests the NFVO in ETSI NFV MANO for the appropriate operation of the EAS VNF instances. The provisioning MnS producer sends a notification to ASP indicating the attribute(s) change of the EAS instance.</w:t>
      </w:r>
    </w:p>
    <w:p w14:paraId="3CEDDDAC" w14:textId="4CBAFAD8" w:rsidR="00761748" w:rsidRPr="00926D4D" w:rsidRDefault="00761748" w:rsidP="00660CEB">
      <w:pPr>
        <w:pStyle w:val="Heading3"/>
      </w:pPr>
      <w:bookmarkStart w:id="83" w:name="_Toc96612029"/>
      <w:bookmarkStart w:id="84" w:name="_Toc96936114"/>
      <w:bookmarkStart w:id="85" w:name="_Toc96936367"/>
      <w:bookmarkStart w:id="86" w:name="_Toc113893266"/>
      <w:r w:rsidRPr="00926D4D">
        <w:t>5.1.</w:t>
      </w:r>
      <w:r w:rsidR="00811D62" w:rsidRPr="00926D4D">
        <w:t>6</w:t>
      </w:r>
      <w:r w:rsidRPr="00926D4D">
        <w:tab/>
        <w:t>EES Deployment</w:t>
      </w:r>
      <w:bookmarkEnd w:id="83"/>
      <w:bookmarkEnd w:id="84"/>
      <w:bookmarkEnd w:id="85"/>
      <w:bookmarkEnd w:id="86"/>
    </w:p>
    <w:p w14:paraId="0C5DE9DA" w14:textId="7ACD7F41" w:rsidR="00761748" w:rsidRPr="00926D4D" w:rsidRDefault="00761748" w:rsidP="00761748">
      <w:pPr>
        <w:rPr>
          <w:lang w:bidi="ar-KW"/>
        </w:rPr>
      </w:pPr>
      <w:r w:rsidRPr="00926D4D">
        <w:t>The provisioning MnS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The provisioning MnS producer determines the EDN where the EES</w:t>
      </w:r>
      <w:r w:rsidRPr="00926D4D">
        <w:rPr>
          <w:lang w:eastAsia="zh-CN"/>
        </w:rPr>
        <w:t>(s)</w:t>
      </w:r>
      <w:r w:rsidRPr="00926D4D">
        <w:rPr>
          <w:lang w:eastAsia="zh-CN" w:bidi="ar-KW"/>
        </w:rPr>
        <w:t xml:space="preserve"> will be instantiated</w:t>
      </w:r>
      <w:r w:rsidRPr="00926D4D">
        <w:rPr>
          <w:lang w:eastAsia="zh-CN"/>
        </w:rPr>
        <w:t>, instantiate the EES VNF and establish the connection with 5GC network functions. The provisioning MnS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87" w:name="_Toc96612030"/>
      <w:bookmarkStart w:id="88" w:name="_Toc96936115"/>
      <w:bookmarkStart w:id="89" w:name="_Toc96936368"/>
      <w:bookmarkStart w:id="90" w:name="_Toc113893267"/>
      <w:r w:rsidRPr="00926D4D">
        <w:t>5.1.</w:t>
      </w:r>
      <w:r w:rsidR="00811D62" w:rsidRPr="00926D4D">
        <w:t>7</w:t>
      </w:r>
      <w:r w:rsidRPr="00926D4D">
        <w:tab/>
        <w:t>EES Termination</w:t>
      </w:r>
      <w:bookmarkEnd w:id="87"/>
      <w:bookmarkEnd w:id="88"/>
      <w:bookmarkEnd w:id="89"/>
      <w:bookmarkEnd w:id="90"/>
    </w:p>
    <w:p w14:paraId="4C26140B" w14:textId="55164BFA" w:rsidR="00761748" w:rsidRPr="00926D4D" w:rsidRDefault="00761748" w:rsidP="00761748">
      <w:pPr>
        <w:rPr>
          <w:lang w:eastAsia="zh-CN"/>
        </w:rPr>
      </w:pPr>
      <w:r w:rsidRPr="00926D4D">
        <w:rPr>
          <w:lang w:eastAsia="zh-CN"/>
        </w:rPr>
        <w:t>The goal is to enable the termination of one or more EES(s) on the EDN. A consumer consumes the provisioning MnS to terminate the EES with the EES identifier. The provisioning MnS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MnS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575ADC48" w:rsidR="00BF5842" w:rsidRPr="00926D4D" w:rsidRDefault="00BF5842" w:rsidP="00660CEB">
      <w:pPr>
        <w:pStyle w:val="Heading3"/>
      </w:pPr>
      <w:bookmarkStart w:id="91" w:name="_Toc96612031"/>
      <w:bookmarkStart w:id="92" w:name="_Toc96936369"/>
      <w:bookmarkStart w:id="93" w:name="_Toc113893268"/>
      <w:r w:rsidRPr="00926D4D">
        <w:t>5.1.</w:t>
      </w:r>
      <w:r w:rsidR="00811D62" w:rsidRPr="00926D4D">
        <w:t>8</w:t>
      </w:r>
      <w:r w:rsidRPr="00926D4D">
        <w:tab/>
        <w:t>Query EES information</w:t>
      </w:r>
      <w:bookmarkEnd w:id="91"/>
      <w:bookmarkEnd w:id="92"/>
      <w:bookmarkEnd w:id="93"/>
    </w:p>
    <w:p w14:paraId="102BB82A" w14:textId="77777777" w:rsidR="00BF5842" w:rsidRPr="00926D4D" w:rsidRDefault="00BF5842" w:rsidP="008E12DF">
      <w:r w:rsidRPr="00926D4D">
        <w:t>The goal of this use case is to enable a consumer to query the EES information in the EDN, by requesting the provisioning MnS producer to query the EES instance. Upon receiving the query request, the provisioning MnS producer sends the EES instance information to the consumer.</w:t>
      </w:r>
    </w:p>
    <w:p w14:paraId="56063248" w14:textId="2D8B6D84" w:rsidR="00811D62" w:rsidRPr="00926D4D" w:rsidRDefault="00811D62" w:rsidP="00660CEB">
      <w:pPr>
        <w:pStyle w:val="Heading3"/>
      </w:pPr>
      <w:bookmarkStart w:id="94" w:name="_Toc96612032"/>
      <w:bookmarkStart w:id="95" w:name="_Toc96936370"/>
      <w:bookmarkStart w:id="96" w:name="_Toc113893269"/>
      <w:r w:rsidRPr="00926D4D">
        <w:t>5.1.9</w:t>
      </w:r>
      <w:r w:rsidRPr="00926D4D">
        <w:tab/>
        <w:t>EES Modification</w:t>
      </w:r>
      <w:bookmarkEnd w:id="94"/>
      <w:bookmarkEnd w:id="95"/>
      <w:bookmarkEnd w:id="96"/>
    </w:p>
    <w:p w14:paraId="1549F5C6" w14:textId="3A749424" w:rsidR="00B42DE7" w:rsidRPr="00926D4D" w:rsidRDefault="00811D62" w:rsidP="00480D32">
      <w:r w:rsidRPr="00926D4D">
        <w:t>The goal of this use case is to enable a consumer to modify the EES in the EDN, by requesting the provisioning MnS producer to modify the EES instance. If the modification requires the change (</w:t>
      </w:r>
      <w:r w:rsidR="00926D4D">
        <w:t>e.g.</w:t>
      </w:r>
      <w:r w:rsidRPr="00926D4D">
        <w:t xml:space="preserve"> scale) for the virtualized resource of the EES VNF instance, the provisioning MnS producer requests the NFVO in ETSI NFV MANO for the appropriate operation of the EES VNF instances. The provisioning MnS producer sends a notification to the consumer indicating the attribute(s) change of the EES instance.</w:t>
      </w:r>
    </w:p>
    <w:p w14:paraId="725365C9" w14:textId="67F620CA" w:rsidR="00063C44" w:rsidRPr="00926D4D" w:rsidRDefault="00063C44" w:rsidP="00660CEB">
      <w:pPr>
        <w:pStyle w:val="Heading3"/>
      </w:pPr>
      <w:bookmarkStart w:id="97" w:name="_Toc96612033"/>
      <w:bookmarkStart w:id="98" w:name="_Toc96936116"/>
      <w:bookmarkStart w:id="99" w:name="_Toc96936371"/>
      <w:bookmarkStart w:id="100" w:name="_Toc113893270"/>
      <w:r w:rsidRPr="00926D4D">
        <w:t>5.1.</w:t>
      </w:r>
      <w:r w:rsidR="00811D62" w:rsidRPr="00926D4D">
        <w:t>10</w:t>
      </w:r>
      <w:r w:rsidRPr="00926D4D">
        <w:tab/>
        <w:t>ECS Deployment</w:t>
      </w:r>
      <w:bookmarkEnd w:id="97"/>
      <w:bookmarkEnd w:id="98"/>
      <w:bookmarkEnd w:id="99"/>
      <w:bookmarkEnd w:id="100"/>
    </w:p>
    <w:p w14:paraId="0474D09A" w14:textId="2BE9AAE1" w:rsidR="00063C44" w:rsidRPr="00926D4D" w:rsidRDefault="00063C44" w:rsidP="00063C44">
      <w:r w:rsidRPr="00926D4D">
        <w:rPr>
          <w:iCs/>
        </w:rPr>
        <w:t xml:space="preserve">The goal is to </w:t>
      </w:r>
      <w:r w:rsidRPr="00926D4D">
        <w:rPr>
          <w:lang w:eastAsia="zh-CN"/>
        </w:rPr>
        <w:t>enable the instantiation of one or more ECS. To support deployed EDN, operator will deploy ECS serving one or multiple EES. A consumer request for ECS(s) instantiation providing ECS deployment requirements. The provisioning MnS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01" w:name="_Toc96612034"/>
      <w:bookmarkStart w:id="102" w:name="_Toc96936117"/>
      <w:bookmarkStart w:id="103" w:name="_Toc96936372"/>
      <w:bookmarkStart w:id="104" w:name="_Toc113893271"/>
      <w:r w:rsidRPr="00926D4D">
        <w:t>5.1.</w:t>
      </w:r>
      <w:r w:rsidR="00811D62" w:rsidRPr="00926D4D">
        <w:t>11</w:t>
      </w:r>
      <w:r w:rsidRPr="00926D4D">
        <w:tab/>
        <w:t>ECS Termination</w:t>
      </w:r>
      <w:bookmarkEnd w:id="101"/>
      <w:bookmarkEnd w:id="102"/>
      <w:bookmarkEnd w:id="103"/>
      <w:bookmarkEnd w:id="104"/>
    </w:p>
    <w:p w14:paraId="322D3015" w14:textId="77777777" w:rsidR="00063C44" w:rsidRPr="00926D4D" w:rsidRDefault="00063C44" w:rsidP="00063C44">
      <w:pPr>
        <w:rPr>
          <w:lang w:eastAsia="zh-CN"/>
        </w:rPr>
      </w:pPr>
      <w:r w:rsidRPr="00926D4D">
        <w:rPr>
          <w:iCs/>
        </w:rPr>
        <w:t xml:space="preserve">The goal is to </w:t>
      </w:r>
      <w:r w:rsidRPr="00926D4D">
        <w:rPr>
          <w:lang w:eastAsia="zh-CN"/>
        </w:rPr>
        <w:t>enable the termination of one or more ECS. A consumer consumes the provisioning service to terminate the ECS with the ECS identifier. The provisioning MnS producer terminates the ECS VNF based on the ECS identifier, and disconnects the ECS from the 5GC network functions. The notification will be sent to indicate that the ECS has been terminated successfully.</w:t>
      </w:r>
    </w:p>
    <w:p w14:paraId="40A84B96" w14:textId="31F1EF36" w:rsidR="00BF5842" w:rsidRPr="00926D4D" w:rsidRDefault="00BF5842" w:rsidP="00660CEB">
      <w:pPr>
        <w:pStyle w:val="Heading3"/>
      </w:pPr>
      <w:bookmarkStart w:id="105" w:name="_Toc96612035"/>
      <w:bookmarkStart w:id="106" w:name="_Toc96936373"/>
      <w:bookmarkStart w:id="107" w:name="_Toc113893272"/>
      <w:r w:rsidRPr="00926D4D">
        <w:lastRenderedPageBreak/>
        <w:t>5.1.1</w:t>
      </w:r>
      <w:r w:rsidR="00811D62" w:rsidRPr="00926D4D">
        <w:t>2</w:t>
      </w:r>
      <w:r w:rsidRPr="00926D4D">
        <w:tab/>
        <w:t>Query ECS information</w:t>
      </w:r>
      <w:bookmarkEnd w:id="105"/>
      <w:bookmarkEnd w:id="106"/>
      <w:bookmarkEnd w:id="107"/>
    </w:p>
    <w:p w14:paraId="13688BC4" w14:textId="77777777" w:rsidR="00BF5842" w:rsidRPr="00926D4D" w:rsidRDefault="00BF5842" w:rsidP="00BF5842">
      <w:r w:rsidRPr="00926D4D">
        <w:t>The goal of this use case is to enable a consumer to query the ECS instance information, by requesting the provisioning MnS producer to query the ECS instance. Upon receiving the query request, the provisioning MnS producer sends the ECS instance information to the consumer.</w:t>
      </w:r>
    </w:p>
    <w:p w14:paraId="7B43BC3D" w14:textId="3B791353" w:rsidR="00811D62" w:rsidRPr="00926D4D" w:rsidRDefault="00811D62" w:rsidP="00660CEB">
      <w:pPr>
        <w:pStyle w:val="Heading3"/>
      </w:pPr>
      <w:bookmarkStart w:id="108" w:name="_Toc96612036"/>
      <w:bookmarkStart w:id="109" w:name="_Toc96936374"/>
      <w:bookmarkStart w:id="110" w:name="_Toc113893273"/>
      <w:r w:rsidRPr="00926D4D">
        <w:t>5.1.13</w:t>
      </w:r>
      <w:r w:rsidRPr="00926D4D">
        <w:tab/>
        <w:t>ECS Modification</w:t>
      </w:r>
      <w:bookmarkEnd w:id="108"/>
      <w:bookmarkEnd w:id="109"/>
      <w:bookmarkEnd w:id="110"/>
    </w:p>
    <w:p w14:paraId="26EB419D" w14:textId="100AA650" w:rsidR="00063C44" w:rsidRDefault="00811D62" w:rsidP="00480D32">
      <w:r w:rsidRPr="00926D4D">
        <w:t>The goal of this use case is to enable a consumer to modify the ECS instance, by requesting the provisioning MnS producer to modify the ECS instance. If the modification requires the change (</w:t>
      </w:r>
      <w:r w:rsidR="00926D4D">
        <w:t>e.g.</w:t>
      </w:r>
      <w:r w:rsidRPr="00926D4D">
        <w:t xml:space="preserve"> scale) for the virtualized resource of the ECS VNF instance, the provisioning MnS producer requests the NFVO in ETSI NFV MANO for the appropriate operation of the ECS VNF instances. The provisioning MnS producer sends a notification to the consumer indicating the attribute(s) change of the ECS instance.</w:t>
      </w:r>
    </w:p>
    <w:p w14:paraId="48326C20" w14:textId="77777777" w:rsidR="0056455A" w:rsidRPr="00BF20C6" w:rsidRDefault="0056455A" w:rsidP="0056455A">
      <w:pPr>
        <w:pStyle w:val="Heading3"/>
      </w:pPr>
      <w:bookmarkStart w:id="111" w:name="_Toc113893274"/>
      <w:r>
        <w:t>5.1.13a</w:t>
      </w:r>
      <w:r>
        <w:tab/>
        <w:t xml:space="preserve">Instantiation triggered by </w:t>
      </w:r>
      <w:r w:rsidRPr="00BF20C6">
        <w:t xml:space="preserve">EAS </w:t>
      </w:r>
      <w:r>
        <w:t>discovery failure</w:t>
      </w:r>
      <w:bookmarkEnd w:id="111"/>
    </w:p>
    <w:p w14:paraId="516AE609" w14:textId="77777777" w:rsidR="0056455A" w:rsidRDefault="0056455A" w:rsidP="0056455A">
      <w:r>
        <w:t xml:space="preserve">EES may need to trigger </w:t>
      </w:r>
      <w:r w:rsidRPr="00DE0D54">
        <w:t>dynamic EAS instantiation</w:t>
      </w:r>
      <w:r>
        <w:t xml:space="preserve"> when </w:t>
      </w:r>
      <w:r w:rsidRPr="00F477AF">
        <w:t>EES</w:t>
      </w:r>
      <w:r w:rsidRPr="00F477AF">
        <w:rPr>
          <w:lang w:eastAsia="zh-CN"/>
        </w:rPr>
        <w:t xml:space="preserve"> fail</w:t>
      </w:r>
      <w:r>
        <w:rPr>
          <w:lang w:eastAsia="zh-CN"/>
        </w:rPr>
        <w:t>s</w:t>
      </w:r>
      <w:r w:rsidRPr="00F477AF">
        <w:rPr>
          <w:lang w:eastAsia="zh-CN"/>
        </w:rPr>
        <w:t xml:space="preserve"> to discover and select the </w:t>
      </w:r>
      <w:r w:rsidRPr="00F477AF">
        <w:t>EAS</w:t>
      </w:r>
      <w:r w:rsidRPr="00F477AF">
        <w:rPr>
          <w:lang w:eastAsia="zh-CN"/>
        </w:rPr>
        <w:t xml:space="preserve"> that matches the UE location and the requesting application</w:t>
      </w:r>
      <w:r w:rsidRPr="00F477AF">
        <w:t xml:space="preserve"> characteristics </w:t>
      </w:r>
      <w:r w:rsidRPr="00F477AF">
        <w:rPr>
          <w:lang w:eastAsia="zh-CN"/>
        </w:rPr>
        <w:t>EAS</w:t>
      </w:r>
      <w:r>
        <w:rPr>
          <w:lang w:eastAsia="zh-CN"/>
        </w:rPr>
        <w:t xml:space="preserve"> </w:t>
      </w:r>
      <w:bookmarkStart w:id="112" w:name="_Hlk110252795"/>
      <w:r>
        <w:rPr>
          <w:lang w:eastAsia="zh-CN"/>
        </w:rPr>
        <w:t xml:space="preserve">(see table 8.5.3.2-2 in TS 23.558 [2]) </w:t>
      </w:r>
      <w:bookmarkEnd w:id="112"/>
      <w:r w:rsidRPr="00F477AF">
        <w:t>due to</w:t>
      </w:r>
      <w:r w:rsidRPr="00F477AF">
        <w:rPr>
          <w:lang w:eastAsia="zh-CN"/>
        </w:rPr>
        <w:t xml:space="preserve"> no </w:t>
      </w:r>
      <w:r>
        <w:rPr>
          <w:lang w:eastAsia="zh-CN"/>
        </w:rPr>
        <w:t xml:space="preserve">available </w:t>
      </w:r>
      <w:r w:rsidRPr="00F477AF">
        <w:rPr>
          <w:lang w:eastAsia="zh-CN"/>
        </w:rPr>
        <w:t>EAS</w:t>
      </w:r>
      <w:r>
        <w:rPr>
          <w:lang w:eastAsia="zh-CN"/>
        </w:rPr>
        <w:t xml:space="preserve"> during the EAS discovery (see clause 8.5 in TS 23.558 [2])</w:t>
      </w:r>
      <w:r>
        <w:t>.</w:t>
      </w:r>
    </w:p>
    <w:p w14:paraId="039B0DC1" w14:textId="58A88169" w:rsidR="0056455A" w:rsidRPr="00926D4D" w:rsidRDefault="0056455A" w:rsidP="00480D32">
      <w:r>
        <w:rPr>
          <w:lang w:eastAsia="zh-CN"/>
        </w:rPr>
        <w:t>A</w:t>
      </w:r>
      <w:r w:rsidRPr="00926D4D">
        <w:rPr>
          <w:lang w:eastAsia="zh-CN"/>
        </w:rPr>
        <w:t xml:space="preserve"> consumer would consume performance assurance MnS to request the </w:t>
      </w:r>
      <w:r>
        <w:rPr>
          <w:lang w:eastAsia="zh-CN"/>
        </w:rPr>
        <w:t>ECSP</w:t>
      </w:r>
      <w:r w:rsidRPr="00926D4D">
        <w:rPr>
          <w:lang w:eastAsia="zh-CN"/>
        </w:rPr>
        <w:t xml:space="preserve"> management system to collect</w:t>
      </w:r>
      <w:r w:rsidRPr="00926D4D">
        <w:rPr>
          <w:lang w:eastAsia="zh-CN" w:bidi="ar-KW"/>
        </w:rPr>
        <w:t xml:space="preserve"> </w:t>
      </w:r>
      <w:r w:rsidRPr="00BF20C6">
        <w:t xml:space="preserve">EAS </w:t>
      </w:r>
      <w:r>
        <w:t xml:space="preserve">discovery failure measurement </w:t>
      </w:r>
      <w:r>
        <w:rPr>
          <w:lang w:eastAsia="zh-CN" w:bidi="ar-KW"/>
        </w:rPr>
        <w:t xml:space="preserve">that will be used to determine whether an EAS needs to be initiated, based on performance information, such as UE locations, application </w:t>
      </w:r>
      <w:r w:rsidRPr="00F477AF">
        <w:t>characteristics</w:t>
      </w:r>
      <w:r>
        <w:t>, and</w:t>
      </w:r>
      <w:r>
        <w:rPr>
          <w:lang w:eastAsia="zh-CN" w:bidi="ar-KW"/>
        </w:rPr>
        <w:t xml:space="preserve"> number of UEs that have failed in the EAS discovery</w:t>
      </w:r>
      <w:r>
        <w:t>.</w:t>
      </w:r>
    </w:p>
    <w:p w14:paraId="4F0EBB4B" w14:textId="536D9D98" w:rsidR="00480D32" w:rsidRPr="00926D4D" w:rsidRDefault="00480D32" w:rsidP="00660CEB">
      <w:pPr>
        <w:pStyle w:val="Heading3"/>
      </w:pPr>
      <w:bookmarkStart w:id="113" w:name="_Toc96612037"/>
      <w:bookmarkStart w:id="114" w:name="_Toc96936118"/>
      <w:bookmarkStart w:id="115" w:name="_Toc96936375"/>
      <w:bookmarkStart w:id="116" w:name="_Toc113893275"/>
      <w:r w:rsidRPr="00926D4D">
        <w:t>5.1.</w:t>
      </w:r>
      <w:r w:rsidR="00C4206A" w:rsidRPr="00926D4D">
        <w:t>1</w:t>
      </w:r>
      <w:r w:rsidR="00A679AE" w:rsidRPr="00926D4D">
        <w:t>4</w:t>
      </w:r>
      <w:r w:rsidRPr="00926D4D">
        <w:tab/>
        <w:t>Requirements</w:t>
      </w:r>
      <w:bookmarkEnd w:id="113"/>
      <w:bookmarkEnd w:id="114"/>
      <w:bookmarkEnd w:id="115"/>
      <w:bookmarkEnd w:id="116"/>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provisioning MnS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MnS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Generic provisioning MnS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Generic provisioning MnS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Generic provisioning MnS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Generic provisioning MnS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lastRenderedPageBreak/>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MnS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Generic provisioning MnS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Generic provisioning MnS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r w:rsidR="00421DED" w:rsidRPr="00926D4D" w14:paraId="6AE408E3" w14:textId="77777777" w:rsidTr="00DF76D8">
        <w:tc>
          <w:tcPr>
            <w:tcW w:w="1412" w:type="dxa"/>
            <w:shd w:val="clear" w:color="auto" w:fill="auto"/>
          </w:tcPr>
          <w:p w14:paraId="64282B97" w14:textId="0737ADA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1 </w:t>
            </w:r>
          </w:p>
        </w:tc>
        <w:tc>
          <w:tcPr>
            <w:tcW w:w="6096" w:type="dxa"/>
            <w:shd w:val="clear" w:color="auto" w:fill="auto"/>
          </w:tcPr>
          <w:p w14:paraId="741D2AB3" w14:textId="7E0ED99A" w:rsidR="00421DED" w:rsidRPr="00926D4D" w:rsidRDefault="00421DED" w:rsidP="00421DED">
            <w:pPr>
              <w:pStyle w:val="TAL"/>
              <w:rPr>
                <w:lang w:eastAsia="zh-CN"/>
              </w:rPr>
            </w:pPr>
            <w:r w:rsidRPr="00926D4D">
              <w:t>Performance</w:t>
            </w:r>
            <w:r>
              <w:t xml:space="preserve"> </w:t>
            </w:r>
            <w:r w:rsidRPr="00926D4D">
              <w:t>assurance</w:t>
            </w:r>
            <w:r>
              <w:rPr>
                <w:lang w:eastAsia="zh-CN"/>
              </w:rPr>
              <w:t xml:space="preserve"> </w:t>
            </w:r>
            <w:r w:rsidRPr="00926D4D">
              <w:rPr>
                <w:lang w:eastAsia="zh-CN"/>
              </w:rPr>
              <w:t>MnS</w:t>
            </w:r>
            <w:r>
              <w:rPr>
                <w:lang w:eastAsia="zh-CN"/>
              </w:rPr>
              <w:t xml:space="preserve"> </w:t>
            </w:r>
            <w:r w:rsidRPr="00926D4D">
              <w:rPr>
                <w:lang w:eastAsia="zh-CN"/>
              </w:rPr>
              <w:t>producer</w:t>
            </w:r>
            <w:r>
              <w:rPr>
                <w:lang w:eastAsia="zh-CN"/>
              </w:rPr>
              <w:t xml:space="preserve"> </w:t>
            </w:r>
            <w:r w:rsidRPr="00926D4D">
              <w:rPr>
                <w:lang w:eastAsia="zh-CN"/>
              </w:rPr>
              <w:t>should</w:t>
            </w:r>
            <w:r>
              <w:rPr>
                <w:lang w:eastAsia="zh-CN"/>
              </w:rPr>
              <w:t xml:space="preserve"> </w:t>
            </w:r>
            <w:r w:rsidRPr="00926D4D">
              <w:rPr>
                <w:lang w:eastAsia="zh-CN"/>
              </w:rPr>
              <w:t>have</w:t>
            </w:r>
            <w:r>
              <w:rPr>
                <w:lang w:eastAsia="zh-CN"/>
              </w:rPr>
              <w:t xml:space="preserve"> </w:t>
            </w:r>
            <w:r w:rsidRPr="00926D4D">
              <w:rPr>
                <w:lang w:eastAsia="zh-CN"/>
              </w:rPr>
              <w:t>a</w:t>
            </w:r>
            <w:r>
              <w:rPr>
                <w:lang w:eastAsia="zh-CN"/>
              </w:rPr>
              <w:t xml:space="preserve"> </w:t>
            </w:r>
            <w:r w:rsidRPr="00926D4D">
              <w:rPr>
                <w:lang w:eastAsia="zh-CN"/>
              </w:rPr>
              <w:t>capability</w:t>
            </w:r>
            <w:r>
              <w:rPr>
                <w:lang w:eastAsia="zh-CN"/>
              </w:rPr>
              <w:t xml:space="preserve"> </w:t>
            </w:r>
            <w:r w:rsidRPr="00926D4D">
              <w:rPr>
                <w:lang w:eastAsia="zh-CN"/>
              </w:rPr>
              <w:t>allowing</w:t>
            </w:r>
            <w:r>
              <w:rPr>
                <w:lang w:eastAsia="zh-CN"/>
              </w:rPr>
              <w:t xml:space="preserve"> </w:t>
            </w:r>
            <w:r w:rsidRPr="00926D4D">
              <w:rPr>
                <w:lang w:eastAsia="zh-CN"/>
              </w:rPr>
              <w:t>an</w:t>
            </w:r>
            <w:r>
              <w:rPr>
                <w:lang w:eastAsia="zh-CN"/>
              </w:rPr>
              <w:t xml:space="preserve"> </w:t>
            </w:r>
            <w:r w:rsidRPr="00926D4D">
              <w:rPr>
                <w:lang w:eastAsia="zh-CN"/>
              </w:rPr>
              <w:t>authorized</w:t>
            </w:r>
            <w:r>
              <w:rPr>
                <w:lang w:eastAsia="zh-CN"/>
              </w:rPr>
              <w:t xml:space="preserve"> </w:t>
            </w:r>
            <w:r w:rsidRPr="00926D4D">
              <w:rPr>
                <w:lang w:eastAsia="zh-CN"/>
              </w:rPr>
              <w:t>consumer</w:t>
            </w:r>
            <w:r>
              <w:rPr>
                <w:lang w:eastAsia="zh-CN"/>
              </w:rPr>
              <w:t xml:space="preserve"> </w:t>
            </w:r>
            <w:r w:rsidRPr="00926D4D">
              <w:rPr>
                <w:lang w:eastAsia="zh-CN"/>
              </w:rPr>
              <w:t>to</w:t>
            </w:r>
            <w:r>
              <w:rPr>
                <w:lang w:eastAsia="zh-CN"/>
              </w:rPr>
              <w:t xml:space="preserve"> </w:t>
            </w:r>
            <w:r w:rsidRPr="00926D4D">
              <w:rPr>
                <w:lang w:eastAsia="ja-JP"/>
              </w:rPr>
              <w:t>request</w:t>
            </w:r>
            <w:r>
              <w:rPr>
                <w:lang w:eastAsia="ja-JP"/>
              </w:rPr>
              <w:t xml:space="preserve"> </w:t>
            </w:r>
            <w:r w:rsidRPr="00926D4D">
              <w:rPr>
                <w:lang w:eastAsia="ja-JP"/>
              </w:rPr>
              <w:t>the</w:t>
            </w:r>
            <w:r>
              <w:rPr>
                <w:lang w:eastAsia="ja-JP"/>
              </w:rPr>
              <w:t xml:space="preserve"> </w:t>
            </w:r>
            <w:r w:rsidRPr="00926D4D">
              <w:rPr>
                <w:lang w:eastAsia="ja-JP"/>
              </w:rPr>
              <w:t>collection</w:t>
            </w:r>
            <w:r>
              <w:rPr>
                <w:lang w:eastAsia="ja-JP"/>
              </w:rPr>
              <w:t xml:space="preserve"> </w:t>
            </w:r>
            <w:r w:rsidRPr="00926D4D">
              <w:rPr>
                <w:lang w:eastAsia="ja-JP"/>
              </w:rPr>
              <w:t>of</w:t>
            </w:r>
            <w:r>
              <w:rPr>
                <w:lang w:eastAsia="ja-JP"/>
              </w:rPr>
              <w:t xml:space="preserve"> </w:t>
            </w:r>
            <w:r w:rsidRPr="00BF20C6">
              <w:t xml:space="preserve">EAS </w:t>
            </w:r>
            <w:r>
              <w:t>discovery failure measurements</w:t>
            </w:r>
            <w:r w:rsidRPr="00926D4D">
              <w:rPr>
                <w:lang w:eastAsia="zh-CN"/>
              </w:rPr>
              <w:t xml:space="preserve"> that</w:t>
            </w:r>
            <w:r>
              <w:rPr>
                <w:lang w:eastAsia="zh-CN"/>
              </w:rPr>
              <w:t xml:space="preserve"> contain </w:t>
            </w:r>
            <w:r w:rsidRPr="00F477AF">
              <w:rPr>
                <w:lang w:eastAsia="zh-CN"/>
              </w:rPr>
              <w:t>UE location and the requesting application</w:t>
            </w:r>
            <w:r w:rsidRPr="00F477AF">
              <w:t xml:space="preserve"> characteristics</w:t>
            </w:r>
            <w:r>
              <w:t xml:space="preserve"> information.</w:t>
            </w:r>
          </w:p>
        </w:tc>
        <w:tc>
          <w:tcPr>
            <w:tcW w:w="1837" w:type="dxa"/>
            <w:shd w:val="clear" w:color="auto" w:fill="auto"/>
          </w:tcPr>
          <w:p w14:paraId="1DFC15FB" w14:textId="1ABEF0A5" w:rsidR="00421DED" w:rsidRPr="00926D4D" w:rsidRDefault="00421DED" w:rsidP="00421DED">
            <w:pPr>
              <w:pStyle w:val="TAL"/>
            </w:pPr>
            <w:r>
              <w:t xml:space="preserve">Instantiation triggered by </w:t>
            </w:r>
            <w:r w:rsidRPr="00BF20C6">
              <w:t xml:space="preserve">EAS </w:t>
            </w:r>
            <w:r>
              <w:t>discovery failure</w:t>
            </w:r>
          </w:p>
        </w:tc>
      </w:tr>
      <w:tr w:rsidR="00421DED" w:rsidRPr="00926D4D" w14:paraId="591F99FF" w14:textId="77777777" w:rsidTr="00DF76D8">
        <w:tc>
          <w:tcPr>
            <w:tcW w:w="1412" w:type="dxa"/>
            <w:shd w:val="clear" w:color="auto" w:fill="auto"/>
          </w:tcPr>
          <w:p w14:paraId="66FFFF98" w14:textId="2A229B9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2 </w:t>
            </w:r>
          </w:p>
        </w:tc>
        <w:tc>
          <w:tcPr>
            <w:tcW w:w="6096" w:type="dxa"/>
            <w:shd w:val="clear" w:color="auto" w:fill="auto"/>
          </w:tcPr>
          <w:p w14:paraId="05FD6A33" w14:textId="0CB8E6A6" w:rsidR="00421DED" w:rsidRPr="00926D4D" w:rsidRDefault="00421DED" w:rsidP="00421DED">
            <w:pPr>
              <w:pStyle w:val="TAL"/>
              <w:rPr>
                <w:lang w:eastAsia="zh-CN"/>
              </w:rPr>
            </w:pPr>
            <w:r>
              <w:t>3GPP Management system</w:t>
            </w:r>
            <w:r>
              <w:rPr>
                <w:lang w:eastAsia="zh-CN"/>
              </w:rPr>
              <w:t xml:space="preserve"> </w:t>
            </w:r>
            <w:r>
              <w:rPr>
                <w:lang w:eastAsia="zh-CN" w:bidi="ar-KW"/>
              </w:rPr>
              <w:t>should have a capability allowing an EES to trigger or request for an EAS deployment.</w:t>
            </w:r>
          </w:p>
        </w:tc>
        <w:tc>
          <w:tcPr>
            <w:tcW w:w="1837" w:type="dxa"/>
            <w:shd w:val="clear" w:color="auto" w:fill="auto"/>
          </w:tcPr>
          <w:p w14:paraId="65DFE34B" w14:textId="2C753783" w:rsidR="00421DED" w:rsidRPr="00926D4D" w:rsidRDefault="00421DED" w:rsidP="00421DED">
            <w:pPr>
              <w:pStyle w:val="TAL"/>
            </w:pPr>
            <w:r>
              <w:t xml:space="preserve">Instantiation triggered by </w:t>
            </w:r>
            <w:r w:rsidRPr="00BF20C6">
              <w:t xml:space="preserve">EAS </w:t>
            </w:r>
            <w:r>
              <w:t>discovery failure</w:t>
            </w:r>
          </w:p>
        </w:tc>
      </w:tr>
    </w:tbl>
    <w:p w14:paraId="0333FD79" w14:textId="2FA6C616" w:rsidR="00480D32" w:rsidRPr="00926D4D" w:rsidRDefault="00480D32" w:rsidP="00480D32"/>
    <w:p w14:paraId="72D2B906" w14:textId="4581AFEF" w:rsidR="00827F03" w:rsidRPr="00926D4D" w:rsidRDefault="00827F03" w:rsidP="00660CEB">
      <w:pPr>
        <w:pStyle w:val="Heading2"/>
      </w:pPr>
      <w:bookmarkStart w:id="117" w:name="_Toc96612038"/>
      <w:bookmarkStart w:id="118" w:name="_Toc96936119"/>
      <w:bookmarkStart w:id="119" w:name="_Toc96936376"/>
      <w:bookmarkStart w:id="120" w:name="_Toc113893276"/>
      <w:r w:rsidRPr="00926D4D">
        <w:t>5.2</w:t>
      </w:r>
      <w:r w:rsidRPr="00926D4D">
        <w:tab/>
        <w:t>Performance assurance</w:t>
      </w:r>
      <w:bookmarkEnd w:id="117"/>
      <w:bookmarkEnd w:id="118"/>
      <w:bookmarkEnd w:id="119"/>
      <w:bookmarkEnd w:id="120"/>
    </w:p>
    <w:p w14:paraId="19110D99" w14:textId="61B0F0C7" w:rsidR="00827F03" w:rsidRPr="00926D4D" w:rsidRDefault="00827F03" w:rsidP="00660CEB">
      <w:pPr>
        <w:pStyle w:val="Heading3"/>
      </w:pPr>
      <w:bookmarkStart w:id="121" w:name="_Toc96612039"/>
      <w:bookmarkStart w:id="122" w:name="_Toc96936120"/>
      <w:bookmarkStart w:id="123" w:name="_Toc96936377"/>
      <w:bookmarkStart w:id="124" w:name="_Toc113893277"/>
      <w:r w:rsidRPr="00926D4D">
        <w:t>5.2.1</w:t>
      </w:r>
      <w:r w:rsidRPr="00926D4D">
        <w:tab/>
        <w:t>Description</w:t>
      </w:r>
      <w:bookmarkEnd w:id="121"/>
      <w:bookmarkEnd w:id="122"/>
      <w:bookmarkEnd w:id="123"/>
      <w:bookmarkEnd w:id="124"/>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25" w:name="_Toc96612040"/>
      <w:bookmarkStart w:id="126" w:name="_Toc96936121"/>
      <w:bookmarkStart w:id="127" w:name="_Toc96936378"/>
      <w:bookmarkStart w:id="128" w:name="_Toc113893278"/>
      <w:r w:rsidRPr="00926D4D">
        <w:t>5.2.2</w:t>
      </w:r>
      <w:r w:rsidRPr="00926D4D">
        <w:tab/>
        <w:t>EAS performance assurance</w:t>
      </w:r>
      <w:bookmarkEnd w:id="125"/>
      <w:bookmarkEnd w:id="126"/>
      <w:bookmarkEnd w:id="127"/>
      <w:bookmarkEnd w:id="128"/>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lastRenderedPageBreak/>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t>A consumer, such as ASP, would consume performance assurance MnS to request the ECSP management system to collect</w:t>
      </w:r>
      <w:r w:rsidRPr="00926D4D">
        <w:rPr>
          <w:lang w:eastAsia="zh-CN" w:bidi="ar-KW"/>
        </w:rPr>
        <w:t xml:space="preserve"> EAS KPIs and measurements.</w:t>
      </w:r>
      <w:r w:rsidRPr="00926D4D">
        <w:rPr>
          <w:lang w:eastAsia="zh-CN"/>
        </w:rPr>
        <w:t xml:space="preserve"> The performance assurance MnS producer at ECSP management system will report the measurements to the consumer.</w:t>
      </w:r>
    </w:p>
    <w:p w14:paraId="5064D585" w14:textId="37A5C0A0" w:rsidR="00827F03" w:rsidRPr="00926D4D" w:rsidRDefault="00827F03" w:rsidP="00660CEB">
      <w:pPr>
        <w:pStyle w:val="Heading3"/>
      </w:pPr>
      <w:bookmarkStart w:id="129" w:name="_Toc96612041"/>
      <w:bookmarkStart w:id="130" w:name="_Toc96936122"/>
      <w:bookmarkStart w:id="131" w:name="_Toc96936379"/>
      <w:bookmarkStart w:id="132" w:name="_Toc113893279"/>
      <w:r w:rsidRPr="00926D4D">
        <w:t>5.2.3</w:t>
      </w:r>
      <w:r w:rsidRPr="00926D4D">
        <w:tab/>
        <w:t>5GC NF measurements to evaluate EAS performance</w:t>
      </w:r>
      <w:bookmarkEnd w:id="129"/>
      <w:bookmarkEnd w:id="130"/>
      <w:bookmarkEnd w:id="131"/>
      <w:bookmarkEnd w:id="132"/>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MnS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MnS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33" w:name="_Toc96612042"/>
      <w:bookmarkStart w:id="134" w:name="_Toc96936123"/>
      <w:bookmarkStart w:id="135" w:name="_Toc96936380"/>
      <w:bookmarkStart w:id="136" w:name="_Toc113893280"/>
      <w:r w:rsidRPr="00926D4D">
        <w:t>5.2.4</w:t>
      </w:r>
      <w:r w:rsidRPr="00926D4D">
        <w:tab/>
        <w:t>ECS performance assurance</w:t>
      </w:r>
      <w:bookmarkEnd w:id="133"/>
      <w:bookmarkEnd w:id="134"/>
      <w:bookmarkEnd w:id="135"/>
      <w:bookmarkEnd w:id="136"/>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ECS KPIs and measurements.</w:t>
      </w:r>
      <w:r w:rsidRPr="00926D4D">
        <w:rPr>
          <w:lang w:eastAsia="zh-CN"/>
        </w:rPr>
        <w:t xml:space="preserve"> The performance assurance MnS producer at PLMN management system will report the measurements to the consumer.</w:t>
      </w:r>
    </w:p>
    <w:p w14:paraId="4950CE97" w14:textId="53E7BC1A" w:rsidR="00B751A6" w:rsidRPr="00926D4D" w:rsidRDefault="00B751A6" w:rsidP="00660CEB">
      <w:pPr>
        <w:pStyle w:val="Heading3"/>
      </w:pPr>
      <w:bookmarkStart w:id="137" w:name="_Toc96612043"/>
      <w:bookmarkStart w:id="138" w:name="_Toc96936124"/>
      <w:bookmarkStart w:id="139" w:name="_Toc96936381"/>
      <w:bookmarkStart w:id="140" w:name="_Toc113893281"/>
      <w:r w:rsidRPr="00926D4D">
        <w:t>5.2.5</w:t>
      </w:r>
      <w:r w:rsidRPr="00926D4D">
        <w:tab/>
        <w:t>EES performance assurance</w:t>
      </w:r>
      <w:bookmarkEnd w:id="137"/>
      <w:bookmarkEnd w:id="138"/>
      <w:bookmarkEnd w:id="139"/>
      <w:bookmarkEnd w:id="140"/>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EES KPIs and measurements.</w:t>
      </w:r>
      <w:r w:rsidRPr="00926D4D">
        <w:rPr>
          <w:lang w:eastAsia="zh-CN"/>
        </w:rPr>
        <w:t xml:space="preserve"> The performance assurance MnS producer at PLMN management system will report the measurements to the consumer.</w:t>
      </w:r>
    </w:p>
    <w:p w14:paraId="6717DAC5" w14:textId="03DDF5FE" w:rsidR="00827F03" w:rsidRPr="00926D4D" w:rsidRDefault="00827F03" w:rsidP="00660CEB">
      <w:pPr>
        <w:pStyle w:val="Heading3"/>
      </w:pPr>
      <w:bookmarkStart w:id="141" w:name="_Toc96612044"/>
      <w:bookmarkStart w:id="142" w:name="_Toc96936125"/>
      <w:bookmarkStart w:id="143" w:name="_Toc96936382"/>
      <w:bookmarkStart w:id="144" w:name="_Toc113893282"/>
      <w:r w:rsidRPr="00926D4D">
        <w:lastRenderedPageBreak/>
        <w:t>5.2.</w:t>
      </w:r>
      <w:r w:rsidR="00B751A6" w:rsidRPr="00926D4D">
        <w:t>6</w:t>
      </w:r>
      <w:r w:rsidRPr="00926D4D">
        <w:tab/>
        <w:t>Requirements</w:t>
      </w:r>
      <w:bookmarkEnd w:id="141"/>
      <w:bookmarkEnd w:id="142"/>
      <w:bookmarkEnd w:id="143"/>
      <w:bookmarkEnd w:id="1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45" w:name="_Toc96612045"/>
      <w:bookmarkStart w:id="146" w:name="_Toc96936126"/>
      <w:bookmarkStart w:id="147" w:name="_Toc96936383"/>
      <w:bookmarkStart w:id="148" w:name="_Toc113893283"/>
      <w:r w:rsidRPr="00926D4D">
        <w:t>5.</w:t>
      </w:r>
      <w:r w:rsidR="00EE6886" w:rsidRPr="00926D4D">
        <w:t>3</w:t>
      </w:r>
      <w:r w:rsidRPr="00926D4D">
        <w:tab/>
        <w:t>Fault supervision</w:t>
      </w:r>
      <w:bookmarkEnd w:id="145"/>
      <w:bookmarkEnd w:id="146"/>
      <w:bookmarkEnd w:id="147"/>
      <w:bookmarkEnd w:id="148"/>
    </w:p>
    <w:p w14:paraId="19A628CE" w14:textId="7A577BE2" w:rsidR="00FF7D2D" w:rsidRPr="00926D4D" w:rsidRDefault="00FF7D2D" w:rsidP="00660CEB">
      <w:pPr>
        <w:pStyle w:val="Heading3"/>
      </w:pPr>
      <w:bookmarkStart w:id="149" w:name="_Toc96612046"/>
      <w:bookmarkStart w:id="150" w:name="_Toc96936127"/>
      <w:bookmarkStart w:id="151" w:name="_Toc96936384"/>
      <w:bookmarkStart w:id="152" w:name="_Toc113893284"/>
      <w:r w:rsidRPr="00926D4D">
        <w:t>5.</w:t>
      </w:r>
      <w:r w:rsidR="00EE6886" w:rsidRPr="00926D4D">
        <w:t>3</w:t>
      </w:r>
      <w:r w:rsidRPr="00926D4D">
        <w:t>.1</w:t>
      </w:r>
      <w:r w:rsidRPr="00926D4D">
        <w:tab/>
        <w:t>Description</w:t>
      </w:r>
      <w:bookmarkEnd w:id="149"/>
      <w:bookmarkEnd w:id="150"/>
      <w:bookmarkEnd w:id="151"/>
      <w:bookmarkEnd w:id="152"/>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53" w:name="_Toc96612047"/>
      <w:bookmarkStart w:id="154" w:name="_Toc96936128"/>
      <w:bookmarkStart w:id="155" w:name="_Toc96936385"/>
      <w:bookmarkStart w:id="156" w:name="_Toc113893285"/>
      <w:r w:rsidRPr="00926D4D">
        <w:t>5.</w:t>
      </w:r>
      <w:r w:rsidR="00EE6886" w:rsidRPr="00926D4D">
        <w:t>3</w:t>
      </w:r>
      <w:r w:rsidRPr="00926D4D">
        <w:t>.2</w:t>
      </w:r>
      <w:r w:rsidRPr="00926D4D">
        <w:tab/>
        <w:t>EDN NF performance impacted by 5GC NF alarms</w:t>
      </w:r>
      <w:bookmarkEnd w:id="153"/>
      <w:bookmarkEnd w:id="154"/>
      <w:bookmarkEnd w:id="155"/>
      <w:bookmarkEnd w:id="156"/>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157" w:name="_Toc96612048"/>
      <w:bookmarkStart w:id="158" w:name="_Toc96936129"/>
      <w:bookmarkStart w:id="159" w:name="_Toc96936386"/>
      <w:bookmarkStart w:id="160" w:name="_Toc113893286"/>
      <w:r w:rsidRPr="00926D4D">
        <w:t>5.</w:t>
      </w:r>
      <w:r w:rsidR="00EE6886" w:rsidRPr="00926D4D">
        <w:t>3</w:t>
      </w:r>
      <w:r w:rsidRPr="00926D4D">
        <w:t>.3</w:t>
      </w:r>
      <w:r w:rsidRPr="00926D4D">
        <w:tab/>
        <w:t>5GC NF issues resulted from EDN NF alarms</w:t>
      </w:r>
      <w:bookmarkEnd w:id="157"/>
      <w:bookmarkEnd w:id="158"/>
      <w:bookmarkEnd w:id="159"/>
      <w:bookmarkEnd w:id="160"/>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161" w:name="_Toc96612049"/>
      <w:bookmarkStart w:id="162" w:name="_Toc96936130"/>
      <w:bookmarkStart w:id="163" w:name="_Toc96936387"/>
      <w:bookmarkStart w:id="164" w:name="_Toc113893287"/>
      <w:r w:rsidRPr="00926D4D">
        <w:lastRenderedPageBreak/>
        <w:t>5.</w:t>
      </w:r>
      <w:r w:rsidR="00EE6886" w:rsidRPr="00926D4D">
        <w:t>3</w:t>
      </w:r>
      <w:r w:rsidRPr="00926D4D">
        <w:t>.4</w:t>
      </w:r>
      <w:r w:rsidRPr="00926D4D">
        <w:tab/>
        <w:t>Requirements</w:t>
      </w:r>
      <w:bookmarkEnd w:id="161"/>
      <w:bookmarkEnd w:id="162"/>
      <w:bookmarkEnd w:id="163"/>
      <w:bookmarkEnd w:id="164"/>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MnS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MnS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165" w:name="_Toc96612050"/>
      <w:bookmarkStart w:id="166" w:name="_Toc96936131"/>
      <w:bookmarkStart w:id="167" w:name="_Toc96936388"/>
      <w:bookmarkStart w:id="168" w:name="_Toc113893288"/>
      <w:r w:rsidRPr="00926D4D">
        <w:t>5.4</w:t>
      </w:r>
      <w:r w:rsidRPr="00926D4D">
        <w:tab/>
        <w:t>5GC NF Provisioning</w:t>
      </w:r>
      <w:bookmarkEnd w:id="165"/>
      <w:bookmarkEnd w:id="166"/>
      <w:bookmarkEnd w:id="167"/>
      <w:bookmarkEnd w:id="168"/>
    </w:p>
    <w:p w14:paraId="0E45A0C0" w14:textId="704626DC" w:rsidR="00070CCE" w:rsidRPr="00926D4D" w:rsidRDefault="00070CCE" w:rsidP="00660CEB">
      <w:pPr>
        <w:pStyle w:val="Heading3"/>
      </w:pPr>
      <w:bookmarkStart w:id="169" w:name="_Toc96612051"/>
      <w:bookmarkStart w:id="170" w:name="_Toc96936132"/>
      <w:bookmarkStart w:id="171" w:name="_Toc96936389"/>
      <w:bookmarkStart w:id="172" w:name="_Toc113893289"/>
      <w:r w:rsidRPr="00926D4D">
        <w:t>5.4.1</w:t>
      </w:r>
      <w:r w:rsidRPr="00926D4D">
        <w:tab/>
        <w:t>Description</w:t>
      </w:r>
      <w:bookmarkEnd w:id="169"/>
      <w:bookmarkEnd w:id="170"/>
      <w:bookmarkEnd w:id="171"/>
      <w:bookmarkEnd w:id="172"/>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173" w:name="_Toc96612052"/>
      <w:bookmarkStart w:id="174" w:name="_Toc96936133"/>
      <w:bookmarkStart w:id="175" w:name="_Toc96936390"/>
      <w:bookmarkStart w:id="176" w:name="_Toc113893290"/>
      <w:r w:rsidRPr="00926D4D">
        <w:t>5.4.2</w:t>
      </w:r>
      <w:r w:rsidRPr="00926D4D">
        <w:tab/>
        <w:t>EDN NF 5GC connection provisioning</w:t>
      </w:r>
      <w:bookmarkEnd w:id="173"/>
      <w:bookmarkEnd w:id="174"/>
      <w:bookmarkEnd w:id="175"/>
      <w:bookmarkEnd w:id="176"/>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0C265FB2" w:rsidR="00070CCE" w:rsidRPr="00926D4D" w:rsidRDefault="00070CCE" w:rsidP="00070CCE">
      <w:pPr>
        <w:rPr>
          <w:iCs/>
        </w:rPr>
      </w:pPr>
      <w:r w:rsidRPr="00926D4D">
        <w:rPr>
          <w:lang w:eastAsia="zh-CN"/>
        </w:rPr>
        <w:t>Figure 5.</w:t>
      </w:r>
      <w:del w:id="177" w:author="28.538_CR0021R1_(Rel-18)_ECM, TEI18" w:date="2022-12-21T11:51:00Z">
        <w:r w:rsidRPr="00926D4D" w:rsidDel="00DA0E81">
          <w:rPr>
            <w:lang w:eastAsia="zh-CN"/>
          </w:rPr>
          <w:delText>x</w:delText>
        </w:r>
      </w:del>
      <w:ins w:id="178" w:author="28.538_CR0021R1_(Rel-18)_ECM, TEI18" w:date="2022-12-21T11:51:00Z">
        <w:r w:rsidR="00DA0E81">
          <w:rPr>
            <w:lang w:eastAsia="zh-CN"/>
          </w:rPr>
          <w:t>4</w:t>
        </w:r>
      </w:ins>
      <w:r w:rsidRPr="00926D4D">
        <w:rPr>
          <w:lang w:eastAsia="zh-CN"/>
        </w:rPr>
        <w:t xml:space="preserve">.2-1 shows an example of edge computing networks. </w:t>
      </w:r>
      <w:r w:rsidRPr="00926D4D">
        <w:t>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35pt;height:238.4pt" o:ole="">
            <v:imagedata r:id="rId13" o:title=""/>
          </v:shape>
          <o:OLEObject Type="Embed" ProgID="Visio.Drawing.15" ShapeID="_x0000_i1026" DrawAspect="Content" ObjectID="_1733128794"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179" w:name="_Toc96612053"/>
      <w:bookmarkStart w:id="180" w:name="_Toc96936134"/>
      <w:bookmarkStart w:id="181" w:name="_Toc96936391"/>
      <w:bookmarkStart w:id="182" w:name="_Toc113893291"/>
      <w:r w:rsidRPr="00926D4D">
        <w:t>5.4.3</w:t>
      </w:r>
      <w:r w:rsidRPr="00926D4D">
        <w:tab/>
        <w:t>Configuration needed for EAS registration</w:t>
      </w:r>
      <w:bookmarkEnd w:id="179"/>
      <w:bookmarkEnd w:id="180"/>
      <w:bookmarkEnd w:id="181"/>
      <w:bookmarkEnd w:id="182"/>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EASFunction IOC. ECSP management system configures the EASID and EES address attributes in EASFunction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183" w:name="_Toc96612054"/>
      <w:bookmarkStart w:id="184" w:name="_Toc96936135"/>
      <w:bookmarkStart w:id="185" w:name="_Toc96936392"/>
      <w:bookmarkStart w:id="186" w:name="_Toc113893292"/>
      <w:r w:rsidRPr="00926D4D">
        <w:t>5.4.4</w:t>
      </w:r>
      <w:r w:rsidRPr="00926D4D">
        <w:tab/>
        <w:t>EAS to connect with UPF</w:t>
      </w:r>
      <w:bookmarkEnd w:id="183"/>
      <w:bookmarkEnd w:id="184"/>
      <w:bookmarkEnd w:id="185"/>
      <w:bookmarkEnd w:id="186"/>
    </w:p>
    <w:p w14:paraId="00CCE533" w14:textId="77C6708C"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.4-1 shows that EASs are acting as local DN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deploys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65pt;height:220.1pt" o:ole="">
            <v:imagedata r:id="rId15" o:title=""/>
          </v:shape>
          <o:OLEObject Type="Embed" ProgID="Visio.Drawing.15" ShapeID="_x0000_i1027" DrawAspect="Content" ObjectID="_1733128795"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187" w:name="_Toc96612055"/>
      <w:bookmarkStart w:id="188" w:name="_Toc96936136"/>
      <w:bookmarkStart w:id="189" w:name="_Toc96936393"/>
      <w:bookmarkStart w:id="190" w:name="_Toc113893293"/>
      <w:r w:rsidRPr="00926D4D">
        <w:t>5.4.5</w:t>
      </w:r>
      <w:r w:rsidRPr="00926D4D">
        <w:tab/>
        <w:t>Requirements</w:t>
      </w:r>
      <w:bookmarkEnd w:id="187"/>
      <w:bookmarkEnd w:id="188"/>
      <w:bookmarkEnd w:id="189"/>
      <w:bookmarkEnd w:id="190"/>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Pr="00926D4D" w:rsidRDefault="000F6C0C" w:rsidP="00480D32"/>
    <w:p w14:paraId="7C8FBA88" w14:textId="1B83145A" w:rsidR="00480D32" w:rsidRPr="00926D4D" w:rsidRDefault="00480D32" w:rsidP="00660CEB">
      <w:pPr>
        <w:pStyle w:val="Heading1"/>
      </w:pPr>
      <w:bookmarkStart w:id="191" w:name="_Toc96612056"/>
      <w:bookmarkStart w:id="192" w:name="_Toc96936137"/>
      <w:bookmarkStart w:id="193" w:name="_Toc96936394"/>
      <w:bookmarkStart w:id="194" w:name="_Toc113893294"/>
      <w:r w:rsidRPr="00926D4D">
        <w:lastRenderedPageBreak/>
        <w:t>6</w:t>
      </w:r>
      <w:r w:rsidRPr="00926D4D">
        <w:tab/>
        <w:t>Edge NRM</w:t>
      </w:r>
      <w:bookmarkEnd w:id="191"/>
      <w:bookmarkEnd w:id="192"/>
      <w:bookmarkEnd w:id="193"/>
      <w:bookmarkEnd w:id="194"/>
    </w:p>
    <w:p w14:paraId="399EFBB4" w14:textId="46F5AD85" w:rsidR="00CE1F1C" w:rsidRPr="00926D4D" w:rsidRDefault="00D57C4B" w:rsidP="00660CEB">
      <w:pPr>
        <w:pStyle w:val="Heading2"/>
      </w:pPr>
      <w:bookmarkStart w:id="195" w:name="_Toc96612057"/>
      <w:bookmarkStart w:id="196" w:name="_Toc96936138"/>
      <w:bookmarkStart w:id="197" w:name="_Toc96936395"/>
      <w:bookmarkStart w:id="198" w:name="_Toc113893295"/>
      <w:r w:rsidRPr="00926D4D">
        <w:t>6</w:t>
      </w:r>
      <w:r w:rsidR="00CE1F1C" w:rsidRPr="00926D4D">
        <w:t>.1</w:t>
      </w:r>
      <w:r w:rsidR="00660CEB" w:rsidRPr="00926D4D">
        <w:tab/>
      </w:r>
      <w:r w:rsidR="00CE1F1C" w:rsidRPr="00926D4D">
        <w:t>Information Model definitions for Edge NRM</w:t>
      </w:r>
      <w:bookmarkEnd w:id="195"/>
      <w:bookmarkEnd w:id="196"/>
      <w:bookmarkEnd w:id="197"/>
      <w:bookmarkEnd w:id="198"/>
    </w:p>
    <w:p w14:paraId="232AE9A8" w14:textId="793F8266" w:rsidR="00CE1F1C" w:rsidRPr="00926D4D" w:rsidRDefault="00D57C4B" w:rsidP="00660CEB">
      <w:pPr>
        <w:pStyle w:val="Heading3"/>
      </w:pPr>
      <w:bookmarkStart w:id="199" w:name="_Toc96612058"/>
      <w:bookmarkStart w:id="200" w:name="_Toc96936139"/>
      <w:bookmarkStart w:id="201" w:name="_Toc96936396"/>
      <w:bookmarkStart w:id="202" w:name="_Toc113893296"/>
      <w:r w:rsidRPr="00926D4D">
        <w:t>6</w:t>
      </w:r>
      <w:r w:rsidR="00CE1F1C" w:rsidRPr="00926D4D">
        <w:t>.1</w:t>
      </w:r>
      <w:r w:rsidR="000F2A04" w:rsidRPr="00926D4D">
        <w:t>.1</w:t>
      </w:r>
      <w:r w:rsidR="00CE1F1C" w:rsidRPr="00926D4D">
        <w:tab/>
        <w:t>Imported information entities and local labels</w:t>
      </w:r>
      <w:bookmarkEnd w:id="199"/>
      <w:bookmarkEnd w:id="200"/>
      <w:bookmarkEnd w:id="201"/>
      <w:bookmarkEnd w:id="2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r w:rsidRPr="00926D4D">
              <w:rPr>
                <w:rFonts w:ascii="Courier New" w:hAnsi="Courier New" w:cs="Courier New"/>
              </w:rPr>
              <w:t>SubNetwork</w:t>
            </w:r>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r w:rsidRPr="00926D4D">
              <w:rPr>
                <w:rFonts w:ascii="Courier New" w:hAnsi="Courier New" w:cs="Courier New"/>
              </w:rPr>
              <w:t>ManagedFunction</w:t>
            </w:r>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IOC, PCFFunction</w:t>
            </w:r>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r w:rsidRPr="00926D4D">
              <w:t>PCFFunction</w:t>
            </w:r>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IOC, NEFFunction</w:t>
            </w:r>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r w:rsidRPr="00926D4D">
              <w:t>NEFFunction</w:t>
            </w:r>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TS 28.541 [3], IOC, UPFunction</w:t>
            </w:r>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r w:rsidRPr="00926D4D">
              <w:t>UPFFunction</w:t>
            </w:r>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r w:rsidRPr="00926D4D">
              <w:rPr>
                <w:rFonts w:ascii="Courier New" w:hAnsi="Courier New" w:cs="Courier New"/>
              </w:rPr>
              <w:t>dataType</w:t>
            </w:r>
            <w:r w:rsidRPr="00926D4D">
              <w:rPr>
                <w:rStyle w:val="TALChar"/>
                <w:rFonts w:eastAsia="SimSun"/>
              </w:rPr>
              <w:t xml:space="preserve">, </w:t>
            </w:r>
            <w:r w:rsidRPr="00926D4D">
              <w:rPr>
                <w:rStyle w:val="TALChar"/>
                <w:rFonts w:ascii="Courier New" w:eastAsia="SimSun" w:hAnsi="Courier New" w:cs="Courier New"/>
              </w:rPr>
              <w:t>tAI</w:t>
            </w:r>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r w:rsidRPr="00926D4D">
              <w:rPr>
                <w:rFonts w:ascii="Courier New" w:hAnsi="Courier New"/>
                <w:lang w:eastAsia="zh-CN"/>
              </w:rPr>
              <w:t>tAI</w:t>
            </w:r>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dataType, </w:t>
            </w:r>
            <w:r w:rsidRPr="00926D4D">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r w:rsidRPr="00926D4D">
              <w:rPr>
                <w:rFonts w:ascii="Courier New" w:hAnsi="Courier New"/>
                <w:lang w:eastAsia="zh-CN"/>
              </w:rPr>
              <w:t>PLMNId</w:t>
            </w:r>
          </w:p>
        </w:tc>
      </w:tr>
      <w:tr w:rsidR="008112D5" w:rsidRPr="00926D4D" w14:paraId="210A5DB8" w14:textId="77777777" w:rsidTr="00DF76D8">
        <w:tc>
          <w:tcPr>
            <w:tcW w:w="3093" w:type="pct"/>
            <w:tcBorders>
              <w:top w:val="single" w:sz="4" w:space="0" w:color="auto"/>
              <w:left w:val="single" w:sz="4" w:space="0" w:color="auto"/>
              <w:bottom w:val="single" w:sz="4" w:space="0" w:color="auto"/>
              <w:right w:val="single" w:sz="4" w:space="0" w:color="auto"/>
            </w:tcBorders>
          </w:tcPr>
          <w:p w14:paraId="69BCD1F1" w14:textId="633F6B74" w:rsidR="008112D5" w:rsidRPr="00926D4D" w:rsidRDefault="008112D5" w:rsidP="008112D5">
            <w:pPr>
              <w:pStyle w:val="TAL"/>
              <w:rPr>
                <w:rStyle w:val="TALChar"/>
              </w:rPr>
            </w:pPr>
            <w:r w:rsidRPr="00926D4D">
              <w:rPr>
                <w:rStyle w:val="TALChar"/>
              </w:rPr>
              <w:t xml:space="preserve">TS 28.541 [3], </w:t>
            </w:r>
            <w:r w:rsidRPr="00926D4D">
              <w:rPr>
                <w:rFonts w:ascii="Courier New" w:hAnsi="Courier New" w:cs="Courier New"/>
              </w:rPr>
              <w:t>dataType</w:t>
            </w:r>
            <w:r w:rsidRPr="00926D4D">
              <w:rPr>
                <w:rStyle w:val="TALChar"/>
              </w:rPr>
              <w:t xml:space="preserve">, </w:t>
            </w:r>
            <w:r>
              <w:rPr>
                <w:rStyle w:val="TALChar"/>
                <w:rFonts w:ascii="Courier New" w:hAnsi="Courier New" w:cs="Courier New"/>
              </w:rPr>
              <w:t>mCC</w:t>
            </w:r>
          </w:p>
        </w:tc>
        <w:tc>
          <w:tcPr>
            <w:tcW w:w="1907" w:type="pct"/>
            <w:tcBorders>
              <w:top w:val="single" w:sz="4" w:space="0" w:color="auto"/>
              <w:left w:val="single" w:sz="4" w:space="0" w:color="auto"/>
              <w:bottom w:val="single" w:sz="4" w:space="0" w:color="auto"/>
              <w:right w:val="single" w:sz="4" w:space="0" w:color="auto"/>
            </w:tcBorders>
          </w:tcPr>
          <w:p w14:paraId="0BCF0BF5" w14:textId="130A271F" w:rsidR="008112D5" w:rsidRPr="00926D4D" w:rsidRDefault="008112D5" w:rsidP="008112D5">
            <w:pPr>
              <w:pStyle w:val="TAL"/>
              <w:rPr>
                <w:rFonts w:ascii="Courier New" w:hAnsi="Courier New"/>
                <w:lang w:eastAsia="zh-CN"/>
              </w:rPr>
            </w:pPr>
            <w:r>
              <w:rPr>
                <w:rFonts w:ascii="Courier New" w:hAnsi="Courier New"/>
                <w:lang w:eastAsia="zh-CN"/>
              </w:rPr>
              <w:t>mCC</w:t>
            </w:r>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203" w:name="_Toc96612059"/>
      <w:bookmarkStart w:id="204" w:name="_Toc96936140"/>
      <w:bookmarkStart w:id="205" w:name="_Toc96936397"/>
      <w:bookmarkStart w:id="206" w:name="_Toc113893297"/>
      <w:r w:rsidRPr="00926D4D">
        <w:t>6</w:t>
      </w:r>
      <w:r w:rsidR="00CE1F1C" w:rsidRPr="00926D4D">
        <w:t>.2</w:t>
      </w:r>
      <w:r w:rsidR="00CE1F1C" w:rsidRPr="00926D4D">
        <w:tab/>
        <w:t>Class diagram</w:t>
      </w:r>
      <w:bookmarkEnd w:id="203"/>
      <w:bookmarkEnd w:id="204"/>
      <w:bookmarkEnd w:id="205"/>
      <w:bookmarkEnd w:id="206"/>
    </w:p>
    <w:p w14:paraId="4F2C5143" w14:textId="56109EC3" w:rsidR="00CE1F1C" w:rsidRPr="00926D4D" w:rsidRDefault="00D57C4B" w:rsidP="00660CEB">
      <w:pPr>
        <w:pStyle w:val="Heading3"/>
        <w:rPr>
          <w:lang w:eastAsia="zh-CN"/>
        </w:rPr>
      </w:pPr>
      <w:bookmarkStart w:id="207" w:name="_Toc96612060"/>
      <w:bookmarkStart w:id="208" w:name="_Toc96936141"/>
      <w:bookmarkStart w:id="209" w:name="_Toc96936398"/>
      <w:bookmarkStart w:id="210" w:name="_Toc113893298"/>
      <w:r w:rsidRPr="00926D4D">
        <w:rPr>
          <w:lang w:eastAsia="zh-CN"/>
        </w:rPr>
        <w:t>6</w:t>
      </w:r>
      <w:r w:rsidR="00CE1F1C" w:rsidRPr="00926D4D">
        <w:rPr>
          <w:lang w:eastAsia="zh-CN"/>
        </w:rPr>
        <w:t>.2.1</w:t>
      </w:r>
      <w:r w:rsidR="00CE1F1C" w:rsidRPr="00926D4D">
        <w:rPr>
          <w:lang w:eastAsia="zh-CN"/>
        </w:rPr>
        <w:tab/>
        <w:t>Relationships</w:t>
      </w:r>
      <w:bookmarkEnd w:id="207"/>
      <w:bookmarkEnd w:id="208"/>
      <w:bookmarkEnd w:id="209"/>
      <w:bookmarkEnd w:id="210"/>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6pt;height:290.7pt" o:ole="">
            <v:imagedata r:id="rId17" o:title=""/>
          </v:shape>
          <o:OLEObject Type="Embed" ProgID="Visio.Drawing.15" ShapeID="_x0000_i1028" DrawAspect="Content" ObjectID="_1733128796"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35pt;height:131.75pt" o:ole="">
            <v:imagedata r:id="rId19" o:title=""/>
          </v:shape>
          <o:OLEObject Type="Embed" ProgID="Visio.Drawing.15" ShapeID="_x0000_i1029" DrawAspect="Content" ObjectID="_1733128797"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8.7pt;height:152.15pt" o:ole="">
            <v:imagedata r:id="rId21" o:title=""/>
          </v:shape>
          <o:OLEObject Type="Embed" ProgID="Visio.Drawing.15" ShapeID="_x0000_i1030" DrawAspect="Content" ObjectID="_1733128798"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8.7pt;height:203.75pt" o:ole="">
            <v:imagedata r:id="rId23" o:title=""/>
          </v:shape>
          <o:OLEObject Type="Embed" ProgID="Visio.Drawing.15" ShapeID="_x0000_i1031" DrawAspect="Content" ObjectID="_1733128799"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211" w:name="_Toc96612061"/>
      <w:bookmarkStart w:id="212" w:name="_Toc96936142"/>
      <w:bookmarkStart w:id="213" w:name="_Toc96936399"/>
      <w:bookmarkStart w:id="214" w:name="_Toc113893299"/>
      <w:r w:rsidRPr="00926D4D">
        <w:rPr>
          <w:lang w:eastAsia="zh-CN"/>
        </w:rPr>
        <w:lastRenderedPageBreak/>
        <w:t>6</w:t>
      </w:r>
      <w:r w:rsidR="00CE1F1C" w:rsidRPr="00926D4D">
        <w:rPr>
          <w:lang w:eastAsia="zh-CN"/>
        </w:rPr>
        <w:t>.2.2</w:t>
      </w:r>
      <w:r w:rsidR="00CE1F1C" w:rsidRPr="00926D4D">
        <w:rPr>
          <w:lang w:eastAsia="zh-CN"/>
        </w:rPr>
        <w:tab/>
        <w:t>Inheritance</w:t>
      </w:r>
      <w:bookmarkEnd w:id="211"/>
      <w:bookmarkEnd w:id="212"/>
      <w:bookmarkEnd w:id="213"/>
      <w:bookmarkEnd w:id="214"/>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2" type="#_x0000_t75" style="width:481.6pt;height:103.9pt" o:ole="">
            <v:imagedata r:id="rId25" o:title=""/>
          </v:shape>
          <o:OLEObject Type="Embed" ProgID="Visio.Drawing.15" ShapeID="_x0000_i1032" DrawAspect="Content" ObjectID="_1733128800" r:id="rId26"/>
        </w:object>
      </w:r>
    </w:p>
    <w:p w14:paraId="4B914F90" w14:textId="06E74395" w:rsidR="00CE1F1C" w:rsidRPr="00926D4D"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661FB689" w14:textId="323B1AE5" w:rsidR="004F39FF" w:rsidRPr="00926D4D" w:rsidRDefault="004F39FF" w:rsidP="00660CEB">
      <w:pPr>
        <w:pStyle w:val="Heading2"/>
      </w:pPr>
      <w:bookmarkStart w:id="215" w:name="_Toc96612062"/>
      <w:bookmarkStart w:id="216" w:name="_Toc96936143"/>
      <w:bookmarkStart w:id="217" w:name="_Toc96936400"/>
      <w:bookmarkStart w:id="218" w:name="_Toc113893300"/>
      <w:r w:rsidRPr="00926D4D">
        <w:t>6.3</w:t>
      </w:r>
      <w:r w:rsidRPr="00926D4D">
        <w:tab/>
        <w:t>Class definition</w:t>
      </w:r>
      <w:bookmarkEnd w:id="215"/>
      <w:bookmarkEnd w:id="216"/>
      <w:bookmarkEnd w:id="217"/>
      <w:bookmarkEnd w:id="218"/>
    </w:p>
    <w:p w14:paraId="69AA83E1" w14:textId="5FEFFC1D" w:rsidR="004F39FF" w:rsidRPr="00926D4D" w:rsidRDefault="004F39FF" w:rsidP="00660CEB">
      <w:pPr>
        <w:pStyle w:val="Heading3"/>
      </w:pPr>
      <w:bookmarkStart w:id="219" w:name="_Toc96612063"/>
      <w:bookmarkStart w:id="220" w:name="_Toc96936144"/>
      <w:bookmarkStart w:id="221" w:name="_Toc96936401"/>
      <w:bookmarkStart w:id="222" w:name="_Toc113893301"/>
      <w:r w:rsidRPr="00926D4D">
        <w:rPr>
          <w:lang w:eastAsia="zh-CN"/>
        </w:rPr>
        <w:t>6.3.1</w:t>
      </w:r>
      <w:r w:rsidR="00660CEB" w:rsidRPr="00926D4D">
        <w:tab/>
      </w:r>
      <w:r w:rsidRPr="00926D4D">
        <w:rPr>
          <w:lang w:eastAsia="zh-CN"/>
        </w:rPr>
        <w:t>EASFunction</w:t>
      </w:r>
      <w:bookmarkEnd w:id="219"/>
      <w:bookmarkEnd w:id="220"/>
      <w:bookmarkEnd w:id="221"/>
      <w:bookmarkEnd w:id="222"/>
    </w:p>
    <w:p w14:paraId="4D922DF9" w14:textId="49053482" w:rsidR="004F39FF" w:rsidRPr="00926D4D" w:rsidRDefault="004F39FF" w:rsidP="00660CEB">
      <w:pPr>
        <w:pStyle w:val="Heading4"/>
      </w:pPr>
      <w:bookmarkStart w:id="223" w:name="_Toc96936145"/>
      <w:bookmarkStart w:id="224" w:name="_Toc96936402"/>
      <w:bookmarkStart w:id="225" w:name="_Toc113893302"/>
      <w:r w:rsidRPr="00926D4D">
        <w:t>6.3.1.1</w:t>
      </w:r>
      <w:r w:rsidR="00660CEB" w:rsidRPr="00926D4D">
        <w:tab/>
      </w:r>
      <w:r w:rsidRPr="00926D4D">
        <w:t>Definition</w:t>
      </w:r>
      <w:bookmarkEnd w:id="223"/>
      <w:bookmarkEnd w:id="224"/>
      <w:bookmarkEnd w:id="225"/>
    </w:p>
    <w:p w14:paraId="7BFA7E1F" w14:textId="77777777" w:rsidR="004F39FF" w:rsidRPr="00926D4D" w:rsidRDefault="004F39FF" w:rsidP="004F39FF">
      <w:r w:rsidRPr="00926D4D">
        <w:t>This IOC represent the properties of a EAS in a 3GPP network. For more information about EAS, see 3GPP TS 23.558.</w:t>
      </w:r>
    </w:p>
    <w:p w14:paraId="53C57534" w14:textId="0B4EDFAA" w:rsidR="004F39FF" w:rsidRDefault="004F39FF" w:rsidP="00660CEB">
      <w:pPr>
        <w:pStyle w:val="Heading4"/>
      </w:pPr>
      <w:bookmarkStart w:id="226" w:name="_Toc96936146"/>
      <w:bookmarkStart w:id="227" w:name="_Toc96936403"/>
      <w:bookmarkStart w:id="228" w:name="_Toc113893303"/>
      <w:r w:rsidRPr="00926D4D">
        <w:t>6.3.1.2</w:t>
      </w:r>
      <w:r w:rsidR="00660CEB" w:rsidRPr="00926D4D">
        <w:tab/>
      </w:r>
      <w:r w:rsidRPr="00926D4D">
        <w:t>Attributes</w:t>
      </w:r>
      <w:bookmarkEnd w:id="226"/>
      <w:bookmarkEnd w:id="227"/>
      <w:bookmarkEnd w:id="228"/>
    </w:p>
    <w:p w14:paraId="6BE72D62" w14:textId="5EAE8DD2" w:rsidR="00B064E1" w:rsidRPr="00B064E1" w:rsidRDefault="00B064E1" w:rsidP="00B06E5D">
      <w:r>
        <w:rPr>
          <w:rFonts w:eastAsia="SimSun"/>
        </w:rPr>
        <w:t>T</w:t>
      </w:r>
      <w:r w:rsidRPr="00F03632">
        <w:rPr>
          <w:rFonts w:eastAsia="SimSun"/>
        </w:rPr>
        <w:t>he E</w:t>
      </w:r>
      <w:r w:rsidRPr="00F03632">
        <w:rPr>
          <w:rFonts w:eastAsia="SimSun" w:hint="eastAsia"/>
          <w:lang w:eastAsia="zh-CN"/>
        </w:rPr>
        <w:t>A</w:t>
      </w:r>
      <w:r w:rsidRPr="00F03632">
        <w:rPr>
          <w:rFonts w:eastAsia="SimSun"/>
        </w:rPr>
        <w:t>SFunction 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r w:rsidRPr="00926D4D">
              <w:t>isNotifyable</w:t>
            </w:r>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r w:rsidRPr="00926D4D">
              <w:rPr>
                <w:rFonts w:ascii="Courier New" w:hAnsi="Courier New" w:cs="Courier New"/>
                <w:lang w:eastAsia="zh-CN"/>
              </w:rPr>
              <w:t>eASAddress</w:t>
            </w:r>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251380" w:rsidRPr="00926D4D" w14:paraId="3527F8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084C6A" w14:textId="1C6975C1" w:rsidR="00251380" w:rsidRPr="00926D4D" w:rsidRDefault="00251380" w:rsidP="00251380">
            <w:pPr>
              <w:pStyle w:val="TAL"/>
              <w:rPr>
                <w:rFonts w:ascii="Courier New" w:hAnsi="Courier New" w:cs="Courier New"/>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3A6856A0" w14:textId="14D73E1D"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4FD002FA" w14:textId="20769F93"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7A0F1C44" w14:textId="01D4975C"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30BC48AD" w14:textId="53BF4670"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23CE4F2" w14:textId="6BFE225C" w:rsidR="00251380" w:rsidRPr="00926D4D" w:rsidRDefault="00251380" w:rsidP="00251380">
            <w:pPr>
              <w:pStyle w:val="TAL"/>
              <w:jc w:val="center"/>
              <w:rPr>
                <w:rFonts w:cs="Arial"/>
                <w:lang w:eastAsia="zh-CN"/>
              </w:rPr>
            </w:pPr>
            <w:r>
              <w:rPr>
                <w:rFonts w:cs="Arial"/>
                <w:lang w:val="de-DE"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eASRequirementsRef</w:t>
            </w:r>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229" w:name="_Toc96936147"/>
      <w:bookmarkStart w:id="230" w:name="_Toc96936404"/>
      <w:bookmarkStart w:id="231" w:name="_Toc113893304"/>
      <w:r w:rsidRPr="00926D4D">
        <w:t>6.3.1.3</w:t>
      </w:r>
      <w:r w:rsidRPr="00926D4D">
        <w:tab/>
        <w:t>Attribute constraints</w:t>
      </w:r>
      <w:bookmarkEnd w:id="229"/>
      <w:bookmarkEnd w:id="230"/>
      <w:bookmarkEnd w:id="231"/>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232" w:name="_Toc96936148"/>
      <w:bookmarkStart w:id="233" w:name="_Toc96936405"/>
      <w:bookmarkStart w:id="234" w:name="_Toc113893305"/>
      <w:r w:rsidRPr="00926D4D">
        <w:rPr>
          <w:lang w:eastAsia="zh-CN"/>
        </w:rPr>
        <w:t>6.3.1.</w:t>
      </w:r>
      <w:r w:rsidRPr="00926D4D">
        <w:t>4</w:t>
      </w:r>
      <w:r w:rsidRPr="00926D4D">
        <w:tab/>
        <w:t>Notifications</w:t>
      </w:r>
      <w:bookmarkEnd w:id="232"/>
      <w:bookmarkEnd w:id="233"/>
      <w:bookmarkEnd w:id="234"/>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235" w:name="_Toc96612064"/>
      <w:bookmarkStart w:id="236" w:name="_Toc96936149"/>
      <w:bookmarkStart w:id="237" w:name="_Toc96936406"/>
      <w:bookmarkStart w:id="238" w:name="_Toc113893306"/>
      <w:r w:rsidRPr="00926D4D">
        <w:rPr>
          <w:lang w:eastAsia="zh-CN"/>
        </w:rPr>
        <w:t>6.3.2</w:t>
      </w:r>
      <w:r w:rsidR="00660CEB" w:rsidRPr="00926D4D">
        <w:tab/>
      </w:r>
      <w:r w:rsidRPr="00926D4D">
        <w:rPr>
          <w:lang w:eastAsia="zh-CN"/>
        </w:rPr>
        <w:t>EASRequirements</w:t>
      </w:r>
      <w:bookmarkEnd w:id="235"/>
      <w:bookmarkEnd w:id="236"/>
      <w:bookmarkEnd w:id="237"/>
      <w:bookmarkEnd w:id="238"/>
    </w:p>
    <w:p w14:paraId="5A3E7587" w14:textId="489D4513" w:rsidR="004F39FF" w:rsidRPr="00926D4D" w:rsidRDefault="004F39FF" w:rsidP="00660CEB">
      <w:pPr>
        <w:pStyle w:val="Heading4"/>
      </w:pPr>
      <w:bookmarkStart w:id="239" w:name="_Toc96936150"/>
      <w:bookmarkStart w:id="240" w:name="_Toc96936407"/>
      <w:bookmarkStart w:id="241" w:name="_Toc113893307"/>
      <w:r w:rsidRPr="00926D4D">
        <w:t>6.3.2.1</w:t>
      </w:r>
      <w:r w:rsidR="00660CEB" w:rsidRPr="00926D4D">
        <w:tab/>
      </w:r>
      <w:r w:rsidRPr="00926D4D">
        <w:t>Definition</w:t>
      </w:r>
      <w:bookmarkEnd w:id="239"/>
      <w:bookmarkEnd w:id="240"/>
      <w:bookmarkEnd w:id="241"/>
    </w:p>
    <w:p w14:paraId="292FA758" w14:textId="2B425826" w:rsidR="004F39FF" w:rsidRPr="00926D4D" w:rsidRDefault="004F39FF" w:rsidP="004F39FF">
      <w:r w:rsidRPr="00926D4D">
        <w:rPr>
          <w:color w:val="000000"/>
        </w:rPr>
        <w:t>This represent the requirements needed to deploy EAS(s).</w:t>
      </w:r>
    </w:p>
    <w:p w14:paraId="243392A4" w14:textId="07674583" w:rsidR="004F39FF" w:rsidRDefault="004F39FF" w:rsidP="00660CEB">
      <w:pPr>
        <w:pStyle w:val="Heading4"/>
      </w:pPr>
      <w:bookmarkStart w:id="242" w:name="_Toc96936151"/>
      <w:bookmarkStart w:id="243" w:name="_Toc96936408"/>
      <w:bookmarkStart w:id="244" w:name="_Toc113893308"/>
      <w:r w:rsidRPr="00926D4D">
        <w:t>6.3.2.2</w:t>
      </w:r>
      <w:r w:rsidR="00660CEB" w:rsidRPr="00926D4D">
        <w:tab/>
      </w:r>
      <w:r w:rsidRPr="00926D4D">
        <w:t>Attributes</w:t>
      </w:r>
      <w:bookmarkEnd w:id="242"/>
      <w:bookmarkEnd w:id="243"/>
      <w:bookmarkEnd w:id="244"/>
    </w:p>
    <w:p w14:paraId="1FE264DE" w14:textId="64B90878" w:rsidR="00B064E1" w:rsidRPr="00B064E1" w:rsidRDefault="00B064E1" w:rsidP="00B06E5D">
      <w:r>
        <w:rPr>
          <w:rFonts w:eastAsia="SimSun"/>
        </w:rPr>
        <w:t>T</w:t>
      </w:r>
      <w:r w:rsidRPr="00F03632">
        <w:rPr>
          <w:rFonts w:eastAsia="SimSun"/>
        </w:rPr>
        <w:t>he EASRequirements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lastRenderedPageBreak/>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r w:rsidRPr="00926D4D">
              <w:t>isNotifyable</w:t>
            </w:r>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requiredE</w:t>
            </w:r>
            <w:r w:rsidRPr="00926D4D">
              <w:rPr>
                <w:rFonts w:ascii="Courier New" w:hAnsi="Courier New" w:cs="Courier New" w:hint="eastAsia"/>
                <w:lang w:eastAsia="zh-CN"/>
              </w:rPr>
              <w:t>ASservingLocation</w:t>
            </w:r>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59138B"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59138B" w:rsidRPr="00926D4D" w:rsidRDefault="0059138B" w:rsidP="0059138B">
            <w:pPr>
              <w:pStyle w:val="TAL"/>
              <w:rPr>
                <w:rFonts w:ascii="Courier New" w:hAnsi="Courier New" w:cs="Courier New"/>
                <w:lang w:eastAsia="zh-CN"/>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65A9B2D1" w14:textId="575F2DC9" w:rsidR="0059138B" w:rsidRPr="00926D4D" w:rsidRDefault="0059138B" w:rsidP="0059138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59138B" w:rsidRPr="00926D4D" w:rsidRDefault="0059138B" w:rsidP="0059138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4AAD00AE" w:rsidR="0059138B" w:rsidRPr="00926D4D" w:rsidRDefault="0059138B" w:rsidP="0059138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59138B" w:rsidRPr="00926D4D" w:rsidRDefault="0059138B" w:rsidP="0059138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59138B" w:rsidRPr="00926D4D" w:rsidRDefault="0059138B" w:rsidP="0059138B">
            <w:pPr>
              <w:pStyle w:val="TAL"/>
              <w:jc w:val="center"/>
              <w:rPr>
                <w:rFonts w:cs="Arial"/>
                <w:lang w:eastAsia="zh-CN"/>
              </w:rPr>
            </w:pPr>
            <w:r w:rsidRPr="00926D4D">
              <w:rPr>
                <w:rFonts w:cs="Arial"/>
                <w:lang w:eastAsia="zh-CN"/>
              </w:rPr>
              <w:t>T</w:t>
            </w:r>
          </w:p>
        </w:tc>
      </w:tr>
      <w:tr w:rsidR="00743698"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affinityAntiAffinity</w:t>
            </w:r>
          </w:p>
        </w:tc>
        <w:tc>
          <w:tcPr>
            <w:tcW w:w="947" w:type="dxa"/>
            <w:tcBorders>
              <w:top w:val="single" w:sz="4" w:space="0" w:color="auto"/>
              <w:left w:val="single" w:sz="4" w:space="0" w:color="auto"/>
              <w:bottom w:val="single" w:sz="4" w:space="0" w:color="auto"/>
              <w:right w:val="single" w:sz="4" w:space="0" w:color="auto"/>
            </w:tcBorders>
          </w:tcPr>
          <w:p w14:paraId="45E42B72" w14:textId="49D7164D"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4186225F"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serviceContinuity</w:t>
            </w:r>
          </w:p>
        </w:tc>
        <w:tc>
          <w:tcPr>
            <w:tcW w:w="947" w:type="dxa"/>
            <w:tcBorders>
              <w:top w:val="single" w:sz="4" w:space="0" w:color="auto"/>
              <w:left w:val="single" w:sz="4" w:space="0" w:color="auto"/>
              <w:bottom w:val="single" w:sz="4" w:space="0" w:color="auto"/>
              <w:right w:val="single" w:sz="4" w:space="0" w:color="auto"/>
            </w:tcBorders>
          </w:tcPr>
          <w:p w14:paraId="1418536F" w14:textId="0258A6BA"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223C613E"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743698" w:rsidRPr="00926D4D" w:rsidRDefault="00743698" w:rsidP="00743698">
            <w:pPr>
              <w:pStyle w:val="TAL"/>
              <w:jc w:val="center"/>
              <w:rPr>
                <w:rFonts w:cs="Arial"/>
                <w:lang w:eastAsia="zh-CN"/>
              </w:rPr>
            </w:pPr>
            <w:r w:rsidRPr="00926D4D">
              <w:rPr>
                <w:rFonts w:cs="Arial"/>
                <w:lang w:eastAsia="zh-CN"/>
              </w:rPr>
              <w:t>T</w:t>
            </w:r>
          </w:p>
        </w:tc>
      </w:tr>
      <w:tr w:rsidR="00743698"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743698" w:rsidRPr="00926D4D" w:rsidRDefault="00743698" w:rsidP="00743698">
            <w:pPr>
              <w:pStyle w:val="TAL"/>
              <w:rPr>
                <w:rFonts w:ascii="Courier New" w:hAnsi="Courier New" w:cs="Courier New"/>
                <w:lang w:eastAsia="zh-CN"/>
              </w:rPr>
            </w:pPr>
            <w:r w:rsidRPr="00926D4D">
              <w:rPr>
                <w:rFonts w:ascii="Courier New" w:hAnsi="Courier New" w:cs="Courier New"/>
                <w:lang w:eastAsia="zh-CN"/>
              </w:rPr>
              <w:t>virtualResource</w:t>
            </w:r>
          </w:p>
        </w:tc>
        <w:tc>
          <w:tcPr>
            <w:tcW w:w="947" w:type="dxa"/>
            <w:tcBorders>
              <w:top w:val="single" w:sz="4" w:space="0" w:color="auto"/>
              <w:left w:val="single" w:sz="4" w:space="0" w:color="auto"/>
              <w:bottom w:val="single" w:sz="4" w:space="0" w:color="auto"/>
              <w:right w:val="single" w:sz="4" w:space="0" w:color="auto"/>
            </w:tcBorders>
          </w:tcPr>
          <w:p w14:paraId="2464B7CA" w14:textId="2CF0CB5B" w:rsidR="00743698" w:rsidRPr="00926D4D" w:rsidRDefault="00743698" w:rsidP="0074369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743698" w:rsidRPr="00926D4D" w:rsidRDefault="00743698" w:rsidP="0074369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66611582" w:rsidR="00743698" w:rsidRPr="00926D4D" w:rsidRDefault="00743698" w:rsidP="0074369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743698" w:rsidRPr="00926D4D" w:rsidRDefault="00743698" w:rsidP="0074369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743698" w:rsidRPr="00926D4D" w:rsidRDefault="00743698" w:rsidP="00743698">
            <w:pPr>
              <w:pStyle w:val="TAL"/>
              <w:jc w:val="center"/>
              <w:rPr>
                <w:rFonts w:cs="Arial"/>
                <w:lang w:eastAsia="zh-CN"/>
              </w:rPr>
            </w:pPr>
            <w:r w:rsidRPr="00926D4D">
              <w:rPr>
                <w:rFonts w:cs="Arial"/>
                <w:lang w:eastAsia="zh-CN"/>
              </w:rPr>
              <w:t>T</w:t>
            </w:r>
          </w:p>
        </w:tc>
      </w:tr>
    </w:tbl>
    <w:p w14:paraId="37D8DEDB" w14:textId="12016863" w:rsidR="00DA3B30" w:rsidRDefault="00DA3B30" w:rsidP="00CA42CE">
      <w:bookmarkStart w:id="245" w:name="_Toc96936152"/>
      <w:bookmarkStart w:id="246" w:name="_Toc96936409"/>
    </w:p>
    <w:p w14:paraId="5B0E51F7" w14:textId="597CC959" w:rsidR="00B064E1" w:rsidRDefault="00B064E1" w:rsidP="00B06E5D">
      <w:pPr>
        <w:pStyle w:val="EditorsNote"/>
      </w:pPr>
      <w:r w:rsidRPr="00F03632">
        <w:rPr>
          <w:rFonts w:eastAsia="SimSun"/>
        </w:rPr>
        <w:t xml:space="preserve">Editor's note: </w:t>
      </w:r>
      <w:r>
        <w:rPr>
          <w:rFonts w:eastAsia="SimSun"/>
        </w:rPr>
        <w:t xml:space="preserve">which entity is responsible for creating VNFD based on the deployment requirement as shown in the above figure (e.g., </w:t>
      </w:r>
      <w:r w:rsidRPr="00154003">
        <w:rPr>
          <w:rFonts w:eastAsia="SimSun"/>
        </w:rPr>
        <w:t>softwareImageInfo</w:t>
      </w:r>
      <w:r>
        <w:rPr>
          <w:rFonts w:eastAsia="SimSun"/>
        </w:rPr>
        <w:t xml:space="preserve"> and </w:t>
      </w:r>
      <w:r w:rsidRPr="00154003">
        <w:rPr>
          <w:rFonts w:eastAsia="SimSun"/>
        </w:rPr>
        <w:t>virtualResource</w:t>
      </w:r>
      <w:r>
        <w:rPr>
          <w:rFonts w:eastAsia="SimSun"/>
        </w:rPr>
        <w:t>) is FFS.</w:t>
      </w:r>
    </w:p>
    <w:p w14:paraId="04DE0F98" w14:textId="0064D8AC" w:rsidR="004F39FF" w:rsidRPr="00926D4D" w:rsidRDefault="004F39FF" w:rsidP="00660CEB">
      <w:pPr>
        <w:pStyle w:val="Heading4"/>
      </w:pPr>
      <w:bookmarkStart w:id="247" w:name="_Toc113893309"/>
      <w:r w:rsidRPr="00926D4D">
        <w:t>6.3.2.3</w:t>
      </w:r>
      <w:r w:rsidRPr="00926D4D">
        <w:tab/>
        <w:t>Attribute constraints</w:t>
      </w:r>
      <w:bookmarkEnd w:id="245"/>
      <w:bookmarkEnd w:id="246"/>
      <w:bookmarkEnd w:id="247"/>
    </w:p>
    <w:p w14:paraId="5608FD47" w14:textId="39AE97AD" w:rsidR="004F39FF" w:rsidRPr="00926D4D" w:rsidRDefault="005E11D6" w:rsidP="004F39FF">
      <w:r w:rsidRPr="00926D4D">
        <w:t>None.</w:t>
      </w:r>
    </w:p>
    <w:p w14:paraId="31E97C70" w14:textId="4F252116" w:rsidR="004F39FF" w:rsidRDefault="004F39FF" w:rsidP="00660CEB">
      <w:pPr>
        <w:pStyle w:val="Heading4"/>
      </w:pPr>
      <w:bookmarkStart w:id="248" w:name="_Toc96936153"/>
      <w:bookmarkStart w:id="249" w:name="_Toc96936410"/>
      <w:bookmarkStart w:id="250" w:name="_Toc113893310"/>
      <w:r w:rsidRPr="00926D4D">
        <w:rPr>
          <w:lang w:eastAsia="zh-CN"/>
        </w:rPr>
        <w:t>6.3.2.</w:t>
      </w:r>
      <w:r w:rsidRPr="00926D4D">
        <w:t>4</w:t>
      </w:r>
      <w:r w:rsidRPr="00926D4D">
        <w:tab/>
        <w:t>Notifications</w:t>
      </w:r>
      <w:bookmarkEnd w:id="248"/>
      <w:bookmarkEnd w:id="249"/>
      <w:bookmarkEnd w:id="250"/>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251" w:name="_Toc96612065"/>
      <w:bookmarkStart w:id="252" w:name="_Toc96936154"/>
      <w:bookmarkStart w:id="253" w:name="_Toc96936411"/>
      <w:bookmarkStart w:id="254" w:name="_Toc113893311"/>
      <w:r w:rsidRPr="00926D4D">
        <w:rPr>
          <w:lang w:eastAsia="zh-CN"/>
        </w:rPr>
        <w:t>6.3.3</w:t>
      </w:r>
      <w:r w:rsidR="00660CEB" w:rsidRPr="00926D4D">
        <w:tab/>
      </w:r>
      <w:r w:rsidRPr="00926D4D">
        <w:rPr>
          <w:lang w:eastAsia="zh-CN"/>
        </w:rPr>
        <w:t>ServingLocation &lt;&lt;data</w:t>
      </w:r>
      <w:r w:rsidR="005E11D6" w:rsidRPr="00926D4D">
        <w:rPr>
          <w:lang w:eastAsia="zh-CN"/>
        </w:rPr>
        <w:t>T</w:t>
      </w:r>
      <w:r w:rsidRPr="00926D4D">
        <w:rPr>
          <w:lang w:eastAsia="zh-CN"/>
        </w:rPr>
        <w:t>ype&gt;&gt;</w:t>
      </w:r>
      <w:bookmarkEnd w:id="251"/>
      <w:bookmarkEnd w:id="252"/>
      <w:bookmarkEnd w:id="253"/>
      <w:bookmarkEnd w:id="254"/>
    </w:p>
    <w:p w14:paraId="26411769" w14:textId="087370B3" w:rsidR="004F39FF" w:rsidRPr="00926D4D" w:rsidRDefault="004F39FF" w:rsidP="00660CEB">
      <w:pPr>
        <w:pStyle w:val="Heading4"/>
      </w:pPr>
      <w:bookmarkStart w:id="255" w:name="_Toc96936155"/>
      <w:bookmarkStart w:id="256" w:name="_Toc96936412"/>
      <w:bookmarkStart w:id="257" w:name="_Toc113893312"/>
      <w:r w:rsidRPr="00926D4D">
        <w:t>6.3.3.1</w:t>
      </w:r>
      <w:r w:rsidRPr="00926D4D">
        <w:tab/>
        <w:t>Definition</w:t>
      </w:r>
      <w:bookmarkEnd w:id="255"/>
      <w:bookmarkEnd w:id="256"/>
      <w:bookmarkEnd w:id="257"/>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258" w:name="_Toc96936156"/>
      <w:bookmarkStart w:id="259" w:name="_Toc96936413"/>
      <w:bookmarkStart w:id="260" w:name="_Toc113893313"/>
      <w:r w:rsidRPr="00926D4D">
        <w:t>6.3.3.2</w:t>
      </w:r>
      <w:r w:rsidRPr="00926D4D">
        <w:tab/>
        <w:t>Attributes</w:t>
      </w:r>
      <w:bookmarkEnd w:id="258"/>
      <w:bookmarkEnd w:id="259"/>
      <w:bookmarkEnd w:id="2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r w:rsidRPr="00926D4D">
              <w:t>isNotifyable</w:t>
            </w:r>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geographicalLocation</w:t>
            </w:r>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77777777" w:rsidR="004F39FF" w:rsidRPr="00926D4D" w:rsidRDefault="004F39FF" w:rsidP="00DF76D8">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r w:rsidRPr="00926D4D">
              <w:rPr>
                <w:rFonts w:ascii="Courier New" w:hAnsi="Courier New" w:cs="Courier New"/>
                <w:lang w:eastAsia="zh-CN"/>
              </w:rPr>
              <w:t>topologicalLocation</w:t>
            </w:r>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261" w:name="_Toc96936157"/>
      <w:bookmarkStart w:id="262" w:name="_Toc96936414"/>
      <w:bookmarkStart w:id="263" w:name="_Toc113893314"/>
      <w:r w:rsidRPr="00926D4D">
        <w:t>6.3.3.3</w:t>
      </w:r>
      <w:r w:rsidRPr="00926D4D">
        <w:tab/>
        <w:t>Attribute constraints</w:t>
      </w:r>
      <w:bookmarkEnd w:id="261"/>
      <w:bookmarkEnd w:id="262"/>
      <w:bookmarkEnd w:id="263"/>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r w:rsidRPr="00926D4D">
              <w:rPr>
                <w:rFonts w:ascii="Courier New" w:hAnsi="Courier New" w:cs="Courier New"/>
                <w:lang w:eastAsia="zh-CN"/>
              </w:rPr>
              <w:t xml:space="preserve">geographicalLocation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r w:rsidRPr="00926D4D">
              <w:rPr>
                <w:rFonts w:ascii="Courier New" w:hAnsi="Courier New" w:cs="Courier New"/>
                <w:lang w:eastAsia="zh-CN"/>
              </w:rPr>
              <w:t xml:space="preserve">topologicalLocation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264" w:name="_Toc96936158"/>
      <w:bookmarkStart w:id="265" w:name="_Toc96936415"/>
      <w:bookmarkStart w:id="266" w:name="_Toc113893315"/>
      <w:r w:rsidRPr="00926D4D">
        <w:rPr>
          <w:lang w:eastAsia="zh-CN"/>
        </w:rPr>
        <w:t>6.3.3.</w:t>
      </w:r>
      <w:r w:rsidRPr="00926D4D">
        <w:t>4</w:t>
      </w:r>
      <w:r w:rsidRPr="00926D4D">
        <w:tab/>
        <w:t>Notifications</w:t>
      </w:r>
      <w:bookmarkEnd w:id="264"/>
      <w:bookmarkEnd w:id="265"/>
      <w:bookmarkEnd w:id="266"/>
    </w:p>
    <w:p w14:paraId="326CF602" w14:textId="4B5E9FCE" w:rsidR="00193838" w:rsidRPr="00193838" w:rsidRDefault="0010481C" w:rsidP="00B06E5D">
      <w:r w:rsidRPr="0010481C">
        <w:t>The clause 5.5, in TS 28.541[3], of the &lt;&lt;IOC&gt;&gt; using this &lt;&lt;dataType&gt;&gt; as one of its attributes, shall be applicable.</w:t>
      </w:r>
    </w:p>
    <w:p w14:paraId="7FDF05F3" w14:textId="3DFB2DAE" w:rsidR="004F39FF" w:rsidRPr="00926D4D" w:rsidRDefault="004F39FF" w:rsidP="00660CEB">
      <w:pPr>
        <w:pStyle w:val="Heading3"/>
      </w:pPr>
      <w:bookmarkStart w:id="267" w:name="_Toc96612066"/>
      <w:bookmarkStart w:id="268" w:name="_Toc96936159"/>
      <w:bookmarkStart w:id="269" w:name="_Toc96936416"/>
      <w:bookmarkStart w:id="270" w:name="_Toc113893316"/>
      <w:r w:rsidRPr="00926D4D">
        <w:rPr>
          <w:lang w:eastAsia="zh-CN"/>
        </w:rPr>
        <w:t>6.3.4</w:t>
      </w:r>
      <w:r w:rsidRPr="00926D4D">
        <w:rPr>
          <w:lang w:eastAsia="zh-CN"/>
        </w:rPr>
        <w:tab/>
        <w:t>GeoLoc &lt;&lt;data</w:t>
      </w:r>
      <w:r w:rsidR="0073679B" w:rsidRPr="00926D4D">
        <w:rPr>
          <w:lang w:eastAsia="zh-CN"/>
        </w:rPr>
        <w:t>T</w:t>
      </w:r>
      <w:r w:rsidRPr="00926D4D">
        <w:rPr>
          <w:lang w:eastAsia="zh-CN"/>
        </w:rPr>
        <w:t>ype&gt;&gt;</w:t>
      </w:r>
      <w:bookmarkEnd w:id="267"/>
      <w:bookmarkEnd w:id="268"/>
      <w:bookmarkEnd w:id="269"/>
      <w:bookmarkEnd w:id="270"/>
    </w:p>
    <w:p w14:paraId="29F44599" w14:textId="172EE65F" w:rsidR="004F39FF" w:rsidRPr="00926D4D" w:rsidRDefault="004F39FF" w:rsidP="00660CEB">
      <w:pPr>
        <w:pStyle w:val="Heading4"/>
      </w:pPr>
      <w:bookmarkStart w:id="271" w:name="_Toc96936160"/>
      <w:bookmarkStart w:id="272" w:name="_Toc96936417"/>
      <w:bookmarkStart w:id="273" w:name="_Toc113893317"/>
      <w:r w:rsidRPr="00926D4D">
        <w:t>6.3.4.1</w:t>
      </w:r>
      <w:r w:rsidRPr="00926D4D">
        <w:tab/>
        <w:t>Definition</w:t>
      </w:r>
      <w:bookmarkEnd w:id="271"/>
      <w:bookmarkEnd w:id="272"/>
      <w:bookmarkEnd w:id="273"/>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274" w:name="_Toc96936161"/>
      <w:bookmarkStart w:id="275" w:name="_Toc96936418"/>
      <w:bookmarkStart w:id="276" w:name="_Toc113893318"/>
      <w:r w:rsidRPr="00926D4D">
        <w:lastRenderedPageBreak/>
        <w:t>6.3.4.2</w:t>
      </w:r>
      <w:r w:rsidRPr="00926D4D">
        <w:tab/>
        <w:t>Attributes</w:t>
      </w:r>
      <w:bookmarkEnd w:id="274"/>
      <w:bookmarkEnd w:id="275"/>
      <w:bookmarkEnd w:id="2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r w:rsidRPr="00926D4D">
              <w:t>isNotifyable</w:t>
            </w:r>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geographicalCoordinates</w:t>
            </w:r>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civicLocations</w:t>
            </w:r>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277" w:name="_Toc96936162"/>
      <w:bookmarkStart w:id="278" w:name="_Toc96936419"/>
      <w:bookmarkStart w:id="279" w:name="_Toc113893319"/>
      <w:r w:rsidRPr="00926D4D">
        <w:t>6.3.4.3</w:t>
      </w:r>
      <w:r w:rsidRPr="00926D4D">
        <w:tab/>
        <w:t>Attribute constraints</w:t>
      </w:r>
      <w:bookmarkEnd w:id="277"/>
      <w:bookmarkEnd w:id="278"/>
      <w:bookmarkEnd w:id="279"/>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r w:rsidRPr="00926D4D">
              <w:rPr>
                <w:rFonts w:ascii="Courier New" w:hAnsi="Courier New" w:cs="Courier New"/>
                <w:lang w:eastAsia="zh-CN"/>
              </w:rPr>
              <w:t>geographicalCoordinates</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r w:rsidRPr="00926D4D">
              <w:rPr>
                <w:rFonts w:ascii="Courier New" w:hAnsi="Courier New" w:cs="Courier New"/>
                <w:lang w:eastAsia="zh-CN"/>
              </w:rPr>
              <w:t>civicLocations</w:t>
            </w:r>
            <w:r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280" w:name="_Toc96936163"/>
      <w:bookmarkStart w:id="281" w:name="_Toc96936420"/>
      <w:bookmarkStart w:id="282" w:name="_Toc113893320"/>
      <w:r w:rsidRPr="00926D4D">
        <w:rPr>
          <w:lang w:eastAsia="zh-CN"/>
        </w:rPr>
        <w:t>6.3.4.</w:t>
      </w:r>
      <w:r w:rsidRPr="00926D4D">
        <w:t>4</w:t>
      </w:r>
      <w:r w:rsidRPr="00926D4D">
        <w:tab/>
        <w:t>Notifications</w:t>
      </w:r>
      <w:bookmarkEnd w:id="280"/>
      <w:bookmarkEnd w:id="281"/>
      <w:bookmarkEnd w:id="282"/>
    </w:p>
    <w:p w14:paraId="36828CED" w14:textId="2FE5E275" w:rsidR="00193838" w:rsidRPr="00193838" w:rsidRDefault="00B678FA" w:rsidP="00B06E5D">
      <w:r w:rsidRPr="00B678FA">
        <w:t>The clause 5.5, in TS 28.541[3], of the &lt;&lt;IOC&gt;&gt; using this &lt;&lt;dataType&gt;&gt; as one of its attributes, shall be applicable.</w:t>
      </w:r>
    </w:p>
    <w:p w14:paraId="2DA08C26" w14:textId="212D7D8B" w:rsidR="0096187F" w:rsidRPr="00926D4D" w:rsidRDefault="0096187F" w:rsidP="00660CEB">
      <w:pPr>
        <w:pStyle w:val="Heading3"/>
        <w:rPr>
          <w:lang w:eastAsia="zh-CN"/>
        </w:rPr>
      </w:pPr>
      <w:bookmarkStart w:id="283" w:name="_Toc96612067"/>
      <w:bookmarkStart w:id="284" w:name="_Toc96936164"/>
      <w:bookmarkStart w:id="285" w:name="_Toc96936421"/>
      <w:bookmarkStart w:id="286" w:name="_Toc113893321"/>
      <w:r w:rsidRPr="00926D4D">
        <w:rPr>
          <w:rFonts w:cs="Arial"/>
          <w:lang w:eastAsia="zh-CN"/>
        </w:rPr>
        <w:t>6.3.</w:t>
      </w:r>
      <w:r w:rsidR="006002BF" w:rsidRPr="00926D4D">
        <w:rPr>
          <w:rFonts w:cs="Arial"/>
          <w:lang w:eastAsia="zh-CN"/>
        </w:rPr>
        <w:t>5</w:t>
      </w:r>
      <w:r w:rsidRPr="00926D4D">
        <w:rPr>
          <w:rFonts w:cs="Arial"/>
          <w:lang w:eastAsia="zh-CN"/>
        </w:rPr>
        <w:tab/>
      </w:r>
      <w:r w:rsidRPr="00926D4D">
        <w:rPr>
          <w:lang w:eastAsia="zh-CN"/>
        </w:rPr>
        <w:t>ECSFunction</w:t>
      </w:r>
      <w:bookmarkEnd w:id="283"/>
      <w:bookmarkEnd w:id="284"/>
      <w:bookmarkEnd w:id="285"/>
      <w:bookmarkEnd w:id="286"/>
    </w:p>
    <w:p w14:paraId="032D555E" w14:textId="0B373418" w:rsidR="0096187F" w:rsidRPr="00926D4D" w:rsidRDefault="0096187F" w:rsidP="00660CEB">
      <w:pPr>
        <w:pStyle w:val="Heading4"/>
      </w:pPr>
      <w:bookmarkStart w:id="287" w:name="_Toc96936165"/>
      <w:bookmarkStart w:id="288" w:name="_Toc96936422"/>
      <w:bookmarkStart w:id="289" w:name="_Toc113893322"/>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287"/>
      <w:bookmarkEnd w:id="288"/>
      <w:bookmarkEnd w:id="289"/>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290" w:name="_Toc96936166"/>
      <w:bookmarkStart w:id="291" w:name="_Toc96936423"/>
      <w:bookmarkStart w:id="292" w:name="_Toc113893323"/>
      <w:r w:rsidRPr="00926D4D">
        <w:t>6.</w:t>
      </w:r>
      <w:r w:rsidR="006002BF" w:rsidRPr="00926D4D">
        <w:t>3</w:t>
      </w:r>
      <w:r w:rsidRPr="00926D4D">
        <w:t>.</w:t>
      </w:r>
      <w:r w:rsidR="006002BF" w:rsidRPr="00926D4D">
        <w:t>5</w:t>
      </w:r>
      <w:r w:rsidRPr="00926D4D">
        <w:t>.2</w:t>
      </w:r>
      <w:r w:rsidRPr="00926D4D">
        <w:tab/>
        <w:t>Attributes</w:t>
      </w:r>
      <w:bookmarkEnd w:id="290"/>
      <w:bookmarkEnd w:id="291"/>
      <w:bookmarkEnd w:id="292"/>
    </w:p>
    <w:p w14:paraId="634BCF59" w14:textId="0FE03065" w:rsidR="0096187F" w:rsidRPr="00926D4D" w:rsidRDefault="0096187F" w:rsidP="0096187F">
      <w:r w:rsidRPr="00926D4D">
        <w:t>The ECSFunction IOC includes attributes inherited from ManagedFunction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r w:rsidRPr="00926D4D">
              <w:t>isReadable</w:t>
            </w:r>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r w:rsidRPr="00926D4D">
              <w:t>isWritable</w:t>
            </w:r>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r w:rsidRPr="00926D4D">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r w:rsidRPr="00926D4D">
              <w:t>isNotifyable</w:t>
            </w:r>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lang w:eastAsia="zh-CN"/>
              </w:rPr>
              <w:t>ecsAddress</w:t>
            </w:r>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rPr>
              <w:t>providerIdentifier</w:t>
            </w:r>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r w:rsidRPr="00926D4D">
              <w:rPr>
                <w:rFonts w:ascii="Courier New" w:hAnsi="Courier New" w:cs="Courier New"/>
                <w:lang w:eastAsia="zh-CN"/>
              </w:rPr>
              <w:t>softwareImageInfo</w:t>
            </w:r>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8112D5" w:rsidRPr="00926D4D" w14:paraId="11E4092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2894A6E7" w14:textId="32C3F523" w:rsidR="008112D5" w:rsidRPr="00926D4D" w:rsidRDefault="008112D5" w:rsidP="008112D5">
            <w:pPr>
              <w:pStyle w:val="TAL"/>
              <w:rPr>
                <w:rFonts w:ascii="Courier New" w:hAnsi="Courier New" w:cs="Courier New"/>
                <w:lang w:eastAsia="zh-CN"/>
              </w:rPr>
            </w:pPr>
            <w:r w:rsidRPr="00926D4D">
              <w:rPr>
                <w:rFonts w:ascii="Courier New" w:hAnsi="Courier New" w:cs="Courier New"/>
                <w:lang w:eastAsia="zh-CN"/>
              </w:rPr>
              <w:t>trackingAreaIdList</w:t>
            </w:r>
          </w:p>
        </w:tc>
        <w:tc>
          <w:tcPr>
            <w:tcW w:w="1204" w:type="dxa"/>
            <w:tcBorders>
              <w:top w:val="single" w:sz="4" w:space="0" w:color="auto"/>
              <w:left w:val="single" w:sz="4" w:space="0" w:color="auto"/>
              <w:bottom w:val="single" w:sz="4" w:space="0" w:color="auto"/>
              <w:right w:val="single" w:sz="4" w:space="0" w:color="auto"/>
            </w:tcBorders>
          </w:tcPr>
          <w:p w14:paraId="69D3B605" w14:textId="229FFCDC" w:rsidR="008112D5" w:rsidRPr="00926D4D" w:rsidRDefault="008112D5" w:rsidP="008112D5">
            <w:pPr>
              <w:pStyle w:val="TAC"/>
            </w:pPr>
            <w:r>
              <w:t>O</w:t>
            </w:r>
          </w:p>
        </w:tc>
        <w:tc>
          <w:tcPr>
            <w:tcW w:w="1232" w:type="dxa"/>
            <w:tcBorders>
              <w:top w:val="single" w:sz="4" w:space="0" w:color="auto"/>
              <w:left w:val="single" w:sz="4" w:space="0" w:color="auto"/>
              <w:bottom w:val="single" w:sz="4" w:space="0" w:color="auto"/>
              <w:right w:val="single" w:sz="4" w:space="0" w:color="auto"/>
            </w:tcBorders>
          </w:tcPr>
          <w:p w14:paraId="79FAD04E" w14:textId="6EB43FC9"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6162F28" w14:textId="1400073F"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1BDDE2" w14:textId="6022ADDD"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141C0477" w14:textId="2D74D70C" w:rsidR="008112D5" w:rsidRPr="00926D4D" w:rsidRDefault="008112D5" w:rsidP="008112D5">
            <w:pPr>
              <w:pStyle w:val="TAC"/>
              <w:rPr>
                <w:rFonts w:cs="Arial"/>
                <w:lang w:eastAsia="zh-CN"/>
              </w:rPr>
            </w:pPr>
            <w:r>
              <w:t>T</w:t>
            </w:r>
          </w:p>
        </w:tc>
      </w:tr>
      <w:tr w:rsidR="008112D5" w:rsidRPr="00926D4D" w14:paraId="66C14B58"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361A92" w14:textId="766AA014" w:rsidR="008112D5" w:rsidRPr="00926D4D" w:rsidRDefault="008112D5" w:rsidP="008112D5">
            <w:pPr>
              <w:pStyle w:val="TAL"/>
              <w:rPr>
                <w:rFonts w:ascii="Courier New" w:hAnsi="Courier New" w:cs="Courier New"/>
                <w:lang w:eastAsia="zh-CN"/>
              </w:rPr>
            </w:pPr>
            <w:r>
              <w:rPr>
                <w:rFonts w:ascii="Courier New" w:hAnsi="Courier New" w:cs="Courier New"/>
                <w:lang w:eastAsia="zh-CN"/>
              </w:rPr>
              <w:t>mCC</w:t>
            </w:r>
          </w:p>
        </w:tc>
        <w:tc>
          <w:tcPr>
            <w:tcW w:w="1204" w:type="dxa"/>
            <w:tcBorders>
              <w:top w:val="single" w:sz="4" w:space="0" w:color="auto"/>
              <w:left w:val="single" w:sz="4" w:space="0" w:color="auto"/>
              <w:bottom w:val="single" w:sz="4" w:space="0" w:color="auto"/>
              <w:right w:val="single" w:sz="4" w:space="0" w:color="auto"/>
            </w:tcBorders>
          </w:tcPr>
          <w:p w14:paraId="52A63F62" w14:textId="738C0C5C"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4EDA8577" w14:textId="5EC3113E"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303F1187" w14:textId="7C79600C"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7E904613" w14:textId="5766951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7FDD4587" w14:textId="15732A9E" w:rsidR="008112D5" w:rsidRPr="00926D4D" w:rsidRDefault="008112D5" w:rsidP="008112D5">
            <w:pPr>
              <w:pStyle w:val="TAC"/>
              <w:rPr>
                <w:rFonts w:cs="Arial"/>
                <w:lang w:eastAsia="zh-CN"/>
              </w:rPr>
            </w:pPr>
            <w:r>
              <w:rPr>
                <w:lang w:eastAsia="zh-CN"/>
              </w:rPr>
              <w:t>T</w:t>
            </w:r>
          </w:p>
        </w:tc>
      </w:tr>
      <w:tr w:rsidR="008112D5" w:rsidRPr="00926D4D" w14:paraId="1CB2D375"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1FA645" w14:textId="7E36A1E6" w:rsidR="008112D5" w:rsidRPr="00926D4D" w:rsidRDefault="008112D5" w:rsidP="008112D5">
            <w:pPr>
              <w:pStyle w:val="TAL"/>
              <w:rPr>
                <w:rFonts w:ascii="Courier New" w:hAnsi="Courier New" w:cs="Courier New"/>
                <w:lang w:eastAsia="zh-CN"/>
              </w:rPr>
            </w:pPr>
            <w:r w:rsidRPr="00926D4D">
              <w:rPr>
                <w:rFonts w:ascii="Courier New" w:hAnsi="Courier New" w:cs="Courier New"/>
                <w:lang w:eastAsia="zh-CN"/>
              </w:rPr>
              <w:t>geographicalLocation</w:t>
            </w:r>
          </w:p>
        </w:tc>
        <w:tc>
          <w:tcPr>
            <w:tcW w:w="1204" w:type="dxa"/>
            <w:tcBorders>
              <w:top w:val="single" w:sz="4" w:space="0" w:color="auto"/>
              <w:left w:val="single" w:sz="4" w:space="0" w:color="auto"/>
              <w:bottom w:val="single" w:sz="4" w:space="0" w:color="auto"/>
              <w:right w:val="single" w:sz="4" w:space="0" w:color="auto"/>
            </w:tcBorders>
          </w:tcPr>
          <w:p w14:paraId="753A7E87" w14:textId="10EDDEBB"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014FC99" w14:textId="10866E40"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02B67A7" w14:textId="10403737"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3444FD" w14:textId="0A92E1A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3C477726" w14:textId="3FE828CD" w:rsidR="008112D5" w:rsidRPr="00926D4D" w:rsidRDefault="008112D5" w:rsidP="008112D5">
            <w:pPr>
              <w:pStyle w:val="TAC"/>
              <w:rPr>
                <w:rFonts w:cs="Arial"/>
                <w:lang w:eastAsia="zh-CN"/>
              </w:rPr>
            </w:pPr>
            <w:r>
              <w:rPr>
                <w:lang w:eastAsia="zh-CN"/>
              </w:rPr>
              <w:t>T</w:t>
            </w:r>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r w:rsidRPr="00926D4D">
              <w:rPr>
                <w:rFonts w:ascii="Courier New" w:hAnsi="Courier New" w:cs="Courier New" w:hint="eastAsia"/>
              </w:rPr>
              <w:t>e</w:t>
            </w:r>
            <w:r w:rsidRPr="00926D4D">
              <w:rPr>
                <w:rFonts w:ascii="Courier New" w:hAnsi="Courier New" w:cs="Courier New"/>
              </w:rPr>
              <w:t>dgeDataNetworkRef</w:t>
            </w:r>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r w:rsidRPr="00926D4D">
              <w:rPr>
                <w:rFonts w:ascii="Courier New" w:hAnsi="Courier New" w:cs="Courier New"/>
                <w:lang w:eastAsia="zh-CN"/>
              </w:rPr>
              <w:t>eESFunct</w:t>
            </w:r>
            <w:r w:rsidR="00B064E1">
              <w:rPr>
                <w:rFonts w:ascii="Courier New" w:hAnsi="Courier New" w:cs="Courier New"/>
                <w:lang w:eastAsia="zh-CN"/>
              </w:rPr>
              <w:t>i</w:t>
            </w:r>
            <w:r w:rsidRPr="00926D4D">
              <w:rPr>
                <w:rFonts w:ascii="Courier New" w:hAnsi="Courier New" w:cs="Courier New"/>
                <w:lang w:eastAsia="zh-CN"/>
              </w:rPr>
              <w:t>onRef</w:t>
            </w:r>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293" w:name="_Toc96936167"/>
      <w:bookmarkStart w:id="294" w:name="_Toc96936424"/>
      <w:bookmarkStart w:id="295" w:name="_Toc113893324"/>
      <w:r w:rsidRPr="00926D4D">
        <w:t>6.</w:t>
      </w:r>
      <w:r w:rsidR="006002BF" w:rsidRPr="00926D4D">
        <w:t>3</w:t>
      </w:r>
      <w:r w:rsidRPr="00926D4D">
        <w:t>.</w:t>
      </w:r>
      <w:r w:rsidR="006002BF" w:rsidRPr="00926D4D">
        <w:t>5</w:t>
      </w:r>
      <w:r w:rsidRPr="00926D4D">
        <w:t>.3</w:t>
      </w:r>
      <w:r w:rsidRPr="00926D4D">
        <w:tab/>
        <w:t>Attribute constraints</w:t>
      </w:r>
      <w:bookmarkEnd w:id="293"/>
      <w:bookmarkEnd w:id="294"/>
      <w:bookmarkEnd w:id="295"/>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296" w:name="_Toc113893325"/>
      <w:r w:rsidRPr="00926D4D">
        <w:rPr>
          <w:lang w:eastAsia="zh-CN"/>
        </w:rPr>
        <w:t>6.3.</w:t>
      </w:r>
      <w:r>
        <w:rPr>
          <w:lang w:eastAsia="zh-CN"/>
        </w:rPr>
        <w:t>5</w:t>
      </w:r>
      <w:r w:rsidRPr="00926D4D">
        <w:rPr>
          <w:lang w:eastAsia="zh-CN"/>
        </w:rPr>
        <w:t>.</w:t>
      </w:r>
      <w:r>
        <w:t>4</w:t>
      </w:r>
      <w:r w:rsidRPr="00926D4D">
        <w:tab/>
        <w:t>Notifications</w:t>
      </w:r>
      <w:bookmarkEnd w:id="296"/>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297" w:name="_Toc96612068"/>
      <w:bookmarkStart w:id="298" w:name="_Toc96936168"/>
      <w:bookmarkStart w:id="299" w:name="_Toc96936425"/>
      <w:bookmarkStart w:id="300" w:name="_Toc113893326"/>
      <w:r w:rsidRPr="00926D4D">
        <w:rPr>
          <w:lang w:eastAsia="zh-CN"/>
        </w:rPr>
        <w:lastRenderedPageBreak/>
        <w:t>6.</w:t>
      </w:r>
      <w:r w:rsidR="006002BF" w:rsidRPr="00926D4D">
        <w:rPr>
          <w:lang w:eastAsia="zh-CN"/>
        </w:rPr>
        <w:t>3</w:t>
      </w:r>
      <w:r w:rsidRPr="00926D4D">
        <w:rPr>
          <w:lang w:eastAsia="zh-CN"/>
        </w:rPr>
        <w:t>.</w:t>
      </w:r>
      <w:r w:rsidR="006002BF" w:rsidRPr="00926D4D">
        <w:rPr>
          <w:lang w:eastAsia="zh-CN"/>
        </w:rPr>
        <w:t>6</w:t>
      </w:r>
      <w:r w:rsidR="00660CEB" w:rsidRPr="00926D4D">
        <w:tab/>
      </w:r>
      <w:r w:rsidRPr="00926D4D">
        <w:rPr>
          <w:lang w:eastAsia="zh-CN"/>
        </w:rPr>
        <w:t>EDNConnectionInfo &lt;&lt;datatype&gt;&gt;</w:t>
      </w:r>
      <w:bookmarkEnd w:id="297"/>
      <w:bookmarkEnd w:id="298"/>
      <w:bookmarkEnd w:id="299"/>
      <w:bookmarkEnd w:id="300"/>
    </w:p>
    <w:p w14:paraId="006AC6E3" w14:textId="268BE926" w:rsidR="0096187F" w:rsidRPr="00926D4D" w:rsidRDefault="0096187F" w:rsidP="00660CEB">
      <w:pPr>
        <w:pStyle w:val="Heading4"/>
      </w:pPr>
      <w:bookmarkStart w:id="301" w:name="_Toc96936426"/>
      <w:bookmarkStart w:id="302" w:name="_Toc113893327"/>
      <w:r w:rsidRPr="00926D4D">
        <w:t>6.</w:t>
      </w:r>
      <w:r w:rsidR="006002BF" w:rsidRPr="00926D4D">
        <w:t>3</w:t>
      </w:r>
      <w:r w:rsidRPr="00926D4D">
        <w:t>.</w:t>
      </w:r>
      <w:r w:rsidR="006002BF" w:rsidRPr="00926D4D">
        <w:t>6</w:t>
      </w:r>
      <w:r w:rsidRPr="00926D4D">
        <w:t>.1</w:t>
      </w:r>
      <w:r w:rsidR="00660CEB" w:rsidRPr="00926D4D">
        <w:tab/>
      </w:r>
      <w:r w:rsidRPr="00926D4D">
        <w:t>Definition</w:t>
      </w:r>
      <w:bookmarkEnd w:id="301"/>
      <w:bookmarkEnd w:id="302"/>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303" w:name="_Toc96936169"/>
      <w:bookmarkStart w:id="304" w:name="_Toc96936427"/>
      <w:bookmarkStart w:id="305" w:name="_Toc113893328"/>
      <w:r w:rsidRPr="00926D4D">
        <w:t>6.</w:t>
      </w:r>
      <w:r w:rsidR="006002BF" w:rsidRPr="00926D4D">
        <w:t>3</w:t>
      </w:r>
      <w:r w:rsidRPr="00926D4D">
        <w:t>.</w:t>
      </w:r>
      <w:r w:rsidR="006002BF" w:rsidRPr="00926D4D">
        <w:t>6</w:t>
      </w:r>
      <w:r w:rsidRPr="00926D4D">
        <w:t>.2</w:t>
      </w:r>
      <w:r w:rsidRPr="00926D4D">
        <w:tab/>
        <w:t>Attributes</w:t>
      </w:r>
      <w:bookmarkEnd w:id="303"/>
      <w:bookmarkEnd w:id="304"/>
      <w:bookmarkEnd w:id="3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isNotifyable</w:t>
            </w:r>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dNN</w:t>
            </w:r>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eDNServiceArea</w:t>
            </w:r>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306" w:name="_Toc96936170"/>
      <w:bookmarkStart w:id="307" w:name="_Toc96936428"/>
      <w:bookmarkStart w:id="308" w:name="_Toc113893329"/>
      <w:r w:rsidRPr="00926D4D">
        <w:t>6.3.</w:t>
      </w:r>
      <w:r w:rsidR="006002BF" w:rsidRPr="00926D4D">
        <w:t>6</w:t>
      </w:r>
      <w:r w:rsidRPr="00926D4D">
        <w:t>.3</w:t>
      </w:r>
      <w:r w:rsidRPr="00926D4D">
        <w:tab/>
        <w:t>Attribute constraints</w:t>
      </w:r>
      <w:bookmarkEnd w:id="306"/>
      <w:bookmarkEnd w:id="307"/>
      <w:bookmarkEnd w:id="308"/>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309" w:name="_Toc113893330"/>
      <w:r>
        <w:t>6.3.6.4</w:t>
      </w:r>
      <w:r>
        <w:tab/>
        <w:t>Notifications</w:t>
      </w:r>
      <w:bookmarkEnd w:id="309"/>
    </w:p>
    <w:p w14:paraId="78911E6C" w14:textId="37EBBBB4" w:rsidR="0096187F" w:rsidRPr="00926D4D" w:rsidRDefault="00A02FEC" w:rsidP="00A02FEC">
      <w:r>
        <w:t>The clause 5.5, in TS 28.541[3], of the &lt;&lt;IOC&gt;&gt; using this &lt;&lt;dataType&gt;&gt; as one of its attributes, shall be applicable.</w:t>
      </w:r>
    </w:p>
    <w:p w14:paraId="655E9479" w14:textId="3BE4C8DC" w:rsidR="003D4873" w:rsidRPr="00926D4D" w:rsidRDefault="003D4873" w:rsidP="00660CEB">
      <w:pPr>
        <w:pStyle w:val="Heading3"/>
      </w:pPr>
      <w:bookmarkStart w:id="310" w:name="_Toc96612069"/>
      <w:bookmarkStart w:id="311" w:name="_Toc96936171"/>
      <w:bookmarkStart w:id="312" w:name="_Toc96936429"/>
      <w:bookmarkStart w:id="313" w:name="_Toc113893331"/>
      <w:r w:rsidRPr="00926D4D">
        <w:rPr>
          <w:lang w:eastAsia="zh-CN"/>
        </w:rPr>
        <w:t>6.3.</w:t>
      </w:r>
      <w:r w:rsidR="00DF19BB" w:rsidRPr="00926D4D">
        <w:rPr>
          <w:lang w:eastAsia="zh-CN"/>
        </w:rPr>
        <w:t>7</w:t>
      </w:r>
      <w:r w:rsidR="00660CEB" w:rsidRPr="00926D4D">
        <w:tab/>
      </w:r>
      <w:r w:rsidRPr="00926D4D">
        <w:rPr>
          <w:lang w:eastAsia="zh-CN"/>
        </w:rPr>
        <w:t>TopologicalServiceArea &lt;&lt;dataType&gt;&gt;</w:t>
      </w:r>
      <w:bookmarkEnd w:id="310"/>
      <w:bookmarkEnd w:id="311"/>
      <w:bookmarkEnd w:id="312"/>
      <w:bookmarkEnd w:id="313"/>
    </w:p>
    <w:p w14:paraId="7872C09E" w14:textId="6C37BBC7" w:rsidR="003D4873" w:rsidRPr="00926D4D" w:rsidRDefault="003D4873" w:rsidP="00660CEB">
      <w:pPr>
        <w:pStyle w:val="Heading4"/>
      </w:pPr>
      <w:bookmarkStart w:id="314" w:name="_Toc96936172"/>
      <w:bookmarkStart w:id="315" w:name="_Toc96936430"/>
      <w:bookmarkStart w:id="316" w:name="_Toc113893332"/>
      <w:r w:rsidRPr="00926D4D">
        <w:t>6.3.</w:t>
      </w:r>
      <w:r w:rsidR="00DF19BB" w:rsidRPr="00926D4D">
        <w:t>7</w:t>
      </w:r>
      <w:r w:rsidRPr="00926D4D">
        <w:t>.1</w:t>
      </w:r>
      <w:r w:rsidR="00660CEB" w:rsidRPr="00926D4D">
        <w:tab/>
      </w:r>
      <w:r w:rsidRPr="00926D4D">
        <w:t>Definition</w:t>
      </w:r>
      <w:bookmarkEnd w:id="314"/>
      <w:bookmarkEnd w:id="315"/>
      <w:bookmarkEnd w:id="316"/>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317" w:name="_Toc96936173"/>
      <w:bookmarkStart w:id="318" w:name="_Toc96936431"/>
      <w:bookmarkStart w:id="319" w:name="_Toc113893333"/>
      <w:r w:rsidRPr="00926D4D">
        <w:t>6.3.</w:t>
      </w:r>
      <w:r w:rsidR="00DF19BB" w:rsidRPr="00926D4D">
        <w:t>7</w:t>
      </w:r>
      <w:r w:rsidRPr="00926D4D">
        <w:t>.2</w:t>
      </w:r>
      <w:r w:rsidRPr="00926D4D">
        <w:tab/>
        <w:t>Attributes</w:t>
      </w:r>
      <w:bookmarkEnd w:id="317"/>
      <w:bookmarkEnd w:id="318"/>
      <w:bookmarkEnd w:id="3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r w:rsidRPr="00926D4D">
              <w:t>isNotifyable</w:t>
            </w:r>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r w:rsidRPr="00926D4D">
              <w:rPr>
                <w:rFonts w:ascii="Courier New" w:hAnsi="Courier New" w:cs="Courier New"/>
                <w:lang w:eastAsia="zh-CN"/>
              </w:rPr>
              <w:t>cellIDList</w:t>
            </w:r>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320" w:name="_Toc96936174"/>
      <w:bookmarkStart w:id="321" w:name="_Toc96936432"/>
      <w:bookmarkStart w:id="322" w:name="_Toc113893334"/>
      <w:r w:rsidRPr="00926D4D">
        <w:t>6.3.</w:t>
      </w:r>
      <w:r w:rsidR="00DF19BB" w:rsidRPr="00926D4D">
        <w:t>7</w:t>
      </w:r>
      <w:r w:rsidRPr="00926D4D">
        <w:t>.3</w:t>
      </w:r>
      <w:r w:rsidRPr="00926D4D">
        <w:tab/>
        <w:t>Attribute constraints</w:t>
      </w:r>
      <w:bookmarkEnd w:id="320"/>
      <w:bookmarkEnd w:id="321"/>
      <w:bookmarkEnd w:id="322"/>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r w:rsidRPr="00926D4D">
              <w:rPr>
                <w:rFonts w:ascii="Courier New" w:hAnsi="Courier New" w:cs="Courier New"/>
                <w:lang w:eastAsia="zh-CN"/>
              </w:rPr>
              <w:t>cellIDList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323" w:name="_Toc113893335"/>
      <w:r>
        <w:t>6.3.7.4</w:t>
      </w:r>
      <w:r>
        <w:tab/>
        <w:t>Notifications</w:t>
      </w:r>
      <w:bookmarkEnd w:id="323"/>
    </w:p>
    <w:p w14:paraId="59C878BC" w14:textId="02295E4D" w:rsidR="003D4873" w:rsidRPr="00926D4D" w:rsidRDefault="00A02FEC" w:rsidP="00B06E5D">
      <w:pPr>
        <w:rPr>
          <w:lang w:eastAsia="zh-CN"/>
        </w:rPr>
      </w:pPr>
      <w:r>
        <w:t>The clause 5.5, in TS 28.541[3], of the &lt;&lt;IOC&gt;&gt; using this &lt;&lt;dataType&gt;&gt; as one of its attributes, shall be applicable.</w:t>
      </w:r>
    </w:p>
    <w:p w14:paraId="7ACCBB81" w14:textId="153FDFF2" w:rsidR="003D4873" w:rsidRPr="00926D4D" w:rsidRDefault="003D4873" w:rsidP="00660CEB">
      <w:pPr>
        <w:pStyle w:val="Heading3"/>
      </w:pPr>
      <w:bookmarkStart w:id="324" w:name="_Toc96612070"/>
      <w:bookmarkStart w:id="325" w:name="_Toc96936175"/>
      <w:bookmarkStart w:id="326" w:name="_Toc96936433"/>
      <w:bookmarkStart w:id="327" w:name="_Toc113893336"/>
      <w:r w:rsidRPr="00926D4D">
        <w:rPr>
          <w:lang w:eastAsia="zh-CN"/>
        </w:rPr>
        <w:lastRenderedPageBreak/>
        <w:t>6.3.</w:t>
      </w:r>
      <w:r w:rsidR="00DF19BB" w:rsidRPr="00926D4D">
        <w:rPr>
          <w:lang w:eastAsia="zh-CN"/>
        </w:rPr>
        <w:t>8</w:t>
      </w:r>
      <w:r w:rsidRPr="00926D4D">
        <w:rPr>
          <w:lang w:eastAsia="zh-CN"/>
        </w:rPr>
        <w:tab/>
        <w:t>GeographicalCoordinates &lt;&lt;dataType&gt;&gt;</w:t>
      </w:r>
      <w:bookmarkEnd w:id="324"/>
      <w:bookmarkEnd w:id="325"/>
      <w:bookmarkEnd w:id="326"/>
      <w:bookmarkEnd w:id="327"/>
    </w:p>
    <w:p w14:paraId="1B4243B2" w14:textId="09BE9BE3" w:rsidR="003D4873" w:rsidRPr="00926D4D" w:rsidRDefault="003D4873" w:rsidP="00660CEB">
      <w:pPr>
        <w:pStyle w:val="Heading4"/>
      </w:pPr>
      <w:bookmarkStart w:id="328" w:name="_Toc96936176"/>
      <w:bookmarkStart w:id="329" w:name="_Toc96936434"/>
      <w:bookmarkStart w:id="330" w:name="_Toc113893337"/>
      <w:r w:rsidRPr="00926D4D">
        <w:t>6.3.</w:t>
      </w:r>
      <w:r w:rsidR="00DF19BB" w:rsidRPr="00926D4D">
        <w:t>8</w:t>
      </w:r>
      <w:r w:rsidRPr="00926D4D">
        <w:t>.1</w:t>
      </w:r>
      <w:r w:rsidRPr="00926D4D">
        <w:tab/>
        <w:t>Definition</w:t>
      </w:r>
      <w:bookmarkEnd w:id="328"/>
      <w:bookmarkEnd w:id="329"/>
      <w:bookmarkEnd w:id="330"/>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331" w:name="_Toc96936177"/>
      <w:bookmarkStart w:id="332" w:name="_Toc96936435"/>
      <w:bookmarkStart w:id="333" w:name="_Toc113893338"/>
      <w:r w:rsidRPr="00926D4D">
        <w:t>6.3.</w:t>
      </w:r>
      <w:r w:rsidR="00DF19BB" w:rsidRPr="00926D4D">
        <w:t>8</w:t>
      </w:r>
      <w:r w:rsidRPr="00926D4D">
        <w:t>.2</w:t>
      </w:r>
      <w:r w:rsidRPr="00926D4D">
        <w:tab/>
        <w:t>Attributes</w:t>
      </w:r>
      <w:bookmarkEnd w:id="331"/>
      <w:bookmarkEnd w:id="332"/>
      <w:bookmarkEnd w:id="3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r w:rsidRPr="00926D4D">
              <w:t>isNotifyable</w:t>
            </w:r>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334" w:name="_Toc96936178"/>
      <w:bookmarkStart w:id="335" w:name="_Toc96936436"/>
      <w:bookmarkStart w:id="336" w:name="_Toc113893339"/>
      <w:r w:rsidRPr="00926D4D">
        <w:t>6.3.</w:t>
      </w:r>
      <w:r w:rsidR="00DF19BB" w:rsidRPr="00926D4D">
        <w:t>8</w:t>
      </w:r>
      <w:r w:rsidRPr="00926D4D">
        <w:t>.3</w:t>
      </w:r>
      <w:r w:rsidRPr="00926D4D">
        <w:tab/>
        <w:t>Attribute constraints</w:t>
      </w:r>
      <w:bookmarkEnd w:id="334"/>
      <w:bookmarkEnd w:id="335"/>
      <w:bookmarkEnd w:id="336"/>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337" w:name="_Toc113893340"/>
      <w:r w:rsidRPr="00926D4D">
        <w:rPr>
          <w:lang w:eastAsia="zh-CN"/>
        </w:rPr>
        <w:t>6.3.</w:t>
      </w:r>
      <w:r>
        <w:rPr>
          <w:lang w:eastAsia="zh-CN"/>
        </w:rPr>
        <w:t>8</w:t>
      </w:r>
      <w:r w:rsidRPr="00926D4D">
        <w:rPr>
          <w:lang w:eastAsia="zh-CN"/>
        </w:rPr>
        <w:t>.</w:t>
      </w:r>
      <w:r>
        <w:t>4</w:t>
      </w:r>
      <w:r w:rsidRPr="00926D4D">
        <w:tab/>
        <w:t>Notifications</w:t>
      </w:r>
      <w:bookmarkEnd w:id="337"/>
    </w:p>
    <w:p w14:paraId="19CFB036" w14:textId="3180FEB1" w:rsidR="00A02FEC" w:rsidRPr="00926D4D" w:rsidRDefault="00A02FEC" w:rsidP="00A02FEC">
      <w:r>
        <w:t xml:space="preserve">The clause 5.5, in TS 28.541[3], of the &lt;&lt;IOC&gt;&gt; using this </w:t>
      </w:r>
      <w:r>
        <w:rPr>
          <w:lang w:eastAsia="zh-CN"/>
        </w:rPr>
        <w:t>&lt;&lt;dataType&gt;&gt; as one of its attributes, shall be applicable</w:t>
      </w:r>
      <w:r>
        <w:t>.</w:t>
      </w:r>
    </w:p>
    <w:p w14:paraId="282A2DDF" w14:textId="3B75488A" w:rsidR="003D4873" w:rsidRPr="00926D4D" w:rsidRDefault="003D4873" w:rsidP="00660CEB">
      <w:pPr>
        <w:pStyle w:val="Heading3"/>
      </w:pPr>
      <w:bookmarkStart w:id="338" w:name="_Toc96612071"/>
      <w:bookmarkStart w:id="339" w:name="_Toc96936179"/>
      <w:bookmarkStart w:id="340" w:name="_Toc96936437"/>
      <w:bookmarkStart w:id="341" w:name="_Toc113893341"/>
      <w:r w:rsidRPr="00926D4D">
        <w:rPr>
          <w:lang w:eastAsia="zh-CN"/>
        </w:rPr>
        <w:t>6.3.</w:t>
      </w:r>
      <w:r w:rsidR="00DF19BB" w:rsidRPr="00926D4D">
        <w:rPr>
          <w:lang w:eastAsia="zh-CN"/>
        </w:rPr>
        <w:t>9</w:t>
      </w:r>
      <w:r w:rsidR="00660CEB" w:rsidRPr="00926D4D">
        <w:tab/>
      </w:r>
      <w:r w:rsidRPr="00926D4D">
        <w:rPr>
          <w:lang w:eastAsia="zh-CN"/>
        </w:rPr>
        <w:t>SoftwareImageInfo &lt;&lt;dataType&gt;&gt;</w:t>
      </w:r>
      <w:bookmarkEnd w:id="338"/>
      <w:bookmarkEnd w:id="339"/>
      <w:bookmarkEnd w:id="340"/>
      <w:bookmarkEnd w:id="341"/>
    </w:p>
    <w:p w14:paraId="752E81F7" w14:textId="61D086D6" w:rsidR="003D4873" w:rsidRPr="00926D4D" w:rsidRDefault="003D4873" w:rsidP="00660CEB">
      <w:pPr>
        <w:pStyle w:val="Heading4"/>
      </w:pPr>
      <w:bookmarkStart w:id="342" w:name="_Toc96936180"/>
      <w:bookmarkStart w:id="343" w:name="_Toc96936438"/>
      <w:bookmarkStart w:id="344" w:name="_Toc113893342"/>
      <w:r w:rsidRPr="00926D4D">
        <w:t>6.3.</w:t>
      </w:r>
      <w:r w:rsidR="00DF19BB" w:rsidRPr="00926D4D">
        <w:t>9</w:t>
      </w:r>
      <w:r w:rsidRPr="00926D4D">
        <w:t>.1</w:t>
      </w:r>
      <w:r w:rsidRPr="00926D4D">
        <w:tab/>
        <w:t>Definition</w:t>
      </w:r>
      <w:bookmarkEnd w:id="342"/>
      <w:bookmarkEnd w:id="343"/>
      <w:bookmarkEnd w:id="344"/>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345" w:name="_Toc96936181"/>
      <w:bookmarkStart w:id="346" w:name="_Toc96936439"/>
      <w:bookmarkStart w:id="347" w:name="_Toc113893343"/>
      <w:r w:rsidRPr="00926D4D">
        <w:t>6.3.</w:t>
      </w:r>
      <w:r w:rsidR="00DF19BB" w:rsidRPr="00926D4D">
        <w:t>9</w:t>
      </w:r>
      <w:r w:rsidRPr="00926D4D">
        <w:t>.2</w:t>
      </w:r>
      <w:r w:rsidRPr="00926D4D">
        <w:tab/>
        <w:t>Attributes</w:t>
      </w:r>
      <w:bookmarkEnd w:id="345"/>
      <w:bookmarkEnd w:id="346"/>
      <w:bookmarkEnd w:id="3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r w:rsidRPr="00926D4D">
              <w:t>isNotifyable</w:t>
            </w:r>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minimumDisk</w:t>
            </w:r>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minimumRAM</w:t>
            </w:r>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d</w:t>
            </w:r>
            <w:r>
              <w:rPr>
                <w:rFonts w:ascii="Courier New" w:eastAsia="SimSun" w:hAnsi="Courier New" w:cs="Courier New"/>
                <w:lang w:eastAsia="zh-CN"/>
              </w:rPr>
              <w:t>iskFormat</w:t>
            </w:r>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eastAsia="SimSun"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o</w:t>
            </w:r>
            <w:r>
              <w:rPr>
                <w:rFonts w:ascii="Courier New" w:eastAsia="SimSun" w:hAnsi="Courier New" w:cs="Courier New"/>
                <w:lang w:eastAsia="zh-CN"/>
              </w:rPr>
              <w:t>peratingSystem</w:t>
            </w:r>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eastAsia="SimSun"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swImageRef</w:t>
            </w:r>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348" w:name="_Toc96936182"/>
      <w:bookmarkStart w:id="349" w:name="_Toc96936440"/>
      <w:bookmarkStart w:id="350" w:name="_Toc113893344"/>
      <w:r w:rsidRPr="00926D4D">
        <w:t>6.3.</w:t>
      </w:r>
      <w:r w:rsidR="00DF19BB" w:rsidRPr="00926D4D">
        <w:t>9</w:t>
      </w:r>
      <w:r w:rsidRPr="00926D4D">
        <w:t>.3</w:t>
      </w:r>
      <w:r w:rsidRPr="00926D4D">
        <w:tab/>
        <w:t>Attribute constraints</w:t>
      </w:r>
      <w:bookmarkEnd w:id="348"/>
      <w:bookmarkEnd w:id="349"/>
      <w:bookmarkEnd w:id="350"/>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351" w:name="_Toc113893345"/>
      <w:r w:rsidRPr="00926D4D">
        <w:rPr>
          <w:lang w:eastAsia="zh-CN"/>
        </w:rPr>
        <w:t>6.3.</w:t>
      </w:r>
      <w:r>
        <w:rPr>
          <w:lang w:eastAsia="zh-CN"/>
        </w:rPr>
        <w:t>9</w:t>
      </w:r>
      <w:r w:rsidRPr="00926D4D">
        <w:rPr>
          <w:lang w:eastAsia="zh-CN"/>
        </w:rPr>
        <w:t>.</w:t>
      </w:r>
      <w:r w:rsidRPr="00926D4D">
        <w:t>4</w:t>
      </w:r>
      <w:r w:rsidRPr="00926D4D">
        <w:tab/>
        <w:t>Notifications</w:t>
      </w:r>
      <w:bookmarkEnd w:id="351"/>
    </w:p>
    <w:p w14:paraId="21BC0243" w14:textId="450FC89E" w:rsidR="00F652C7" w:rsidRPr="00926D4D" w:rsidRDefault="00F652C7" w:rsidP="00F652C7">
      <w:r>
        <w:t xml:space="preserve">The clause 5.5, in TS 28.541[3], of the &lt;&lt;IOC&gt;&gt; using this </w:t>
      </w:r>
      <w:r>
        <w:rPr>
          <w:lang w:eastAsia="zh-CN"/>
        </w:rPr>
        <w:t>&lt;&lt;dataType&gt;&gt; as one of its attributes, shall be applicable</w:t>
      </w:r>
      <w:r>
        <w:t>.</w:t>
      </w:r>
    </w:p>
    <w:p w14:paraId="4CF171E2" w14:textId="61DDA528" w:rsidR="00E02C5E" w:rsidRPr="00926D4D" w:rsidRDefault="00E02C5E" w:rsidP="00660CEB">
      <w:pPr>
        <w:pStyle w:val="Heading3"/>
      </w:pPr>
      <w:bookmarkStart w:id="352" w:name="_Toc96612072"/>
      <w:bookmarkStart w:id="353" w:name="_Toc96936183"/>
      <w:bookmarkStart w:id="354" w:name="_Toc96936441"/>
      <w:bookmarkStart w:id="355" w:name="_Toc113893346"/>
      <w:r w:rsidRPr="00926D4D">
        <w:rPr>
          <w:lang w:eastAsia="zh-CN"/>
        </w:rPr>
        <w:t>6.3.</w:t>
      </w:r>
      <w:r w:rsidR="00DF19BB" w:rsidRPr="00926D4D">
        <w:rPr>
          <w:lang w:eastAsia="zh-CN"/>
        </w:rPr>
        <w:t>10</w:t>
      </w:r>
      <w:r w:rsidRPr="00926D4D">
        <w:tab/>
      </w:r>
      <w:r w:rsidRPr="00926D4D">
        <w:rPr>
          <w:lang w:eastAsia="zh-CN"/>
        </w:rPr>
        <w:t>EdgeDataNetwork</w:t>
      </w:r>
      <w:bookmarkEnd w:id="352"/>
      <w:bookmarkEnd w:id="353"/>
      <w:bookmarkEnd w:id="354"/>
      <w:bookmarkEnd w:id="355"/>
    </w:p>
    <w:p w14:paraId="65AACD55" w14:textId="431D6585" w:rsidR="00E02C5E" w:rsidRPr="00926D4D" w:rsidRDefault="00E02C5E" w:rsidP="00660CEB">
      <w:pPr>
        <w:pStyle w:val="Heading4"/>
      </w:pPr>
      <w:bookmarkStart w:id="356" w:name="_Toc96936184"/>
      <w:bookmarkStart w:id="357" w:name="_Toc96936442"/>
      <w:bookmarkStart w:id="358" w:name="_Toc113893347"/>
      <w:r w:rsidRPr="00926D4D">
        <w:t>6.3.</w:t>
      </w:r>
      <w:r w:rsidR="00DF19BB" w:rsidRPr="00926D4D">
        <w:t>10</w:t>
      </w:r>
      <w:r w:rsidRPr="00926D4D">
        <w:t>.1</w:t>
      </w:r>
      <w:r w:rsidRPr="00926D4D">
        <w:tab/>
        <w:t>Definition</w:t>
      </w:r>
      <w:bookmarkEnd w:id="356"/>
      <w:bookmarkEnd w:id="357"/>
      <w:bookmarkEnd w:id="358"/>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359" w:name="_Toc96936185"/>
      <w:bookmarkStart w:id="360" w:name="_Toc96936443"/>
      <w:bookmarkStart w:id="361" w:name="_Toc113893348"/>
      <w:r w:rsidRPr="00926D4D">
        <w:lastRenderedPageBreak/>
        <w:t>6.3.</w:t>
      </w:r>
      <w:r w:rsidR="00DF19BB" w:rsidRPr="00926D4D">
        <w:t>10</w:t>
      </w:r>
      <w:r w:rsidRPr="00926D4D">
        <w:t>.2</w:t>
      </w:r>
      <w:r w:rsidRPr="00926D4D">
        <w:tab/>
        <w:t>Attributes</w:t>
      </w:r>
      <w:bookmarkEnd w:id="359"/>
      <w:bookmarkEnd w:id="360"/>
      <w:bookmarkEnd w:id="361"/>
    </w:p>
    <w:p w14:paraId="4C657304" w14:textId="77777777" w:rsidR="00E02C5E" w:rsidRPr="00926D4D" w:rsidRDefault="00E02C5E" w:rsidP="00E02C5E">
      <w:pPr>
        <w:rPr>
          <w:rFonts w:ascii="Arial" w:hAnsi="Arial"/>
          <w:sz w:val="24"/>
        </w:rPr>
      </w:pPr>
      <w:r w:rsidRPr="00926D4D">
        <w:t>The EdgeDataNetwork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isNotifyable</w:t>
            </w:r>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r w:rsidRPr="00926D4D">
              <w:rPr>
                <w:rFonts w:ascii="Courier New" w:hAnsi="Courier New" w:cs="Courier New"/>
                <w:lang w:eastAsia="zh-CN"/>
              </w:rPr>
              <w:t>ednIdentifier</w:t>
            </w:r>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r w:rsidRPr="00926D4D">
              <w:rPr>
                <w:rFonts w:ascii="Courier New" w:hAnsi="Courier New" w:cs="Courier New"/>
              </w:rPr>
              <w:t>eDNConnectionInfo</w:t>
            </w:r>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362" w:name="_Toc96936186"/>
      <w:bookmarkStart w:id="363" w:name="_Toc96936444"/>
      <w:bookmarkStart w:id="364" w:name="_Toc113893349"/>
      <w:r w:rsidRPr="00926D4D">
        <w:t>6.3.</w:t>
      </w:r>
      <w:r w:rsidR="00DF19BB" w:rsidRPr="00926D4D">
        <w:t>10</w:t>
      </w:r>
      <w:r w:rsidRPr="00926D4D">
        <w:t>.3</w:t>
      </w:r>
      <w:r w:rsidRPr="00926D4D">
        <w:tab/>
        <w:t>Attribute constraints</w:t>
      </w:r>
      <w:bookmarkEnd w:id="362"/>
      <w:bookmarkEnd w:id="363"/>
      <w:bookmarkEnd w:id="364"/>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365" w:name="_Toc96936187"/>
      <w:bookmarkStart w:id="366" w:name="_Toc96936445"/>
      <w:bookmarkStart w:id="367" w:name="_Toc113893350"/>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365"/>
      <w:bookmarkEnd w:id="366"/>
      <w:bookmarkEnd w:id="367"/>
    </w:p>
    <w:p w14:paraId="5B31E193" w14:textId="6D3EBF0B"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368" w:name="_Toc96612073"/>
      <w:bookmarkStart w:id="369" w:name="_Toc96936188"/>
      <w:bookmarkStart w:id="370" w:name="_Toc96936446"/>
      <w:bookmarkStart w:id="371" w:name="_Toc113893351"/>
      <w:r w:rsidRPr="00926D4D">
        <w:rPr>
          <w:lang w:eastAsia="zh-CN"/>
        </w:rPr>
        <w:t>6.3.</w:t>
      </w:r>
      <w:r w:rsidR="00DF19BB" w:rsidRPr="00926D4D">
        <w:rPr>
          <w:lang w:eastAsia="zh-CN"/>
        </w:rPr>
        <w:t>11</w:t>
      </w:r>
      <w:r w:rsidRPr="00926D4D">
        <w:tab/>
      </w:r>
      <w:r w:rsidRPr="00926D4D">
        <w:rPr>
          <w:lang w:eastAsia="zh-CN"/>
        </w:rPr>
        <w:t>AffinityAntiAffinity &lt;&lt;datatype&gt;&gt;</w:t>
      </w:r>
      <w:bookmarkEnd w:id="368"/>
      <w:bookmarkEnd w:id="369"/>
      <w:bookmarkEnd w:id="370"/>
      <w:bookmarkEnd w:id="371"/>
    </w:p>
    <w:p w14:paraId="36892888" w14:textId="60EDDB81" w:rsidR="00743698" w:rsidRPr="00926D4D" w:rsidRDefault="00743698" w:rsidP="00660CEB">
      <w:pPr>
        <w:pStyle w:val="Heading4"/>
      </w:pPr>
      <w:bookmarkStart w:id="372" w:name="_Toc96936189"/>
      <w:bookmarkStart w:id="373" w:name="_Toc96936447"/>
      <w:bookmarkStart w:id="374" w:name="_Toc113893352"/>
      <w:r w:rsidRPr="00926D4D">
        <w:t>6.3.</w:t>
      </w:r>
      <w:r w:rsidR="00DF19BB" w:rsidRPr="00926D4D">
        <w:t>11</w:t>
      </w:r>
      <w:r w:rsidRPr="00926D4D">
        <w:t>.1</w:t>
      </w:r>
      <w:r w:rsidRPr="00926D4D">
        <w:tab/>
        <w:t>Definition</w:t>
      </w:r>
      <w:bookmarkEnd w:id="372"/>
      <w:bookmarkEnd w:id="373"/>
      <w:bookmarkEnd w:id="374"/>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375" w:name="_Toc96936190"/>
      <w:bookmarkStart w:id="376" w:name="_Toc96936448"/>
      <w:bookmarkStart w:id="377" w:name="_Toc113893353"/>
      <w:r w:rsidRPr="00926D4D">
        <w:t>6.3.</w:t>
      </w:r>
      <w:r w:rsidR="00DF19BB" w:rsidRPr="00926D4D">
        <w:t>11</w:t>
      </w:r>
      <w:r w:rsidRPr="00926D4D">
        <w:t>.2</w:t>
      </w:r>
      <w:r w:rsidRPr="00926D4D">
        <w:tab/>
        <w:t>Attributes</w:t>
      </w:r>
      <w:bookmarkEnd w:id="375"/>
      <w:bookmarkEnd w:id="376"/>
      <w:bookmarkEnd w:id="3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r w:rsidRPr="00926D4D">
              <w:t>isNotifyable</w:t>
            </w:r>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affinityEAS</w:t>
            </w:r>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77777777" w:rsidR="00743698" w:rsidRPr="00926D4D" w:rsidRDefault="00743698" w:rsidP="00ED391B">
            <w:pPr>
              <w:pStyle w:val="TAL"/>
              <w:jc w:val="center"/>
              <w:rPr>
                <w:lang w:eastAsia="zh-CN"/>
              </w:rPr>
            </w:pPr>
            <w:r w:rsidRPr="00926D4D">
              <w:rPr>
                <w:lang w:eastAsia="zh-CN"/>
              </w:rPr>
              <w:t>F</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antiAffinityEAS</w:t>
            </w:r>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378" w:name="_Toc96936191"/>
      <w:bookmarkStart w:id="379" w:name="_Toc96936449"/>
      <w:bookmarkStart w:id="380" w:name="_Toc113893354"/>
      <w:r w:rsidRPr="00926D4D">
        <w:t>6.3.</w:t>
      </w:r>
      <w:r w:rsidR="00DF19BB" w:rsidRPr="00926D4D">
        <w:t>11</w:t>
      </w:r>
      <w:r w:rsidRPr="00926D4D">
        <w:t>.3</w:t>
      </w:r>
      <w:r w:rsidRPr="00926D4D">
        <w:tab/>
        <w:t>Attribute constraints</w:t>
      </w:r>
      <w:bookmarkEnd w:id="378"/>
      <w:bookmarkEnd w:id="379"/>
      <w:bookmarkEnd w:id="380"/>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381" w:name="_Toc113893355"/>
      <w:r>
        <w:t>6.3.11.4</w:t>
      </w:r>
      <w:r>
        <w:tab/>
        <w:t>Notifications</w:t>
      </w:r>
      <w:bookmarkEnd w:id="381"/>
    </w:p>
    <w:p w14:paraId="2F6E0F2B" w14:textId="54BBE0F3" w:rsidR="00743698" w:rsidRPr="00926D4D" w:rsidRDefault="00186B61" w:rsidP="00186B61">
      <w:r>
        <w:t>The clause 5.5, in TS 28.541[3], of the &lt;&lt;IOC&gt;&gt; using this &lt;&lt;dataType&gt;&gt; as one of its attributes, shall be applicable.</w:t>
      </w:r>
    </w:p>
    <w:p w14:paraId="399F36B2" w14:textId="5AE80859" w:rsidR="00743698" w:rsidRPr="00926D4D" w:rsidRDefault="00743698" w:rsidP="00660CEB">
      <w:pPr>
        <w:pStyle w:val="Heading3"/>
      </w:pPr>
      <w:bookmarkStart w:id="382" w:name="_Toc96612074"/>
      <w:bookmarkStart w:id="383" w:name="_Toc96936192"/>
      <w:bookmarkStart w:id="384" w:name="_Toc96936450"/>
      <w:bookmarkStart w:id="385" w:name="_Toc113893356"/>
      <w:r w:rsidRPr="00926D4D">
        <w:rPr>
          <w:lang w:eastAsia="zh-CN"/>
        </w:rPr>
        <w:t>6.3.</w:t>
      </w:r>
      <w:r w:rsidR="00DF19BB" w:rsidRPr="00926D4D">
        <w:rPr>
          <w:lang w:eastAsia="zh-CN"/>
        </w:rPr>
        <w:t>12</w:t>
      </w:r>
      <w:r w:rsidRPr="00926D4D">
        <w:tab/>
      </w:r>
      <w:r w:rsidRPr="00926D4D">
        <w:rPr>
          <w:lang w:eastAsia="zh-CN"/>
        </w:rPr>
        <w:t>VirtualResource &lt;&lt;datatype&gt;&gt;</w:t>
      </w:r>
      <w:bookmarkEnd w:id="382"/>
      <w:bookmarkEnd w:id="383"/>
      <w:bookmarkEnd w:id="384"/>
      <w:bookmarkEnd w:id="385"/>
    </w:p>
    <w:p w14:paraId="2C020E07" w14:textId="15C66565" w:rsidR="00743698" w:rsidRPr="00926D4D" w:rsidRDefault="00743698" w:rsidP="00660CEB">
      <w:pPr>
        <w:pStyle w:val="Heading4"/>
      </w:pPr>
      <w:bookmarkStart w:id="386" w:name="_Toc96936193"/>
      <w:bookmarkStart w:id="387" w:name="_Toc96936451"/>
      <w:bookmarkStart w:id="388" w:name="_Toc113893357"/>
      <w:r w:rsidRPr="00926D4D">
        <w:t>6.3.</w:t>
      </w:r>
      <w:r w:rsidR="00DF19BB" w:rsidRPr="00926D4D">
        <w:t>12</w:t>
      </w:r>
      <w:r w:rsidRPr="00926D4D">
        <w:t>.1</w:t>
      </w:r>
      <w:r w:rsidRPr="00926D4D">
        <w:tab/>
        <w:t>Definition</w:t>
      </w:r>
      <w:bookmarkEnd w:id="386"/>
      <w:bookmarkEnd w:id="387"/>
      <w:bookmarkEnd w:id="388"/>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389" w:name="_Toc96936194"/>
      <w:bookmarkStart w:id="390" w:name="_Toc96936452"/>
      <w:bookmarkStart w:id="391" w:name="_Toc113893358"/>
      <w:r w:rsidRPr="00926D4D">
        <w:t>6.3.</w:t>
      </w:r>
      <w:r w:rsidR="00DF19BB" w:rsidRPr="00926D4D">
        <w:t>12</w:t>
      </w:r>
      <w:r w:rsidRPr="00926D4D">
        <w:t>.2</w:t>
      </w:r>
      <w:r w:rsidRPr="00926D4D">
        <w:tab/>
        <w:t>Attributes</w:t>
      </w:r>
      <w:bookmarkEnd w:id="389"/>
      <w:bookmarkEnd w:id="390"/>
      <w:bookmarkEnd w:id="3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r w:rsidRPr="00926D4D">
              <w:t>isNotifyable</w:t>
            </w:r>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virtualMemory</w:t>
            </w:r>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virtualDisk</w:t>
            </w:r>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eastAsia="SimSun"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392" w:name="_Toc96936195"/>
      <w:bookmarkStart w:id="393" w:name="_Toc96936453"/>
      <w:bookmarkStart w:id="394" w:name="_Toc113893359"/>
      <w:r w:rsidRPr="00926D4D">
        <w:lastRenderedPageBreak/>
        <w:t>6.3.</w:t>
      </w:r>
      <w:r w:rsidR="00DF19BB" w:rsidRPr="00926D4D">
        <w:t>12</w:t>
      </w:r>
      <w:r w:rsidRPr="00926D4D">
        <w:t>.3</w:t>
      </w:r>
      <w:r w:rsidRPr="00926D4D">
        <w:tab/>
        <w:t>Attribute constraints</w:t>
      </w:r>
      <w:bookmarkEnd w:id="392"/>
      <w:bookmarkEnd w:id="393"/>
      <w:bookmarkEnd w:id="394"/>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395" w:name="_Toc113893360"/>
      <w:r w:rsidRPr="00926D4D">
        <w:rPr>
          <w:lang w:eastAsia="zh-CN"/>
        </w:rPr>
        <w:t>6.3.</w:t>
      </w:r>
      <w:r>
        <w:rPr>
          <w:lang w:eastAsia="zh-CN"/>
        </w:rPr>
        <w:t>12</w:t>
      </w:r>
      <w:r w:rsidRPr="00926D4D">
        <w:rPr>
          <w:lang w:eastAsia="zh-CN"/>
        </w:rPr>
        <w:t>.</w:t>
      </w:r>
      <w:r>
        <w:t>4</w:t>
      </w:r>
      <w:r w:rsidRPr="00926D4D">
        <w:tab/>
        <w:t>Notifications</w:t>
      </w:r>
      <w:bookmarkEnd w:id="395"/>
    </w:p>
    <w:p w14:paraId="0A39E5EB" w14:textId="340CE327" w:rsidR="00186B61" w:rsidRPr="00926D4D" w:rsidRDefault="00186B61" w:rsidP="00186B61">
      <w:r>
        <w:t xml:space="preserve">The clause 5.5, in TS 28.541[3], of the &lt;&lt;IOC&gt;&gt; using this </w:t>
      </w:r>
      <w:r>
        <w:rPr>
          <w:lang w:eastAsia="zh-CN"/>
        </w:rPr>
        <w:t>&lt;&lt;dataType&gt;&gt; as one of its attributes, shall be applicable</w:t>
      </w:r>
      <w:r>
        <w:t>.</w:t>
      </w:r>
    </w:p>
    <w:p w14:paraId="64887D58" w14:textId="068BBD48" w:rsidR="00ED391B" w:rsidRPr="00926D4D" w:rsidRDefault="00ED391B" w:rsidP="00660CEB">
      <w:pPr>
        <w:pStyle w:val="Heading3"/>
      </w:pPr>
      <w:bookmarkStart w:id="396" w:name="_Toc96612075"/>
      <w:bookmarkStart w:id="397" w:name="_Toc96936196"/>
      <w:bookmarkStart w:id="398" w:name="_Toc96936454"/>
      <w:bookmarkStart w:id="399" w:name="_Toc113893361"/>
      <w:r w:rsidRPr="00926D4D">
        <w:t>6.3.</w:t>
      </w:r>
      <w:r w:rsidR="00DF19BB" w:rsidRPr="00926D4D">
        <w:t>13</w:t>
      </w:r>
      <w:r w:rsidRPr="00926D4D">
        <w:tab/>
      </w:r>
      <w:r w:rsidRPr="00926D4D">
        <w:rPr>
          <w:lang w:eastAsia="zh-CN"/>
        </w:rPr>
        <w:t>EESFunction</w:t>
      </w:r>
      <w:bookmarkEnd w:id="396"/>
      <w:bookmarkEnd w:id="397"/>
      <w:bookmarkEnd w:id="398"/>
      <w:bookmarkEnd w:id="399"/>
    </w:p>
    <w:p w14:paraId="633D8517" w14:textId="3F68CDB2" w:rsidR="00ED391B" w:rsidRPr="00926D4D" w:rsidRDefault="00ED391B" w:rsidP="00660CEB">
      <w:pPr>
        <w:pStyle w:val="Heading4"/>
      </w:pPr>
      <w:bookmarkStart w:id="400" w:name="_Toc96936197"/>
      <w:bookmarkStart w:id="401" w:name="_Toc96936455"/>
      <w:bookmarkStart w:id="402" w:name="_Toc113893362"/>
      <w:r w:rsidRPr="00926D4D">
        <w:t>6.3.</w:t>
      </w:r>
      <w:r w:rsidR="00DF19BB" w:rsidRPr="00926D4D">
        <w:t>13</w:t>
      </w:r>
      <w:r w:rsidRPr="00926D4D">
        <w:t>.1</w:t>
      </w:r>
      <w:r w:rsidRPr="00926D4D">
        <w:tab/>
        <w:t>Definition</w:t>
      </w:r>
      <w:bookmarkEnd w:id="400"/>
      <w:bookmarkEnd w:id="401"/>
      <w:bookmarkEnd w:id="402"/>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32A80400" w:rsidR="00ED391B" w:rsidRPr="00926D4D" w:rsidRDefault="00ED391B" w:rsidP="00660CEB">
      <w:pPr>
        <w:pStyle w:val="Heading4"/>
      </w:pPr>
      <w:bookmarkStart w:id="403" w:name="_Toc96936198"/>
      <w:bookmarkStart w:id="404" w:name="_Toc96936456"/>
      <w:bookmarkStart w:id="405" w:name="_Toc113893363"/>
      <w:r w:rsidRPr="00926D4D">
        <w:t>6.3.</w:t>
      </w:r>
      <w:r w:rsidR="00DF19BB" w:rsidRPr="00926D4D">
        <w:t>13</w:t>
      </w:r>
      <w:r w:rsidRPr="00926D4D">
        <w:t>.2</w:t>
      </w:r>
      <w:r w:rsidRPr="00926D4D">
        <w:tab/>
        <w:t>Attributes</w:t>
      </w:r>
      <w:bookmarkEnd w:id="403"/>
      <w:bookmarkEnd w:id="404"/>
      <w:bookmarkEnd w:id="4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r w:rsidRPr="00926D4D">
              <w:t>isNotifyable</w:t>
            </w:r>
          </w:p>
        </w:tc>
      </w:tr>
      <w:tr w:rsidR="00ED391B"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eESIdentifier</w:t>
            </w:r>
          </w:p>
        </w:tc>
        <w:tc>
          <w:tcPr>
            <w:tcW w:w="947" w:type="dxa"/>
            <w:tcBorders>
              <w:top w:val="single" w:sz="4" w:space="0" w:color="auto"/>
              <w:left w:val="single" w:sz="4" w:space="0" w:color="auto"/>
              <w:bottom w:val="single" w:sz="4" w:space="0" w:color="auto"/>
              <w:right w:val="single" w:sz="4" w:space="0" w:color="auto"/>
            </w:tcBorders>
          </w:tcPr>
          <w:p w14:paraId="6772310D" w14:textId="77777777" w:rsidR="00ED391B" w:rsidRPr="00926D4D" w:rsidRDefault="00ED391B" w:rsidP="00ED391B">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ED391B" w:rsidRPr="00926D4D" w:rsidRDefault="00ED391B" w:rsidP="00ED391B">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72AE41C6" w:rsidR="00ED391B" w:rsidRPr="00926D4D" w:rsidRDefault="00ED391B" w:rsidP="00ED391B">
            <w:pPr>
              <w:pStyle w:val="TAL"/>
              <w:jc w:val="center"/>
              <w:rPr>
                <w:rFonts w:ascii="Courier New" w:hAnsi="Courier New" w:cs="Courier New"/>
                <w:lang w:eastAsia="zh-CN"/>
              </w:rPr>
            </w:pP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ED391B" w:rsidRPr="00926D4D" w:rsidRDefault="00ED391B" w:rsidP="00ED391B">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ED391B" w:rsidRPr="00926D4D" w:rsidRDefault="00ED391B" w:rsidP="00ED391B">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r w:rsidRPr="00926D4D">
              <w:rPr>
                <w:rFonts w:ascii="Courier New" w:hAnsi="Courier New" w:cs="Courier New"/>
                <w:lang w:eastAsia="zh-CN"/>
              </w:rPr>
              <w:t>eESServingLocation</w:t>
            </w:r>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szCs w:val="18"/>
                <w:lang w:eastAsia="zh-CN"/>
              </w:rPr>
              <w:t>serviceContinuitySupport</w:t>
            </w:r>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251380" w:rsidRPr="00926D4D" w14:paraId="2637978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5FE8A1A" w14:textId="186B9A96" w:rsidR="00251380" w:rsidRPr="00926D4D" w:rsidRDefault="00251380" w:rsidP="00251380">
            <w:pPr>
              <w:pStyle w:val="TAL"/>
              <w:rPr>
                <w:rFonts w:ascii="Courier New" w:hAnsi="Courier New" w:cs="Courier New"/>
                <w:szCs w:val="18"/>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7104E3E7" w14:textId="73162150"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63A81AAA" w14:textId="3308FC70"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4313CE70" w14:textId="7AC9309F"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69E380FE" w14:textId="135B3F19"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7D8761A" w14:textId="2E9054F6" w:rsidR="00251380" w:rsidRPr="00926D4D" w:rsidRDefault="00251380" w:rsidP="00251380">
            <w:pPr>
              <w:pStyle w:val="TAL"/>
              <w:jc w:val="center"/>
              <w:rPr>
                <w:rFonts w:cs="Arial"/>
                <w:lang w:eastAsia="zh-CN"/>
              </w:rPr>
            </w:pPr>
            <w:r>
              <w:rPr>
                <w:rFonts w:cs="Arial"/>
                <w:lang w:val="de-DE"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eASFunctonRef</w:t>
            </w:r>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406" w:name="_Toc96936199"/>
      <w:bookmarkStart w:id="407" w:name="_Toc96936457"/>
      <w:bookmarkStart w:id="408" w:name="_Toc113893364"/>
      <w:r w:rsidRPr="00926D4D">
        <w:t>6.3.</w:t>
      </w:r>
      <w:r w:rsidR="00DF19BB" w:rsidRPr="00926D4D">
        <w:t>13</w:t>
      </w:r>
      <w:r w:rsidRPr="00926D4D">
        <w:t>.3</w:t>
      </w:r>
      <w:r w:rsidRPr="00926D4D">
        <w:tab/>
        <w:t>Attribute constraints</w:t>
      </w:r>
      <w:bookmarkEnd w:id="406"/>
      <w:bookmarkEnd w:id="407"/>
      <w:bookmarkEnd w:id="408"/>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409" w:name="_Toc113893365"/>
      <w:r w:rsidRPr="00926D4D">
        <w:rPr>
          <w:lang w:eastAsia="zh-CN"/>
        </w:rPr>
        <w:t>6.3.</w:t>
      </w:r>
      <w:r>
        <w:rPr>
          <w:lang w:eastAsia="zh-CN"/>
        </w:rPr>
        <w:t>13</w:t>
      </w:r>
      <w:r w:rsidRPr="00926D4D">
        <w:rPr>
          <w:lang w:eastAsia="zh-CN"/>
        </w:rPr>
        <w:t>.</w:t>
      </w:r>
      <w:r>
        <w:t>4</w:t>
      </w:r>
      <w:r w:rsidRPr="00926D4D">
        <w:tab/>
        <w:t>Notifications</w:t>
      </w:r>
      <w:bookmarkEnd w:id="409"/>
    </w:p>
    <w:p w14:paraId="2F4D2C2C" w14:textId="0EDFC85B" w:rsidR="00A047E0"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3FB9BA9C" w14:textId="5D358C5F" w:rsidR="00251380" w:rsidRDefault="00251380" w:rsidP="00251380">
      <w:pPr>
        <w:pStyle w:val="Heading3"/>
      </w:pPr>
      <w:bookmarkStart w:id="410" w:name="_Toc113893366"/>
      <w:r>
        <w:rPr>
          <w:lang w:eastAsia="zh-CN"/>
        </w:rPr>
        <w:t>6.3</w:t>
      </w:r>
      <w:r>
        <w:t>.</w:t>
      </w:r>
      <w:r>
        <w:rPr>
          <w:rFonts w:eastAsia="DengXian"/>
        </w:rPr>
        <w:t>14</w:t>
      </w:r>
      <w:r>
        <w:tab/>
        <w:t>RegistrationInfo</w:t>
      </w:r>
      <w:r>
        <w:rPr>
          <w:lang w:eastAsia="zh-CN"/>
        </w:rPr>
        <w:t xml:space="preserve"> &lt;&lt;dataType&gt;&gt;</w:t>
      </w:r>
      <w:bookmarkEnd w:id="410"/>
    </w:p>
    <w:p w14:paraId="5338D427" w14:textId="4BE1A977" w:rsidR="00251380" w:rsidRDefault="00251380" w:rsidP="00251380">
      <w:pPr>
        <w:pStyle w:val="Heading4"/>
      </w:pPr>
      <w:bookmarkStart w:id="411" w:name="_Toc113893367"/>
      <w:r>
        <w:t>6.3.14.1</w:t>
      </w:r>
      <w:r>
        <w:tab/>
        <w:t>Definition</w:t>
      </w:r>
      <w:bookmarkEnd w:id="411"/>
    </w:p>
    <w:p w14:paraId="462FC212" w14:textId="77777777" w:rsidR="00251380" w:rsidRDefault="00251380" w:rsidP="00251380">
      <w:r>
        <w:t>This datatype represents the EAS registration infomration.</w:t>
      </w:r>
    </w:p>
    <w:p w14:paraId="31350794" w14:textId="75D4927D" w:rsidR="00251380" w:rsidRDefault="00251380" w:rsidP="00251380">
      <w:pPr>
        <w:pStyle w:val="Heading4"/>
      </w:pPr>
      <w:bookmarkStart w:id="412" w:name="_Toc113893368"/>
      <w:r>
        <w:t>6.3.14.2</w:t>
      </w:r>
      <w:r>
        <w:tab/>
        <w:t>Attributes</w:t>
      </w:r>
      <w:bookmarkEnd w:id="4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251380" w14:paraId="2ABC7122" w14:textId="77777777" w:rsidTr="0025138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086D7" w14:textId="77777777" w:rsidR="00251380" w:rsidRDefault="00251380">
            <w:pPr>
              <w:pStyle w:val="TAH"/>
              <w:rPr>
                <w:lang w:val="de-DE"/>
              </w:rPr>
            </w:pPr>
            <w:r>
              <w:rPr>
                <w:lang w:val="de-DE"/>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F1CA49" w14:textId="77777777" w:rsidR="00251380" w:rsidRDefault="00251380">
            <w:pPr>
              <w:pStyle w:val="TAH"/>
              <w:rPr>
                <w:lang w:val="de-DE"/>
              </w:rPr>
            </w:pPr>
            <w:r>
              <w:rPr>
                <w:lang w:val="de-DE"/>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EA26BD" w14:textId="77777777" w:rsidR="00251380" w:rsidRDefault="00251380">
            <w:pPr>
              <w:pStyle w:val="TAH"/>
              <w:rPr>
                <w:lang w:val="de-DE"/>
              </w:rPr>
            </w:pPr>
            <w:r>
              <w:rPr>
                <w:lang w:val="de-DE"/>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D00CC" w14:textId="77777777" w:rsidR="00251380" w:rsidRDefault="00251380">
            <w:pPr>
              <w:pStyle w:val="TAH"/>
              <w:rPr>
                <w:lang w:val="de-DE"/>
              </w:rPr>
            </w:pPr>
            <w:r>
              <w:rPr>
                <w:lang w:val="de-DE"/>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74474F" w14:textId="77777777" w:rsidR="00251380" w:rsidRDefault="00251380">
            <w:pPr>
              <w:pStyle w:val="TAH"/>
              <w:rPr>
                <w:lang w:val="de-DE"/>
              </w:rPr>
            </w:pPr>
            <w:r>
              <w:rPr>
                <w:lang w:val="de-DE"/>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07A30" w14:textId="77777777" w:rsidR="00251380" w:rsidRDefault="00251380">
            <w:pPr>
              <w:pStyle w:val="TAH"/>
              <w:rPr>
                <w:lang w:val="de-DE"/>
              </w:rPr>
            </w:pPr>
            <w:r>
              <w:rPr>
                <w:lang w:val="de-DE"/>
              </w:rPr>
              <w:t>isNotifyable</w:t>
            </w:r>
          </w:p>
        </w:tc>
      </w:tr>
      <w:tr w:rsidR="00251380" w14:paraId="31E6BDDB"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1A4CFC32"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registrationExpiry</w:t>
            </w:r>
          </w:p>
        </w:tc>
        <w:tc>
          <w:tcPr>
            <w:tcW w:w="947" w:type="dxa"/>
            <w:tcBorders>
              <w:top w:val="single" w:sz="4" w:space="0" w:color="auto"/>
              <w:left w:val="single" w:sz="4" w:space="0" w:color="auto"/>
              <w:bottom w:val="single" w:sz="4" w:space="0" w:color="auto"/>
              <w:right w:val="single" w:sz="4" w:space="0" w:color="auto"/>
            </w:tcBorders>
            <w:hideMark/>
          </w:tcPr>
          <w:p w14:paraId="1673D1A6"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743E8BB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1E82F773"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215BB5F2"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65FBD1C" w14:textId="77777777" w:rsidR="00251380" w:rsidRDefault="00251380">
            <w:pPr>
              <w:pStyle w:val="TAL"/>
              <w:jc w:val="center"/>
              <w:rPr>
                <w:rFonts w:cs="Arial"/>
                <w:lang w:val="de-DE" w:eastAsia="zh-CN"/>
              </w:rPr>
            </w:pPr>
            <w:r>
              <w:rPr>
                <w:rFonts w:cs="Arial"/>
                <w:lang w:val="de-DE" w:eastAsia="zh-CN"/>
              </w:rPr>
              <w:t>T</w:t>
            </w:r>
          </w:p>
        </w:tc>
      </w:tr>
      <w:tr w:rsidR="00251380" w14:paraId="40137FF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7C0E367F"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registrationID</w:t>
            </w:r>
          </w:p>
        </w:tc>
        <w:tc>
          <w:tcPr>
            <w:tcW w:w="947" w:type="dxa"/>
            <w:tcBorders>
              <w:top w:val="single" w:sz="4" w:space="0" w:color="auto"/>
              <w:left w:val="single" w:sz="4" w:space="0" w:color="auto"/>
              <w:bottom w:val="single" w:sz="4" w:space="0" w:color="auto"/>
              <w:right w:val="single" w:sz="4" w:space="0" w:color="auto"/>
            </w:tcBorders>
            <w:hideMark/>
          </w:tcPr>
          <w:p w14:paraId="484DB254"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7BF14A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28887090"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1552FDA3"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2BD907F8" w14:textId="77777777" w:rsidR="00251380" w:rsidRDefault="00251380">
            <w:pPr>
              <w:pStyle w:val="TAL"/>
              <w:jc w:val="center"/>
              <w:rPr>
                <w:rFonts w:cs="Arial"/>
                <w:lang w:val="de-DE" w:eastAsia="zh-CN"/>
              </w:rPr>
            </w:pPr>
            <w:r>
              <w:rPr>
                <w:rFonts w:cs="Arial"/>
                <w:lang w:val="de-DE" w:eastAsia="zh-CN"/>
              </w:rPr>
              <w:t>T</w:t>
            </w:r>
          </w:p>
        </w:tc>
      </w:tr>
      <w:tr w:rsidR="00251380" w14:paraId="3EE78F64"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4720525C"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secCredential</w:t>
            </w:r>
          </w:p>
        </w:tc>
        <w:tc>
          <w:tcPr>
            <w:tcW w:w="947" w:type="dxa"/>
            <w:tcBorders>
              <w:top w:val="single" w:sz="4" w:space="0" w:color="auto"/>
              <w:left w:val="single" w:sz="4" w:space="0" w:color="auto"/>
              <w:bottom w:val="single" w:sz="4" w:space="0" w:color="auto"/>
              <w:right w:val="single" w:sz="4" w:space="0" w:color="auto"/>
            </w:tcBorders>
            <w:hideMark/>
          </w:tcPr>
          <w:p w14:paraId="3E047F65"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D9815B7"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5E85E705" w14:textId="77777777" w:rsidR="00251380" w:rsidRDefault="00251380">
            <w:pPr>
              <w:pStyle w:val="TAL"/>
              <w:jc w:val="center"/>
              <w:rPr>
                <w:lang w:val="de-DE" w:eastAsia="zh-CN"/>
              </w:rPr>
            </w:pPr>
            <w:r>
              <w:rPr>
                <w:lang w:val="de-DE"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1FC86FA"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FD30EB1" w14:textId="77777777" w:rsidR="00251380" w:rsidRDefault="00251380">
            <w:pPr>
              <w:pStyle w:val="TAL"/>
              <w:jc w:val="center"/>
              <w:rPr>
                <w:rFonts w:cs="Arial"/>
                <w:lang w:val="de-DE" w:eastAsia="zh-CN"/>
              </w:rPr>
            </w:pPr>
            <w:r>
              <w:rPr>
                <w:rFonts w:cs="Arial"/>
                <w:lang w:val="de-DE" w:eastAsia="zh-CN"/>
              </w:rPr>
              <w:t>T</w:t>
            </w:r>
          </w:p>
        </w:tc>
      </w:tr>
      <w:tr w:rsidR="00251380" w14:paraId="16049D7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474C92B" w14:textId="77777777" w:rsidR="00251380" w:rsidRDefault="00251380">
            <w:pPr>
              <w:pStyle w:val="TAL"/>
              <w:rPr>
                <w:rFonts w:ascii="Courier New" w:hAnsi="Courier New" w:cs="Courier New"/>
                <w:lang w:val="de-DE" w:eastAsia="zh-CN"/>
              </w:rPr>
            </w:pPr>
          </w:p>
        </w:tc>
        <w:tc>
          <w:tcPr>
            <w:tcW w:w="947" w:type="dxa"/>
            <w:tcBorders>
              <w:top w:val="single" w:sz="4" w:space="0" w:color="auto"/>
              <w:left w:val="single" w:sz="4" w:space="0" w:color="auto"/>
              <w:bottom w:val="single" w:sz="4" w:space="0" w:color="auto"/>
              <w:right w:val="single" w:sz="4" w:space="0" w:color="auto"/>
            </w:tcBorders>
          </w:tcPr>
          <w:p w14:paraId="1F56484C"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4C203EA3" w14:textId="77777777" w:rsidR="00251380" w:rsidRDefault="00251380">
            <w:pPr>
              <w:pStyle w:val="TAL"/>
              <w:jc w:val="center"/>
              <w:rPr>
                <w:rFonts w:cs="Arial"/>
                <w:lang w:val="de-DE"/>
              </w:rPr>
            </w:pPr>
          </w:p>
        </w:tc>
        <w:tc>
          <w:tcPr>
            <w:tcW w:w="1320" w:type="dxa"/>
            <w:tcBorders>
              <w:top w:val="single" w:sz="4" w:space="0" w:color="auto"/>
              <w:left w:val="single" w:sz="4" w:space="0" w:color="auto"/>
              <w:bottom w:val="single" w:sz="4" w:space="0" w:color="auto"/>
              <w:right w:val="single" w:sz="4" w:space="0" w:color="auto"/>
            </w:tcBorders>
          </w:tcPr>
          <w:p w14:paraId="0C0FC172"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537CD7CD" w14:textId="77777777" w:rsidR="00251380" w:rsidRDefault="00251380">
            <w:pPr>
              <w:pStyle w:val="TAL"/>
              <w:jc w:val="center"/>
              <w:rPr>
                <w:rFonts w:cs="Arial"/>
                <w:lang w:val="de-DE"/>
              </w:rPr>
            </w:pPr>
          </w:p>
        </w:tc>
        <w:tc>
          <w:tcPr>
            <w:tcW w:w="1533" w:type="dxa"/>
            <w:tcBorders>
              <w:top w:val="single" w:sz="4" w:space="0" w:color="auto"/>
              <w:left w:val="single" w:sz="4" w:space="0" w:color="auto"/>
              <w:bottom w:val="single" w:sz="4" w:space="0" w:color="auto"/>
              <w:right w:val="single" w:sz="4" w:space="0" w:color="auto"/>
            </w:tcBorders>
          </w:tcPr>
          <w:p w14:paraId="776FC5CF" w14:textId="77777777" w:rsidR="00251380" w:rsidRDefault="00251380">
            <w:pPr>
              <w:pStyle w:val="TAL"/>
              <w:jc w:val="center"/>
              <w:rPr>
                <w:rFonts w:cs="Arial"/>
                <w:lang w:val="de-DE" w:eastAsia="zh-CN"/>
              </w:rPr>
            </w:pPr>
          </w:p>
        </w:tc>
      </w:tr>
    </w:tbl>
    <w:p w14:paraId="4A18F302" w14:textId="77777777" w:rsidR="00251380" w:rsidRDefault="00251380" w:rsidP="00251380"/>
    <w:p w14:paraId="3A2F7057" w14:textId="6A8EE549" w:rsidR="00251380" w:rsidRDefault="00251380" w:rsidP="00251380">
      <w:pPr>
        <w:pStyle w:val="Heading4"/>
      </w:pPr>
      <w:bookmarkStart w:id="413" w:name="_Toc113893369"/>
      <w:r>
        <w:t>6.3.14.3</w:t>
      </w:r>
      <w:r>
        <w:tab/>
        <w:t>Attribute constraints</w:t>
      </w:r>
      <w:bookmarkEnd w:id="413"/>
    </w:p>
    <w:p w14:paraId="48F58090" w14:textId="77777777" w:rsidR="00251380" w:rsidRDefault="00251380" w:rsidP="00251380">
      <w:r>
        <w:t>None</w:t>
      </w:r>
    </w:p>
    <w:p w14:paraId="0D51EEAE" w14:textId="487F41D3" w:rsidR="00251380" w:rsidRDefault="00251380" w:rsidP="00251380">
      <w:pPr>
        <w:pStyle w:val="Heading4"/>
      </w:pPr>
      <w:bookmarkStart w:id="414" w:name="_Toc113893370"/>
      <w:r>
        <w:rPr>
          <w:lang w:eastAsia="zh-CN"/>
        </w:rPr>
        <w:lastRenderedPageBreak/>
        <w:t>6.3.14.</w:t>
      </w:r>
      <w:r>
        <w:t>4</w:t>
      </w:r>
      <w:r>
        <w:tab/>
        <w:t>Notifications</w:t>
      </w:r>
      <w:bookmarkEnd w:id="414"/>
    </w:p>
    <w:p w14:paraId="3A160DD2" w14:textId="23193575" w:rsidR="00251380" w:rsidRPr="00926D4D" w:rsidRDefault="00251380" w:rsidP="00A047E0">
      <w:r>
        <w:t xml:space="preserve">The subclause 5.5, in 3GPP TS 28.541[3], of the &lt;&lt;IOC&gt;&gt; using this </w:t>
      </w:r>
      <w:r>
        <w:rPr>
          <w:lang w:eastAsia="zh-CN"/>
        </w:rPr>
        <w:t>&lt;&lt;dataType&gt;&gt; as one of its attributes, shall be applicable</w:t>
      </w:r>
      <w:r>
        <w:t>.</w:t>
      </w:r>
    </w:p>
    <w:p w14:paraId="0AA34F87" w14:textId="77777777" w:rsidR="004F39FF" w:rsidRPr="00926D4D" w:rsidRDefault="004F39FF" w:rsidP="00660CEB">
      <w:pPr>
        <w:pStyle w:val="Heading2"/>
      </w:pPr>
      <w:bookmarkStart w:id="415" w:name="_Toc96612076"/>
      <w:bookmarkStart w:id="416" w:name="_Toc96936200"/>
      <w:bookmarkStart w:id="417" w:name="_Toc96936458"/>
      <w:bookmarkStart w:id="418" w:name="_Toc113893371"/>
      <w:r w:rsidRPr="00926D4D">
        <w:t>6.4</w:t>
      </w:r>
      <w:r w:rsidRPr="00926D4D">
        <w:tab/>
        <w:t>Attribute definition</w:t>
      </w:r>
      <w:bookmarkEnd w:id="415"/>
      <w:bookmarkEnd w:id="416"/>
      <w:bookmarkEnd w:id="417"/>
      <w:bookmarkEnd w:id="418"/>
    </w:p>
    <w:p w14:paraId="362EB779" w14:textId="7C47CD5B" w:rsidR="004F39FF" w:rsidRPr="00926D4D" w:rsidRDefault="004F39FF" w:rsidP="00660CEB">
      <w:pPr>
        <w:pStyle w:val="Heading3"/>
        <w:rPr>
          <w:lang w:eastAsia="zh-CN"/>
        </w:rPr>
      </w:pPr>
      <w:bookmarkStart w:id="419" w:name="_Toc96612077"/>
      <w:bookmarkStart w:id="420" w:name="_Toc96936201"/>
      <w:bookmarkStart w:id="421" w:name="_Toc96936459"/>
      <w:bookmarkStart w:id="422" w:name="_Toc113893372"/>
      <w:r w:rsidRPr="00926D4D">
        <w:rPr>
          <w:lang w:eastAsia="zh-CN"/>
        </w:rPr>
        <w:t>6.4.1</w:t>
      </w:r>
      <w:r w:rsidRPr="00926D4D">
        <w:rPr>
          <w:lang w:eastAsia="zh-CN"/>
        </w:rPr>
        <w:tab/>
        <w:t>Attribute Properties</w:t>
      </w:r>
      <w:bookmarkEnd w:id="419"/>
      <w:bookmarkEnd w:id="420"/>
      <w:bookmarkEnd w:id="421"/>
      <w:bookmarkEnd w:id="422"/>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eASIdentifier</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isOrdered: N/A</w:t>
            </w:r>
          </w:p>
          <w:p w14:paraId="4DEA11FF"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isUnique: True</w:t>
            </w:r>
          </w:p>
          <w:p w14:paraId="27C130BD"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defaultValue: None</w:t>
            </w:r>
          </w:p>
          <w:p w14:paraId="397798FA" w14:textId="77777777" w:rsidR="004F39FF" w:rsidRPr="009658AD" w:rsidRDefault="004F39FF" w:rsidP="00DF76D8">
            <w:pPr>
              <w:pStyle w:val="TAL"/>
              <w:rPr>
                <w:rFonts w:cs="Arial"/>
                <w:szCs w:val="18"/>
              </w:rPr>
            </w:pPr>
            <w:r w:rsidRPr="009658AD">
              <w:rPr>
                <w:rFonts w:cs="Arial"/>
                <w:szCs w:val="18"/>
              </w:rPr>
              <w:t>isNullable: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r w:rsidRPr="00926D4D">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r w:rsidRPr="009658AD">
              <w:rPr>
                <w:rFonts w:cs="Arial"/>
                <w:szCs w:val="18"/>
              </w:rPr>
              <w:t>isOrdered: N/A</w:t>
            </w:r>
          </w:p>
          <w:p w14:paraId="7726126B" w14:textId="77777777" w:rsidR="004E3940" w:rsidRPr="009658AD" w:rsidRDefault="004E3940" w:rsidP="004E3940">
            <w:pPr>
              <w:pStyle w:val="TAL"/>
              <w:rPr>
                <w:rFonts w:cs="Arial"/>
                <w:szCs w:val="18"/>
              </w:rPr>
            </w:pPr>
            <w:r w:rsidRPr="009658AD">
              <w:rPr>
                <w:rFonts w:cs="Arial"/>
                <w:szCs w:val="18"/>
              </w:rPr>
              <w:t>isUnique: N/A</w:t>
            </w:r>
          </w:p>
          <w:p w14:paraId="0A9D8956" w14:textId="77777777" w:rsidR="004E3940" w:rsidRPr="009658AD" w:rsidRDefault="004E3940" w:rsidP="004E3940">
            <w:pPr>
              <w:pStyle w:val="TAL"/>
              <w:rPr>
                <w:rFonts w:cs="Arial"/>
                <w:szCs w:val="18"/>
              </w:rPr>
            </w:pPr>
            <w:r w:rsidRPr="009658AD">
              <w:rPr>
                <w:rFonts w:cs="Arial"/>
                <w:szCs w:val="18"/>
              </w:rPr>
              <w:t>defaultValue: None</w:t>
            </w:r>
          </w:p>
          <w:p w14:paraId="58AA6276" w14:textId="77777777" w:rsidR="004E3940" w:rsidRPr="009658AD" w:rsidRDefault="004E3940" w:rsidP="004E3940">
            <w:pPr>
              <w:pStyle w:val="TAL"/>
              <w:rPr>
                <w:rFonts w:cs="Arial"/>
                <w:szCs w:val="18"/>
              </w:rPr>
            </w:pPr>
            <w:r w:rsidRPr="009658AD">
              <w:rPr>
                <w:rFonts w:cs="Arial"/>
                <w:szCs w:val="18"/>
              </w:rPr>
              <w:t>allowedValues: N/A</w:t>
            </w:r>
          </w:p>
          <w:p w14:paraId="6E5804BC" w14:textId="1B9027E1"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eASREquirementsRef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EASRequirements.</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r w:rsidRPr="00926D4D">
              <w:rPr>
                <w:rFonts w:ascii="Arial" w:hAnsi="Arial" w:cs="Arial"/>
                <w:sz w:val="18"/>
                <w:szCs w:val="18"/>
              </w:rPr>
              <w:t>allowedValues: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isOrdered: N/A</w:t>
            </w:r>
          </w:p>
          <w:p w14:paraId="20A2C780"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isUnique: True</w:t>
            </w:r>
          </w:p>
          <w:p w14:paraId="1FCC2AF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defaultValue: None</w:t>
            </w:r>
          </w:p>
          <w:p w14:paraId="7698A7FB"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3457E" w:rsidRPr="00926D4D" w14:paraId="0F6D3D2A"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FB3C0E4" w14:textId="741DBC3C"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szCs w:val="18"/>
                <w:lang w:val="de-DE" w:eastAsia="zh-CN"/>
              </w:rPr>
              <w:t>eESFunctionRef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33CB3E03" w14:textId="77777777" w:rsidR="0043457E" w:rsidRDefault="0043457E" w:rsidP="0043457E">
            <w:pPr>
              <w:keepLines/>
              <w:spacing w:after="0"/>
              <w:rPr>
                <w:rFonts w:ascii="Arial" w:hAnsi="Arial" w:cs="Arial"/>
                <w:sz w:val="18"/>
                <w:lang w:val="de-DE"/>
              </w:rPr>
            </w:pPr>
            <w:r>
              <w:rPr>
                <w:rFonts w:ascii="Arial" w:hAnsi="Arial" w:cs="Arial"/>
                <w:sz w:val="18"/>
                <w:lang w:val="de-DE"/>
              </w:rPr>
              <w:t xml:space="preserve">This is the DN of </w:t>
            </w:r>
            <w:r>
              <w:rPr>
                <w:rFonts w:ascii="Courier New" w:hAnsi="Courier New"/>
                <w:lang w:val="de-DE"/>
              </w:rPr>
              <w:t>EESFunction.</w:t>
            </w:r>
            <w:r>
              <w:rPr>
                <w:rFonts w:ascii="Arial" w:hAnsi="Arial" w:cs="Arial"/>
                <w:sz w:val="18"/>
                <w:lang w:val="de-DE"/>
              </w:rPr>
              <w:t xml:space="preserve"> </w:t>
            </w:r>
          </w:p>
          <w:p w14:paraId="1716C871" w14:textId="77777777" w:rsidR="0043457E" w:rsidRDefault="0043457E" w:rsidP="0043457E">
            <w:pPr>
              <w:keepLines/>
              <w:spacing w:after="0"/>
              <w:rPr>
                <w:rFonts w:ascii="Arial" w:hAnsi="Arial" w:cs="Arial"/>
                <w:sz w:val="18"/>
                <w:szCs w:val="18"/>
                <w:lang w:val="de-DE"/>
              </w:rPr>
            </w:pPr>
          </w:p>
          <w:p w14:paraId="6014583D" w14:textId="77777777" w:rsidR="0043457E" w:rsidRDefault="0043457E" w:rsidP="0043457E">
            <w:pPr>
              <w:keepLines/>
              <w:spacing w:after="0"/>
              <w:rPr>
                <w:rFonts w:ascii="Arial" w:hAnsi="Arial" w:cs="Arial"/>
                <w:sz w:val="18"/>
                <w:szCs w:val="18"/>
                <w:lang w:val="de-DE"/>
              </w:rPr>
            </w:pPr>
            <w:r>
              <w:rPr>
                <w:rFonts w:ascii="Arial" w:hAnsi="Arial" w:cs="Arial"/>
                <w:sz w:val="18"/>
                <w:szCs w:val="18"/>
                <w:lang w:val="de-DE"/>
              </w:rPr>
              <w:t xml:space="preserve">allowedValues: DN of the </w:t>
            </w:r>
            <w:r>
              <w:rPr>
                <w:rFonts w:ascii="Courier New" w:hAnsi="Courier New"/>
                <w:lang w:val="de-DE"/>
              </w:rPr>
              <w:t>EESFunction MOI.</w:t>
            </w:r>
          </w:p>
          <w:p w14:paraId="0789F70D" w14:textId="77777777" w:rsidR="0043457E" w:rsidRDefault="0043457E" w:rsidP="0043457E">
            <w:pPr>
              <w:pStyle w:val="TAL"/>
              <w:rPr>
                <w:rFonts w:cs="Arial"/>
                <w:iCs/>
                <w:szCs w:val="18"/>
                <w:lang w:val="de-DE"/>
              </w:rPr>
            </w:pPr>
          </w:p>
          <w:p w14:paraId="52D76DDC" w14:textId="77777777" w:rsidR="0043457E" w:rsidRDefault="0043457E" w:rsidP="0043457E">
            <w:pPr>
              <w:pStyle w:val="TAL"/>
              <w:rPr>
                <w:rFonts w:cs="Arial"/>
                <w:iCs/>
                <w:szCs w:val="18"/>
                <w:lang w:val="de-DE"/>
              </w:rPr>
            </w:pPr>
          </w:p>
          <w:p w14:paraId="4DFBB7A1" w14:textId="77777777" w:rsidR="0043457E" w:rsidRPr="00926D4D" w:rsidRDefault="0043457E" w:rsidP="0043457E">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D9E7D5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DN</w:t>
            </w:r>
          </w:p>
          <w:p w14:paraId="343B6C71"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66BBEBD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52545BB2"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94E9069"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CC07C4C" w14:textId="2606D055" w:rsidR="0043457E" w:rsidRPr="009658AD" w:rsidRDefault="0043457E" w:rsidP="0043457E">
            <w:pPr>
              <w:keepNext/>
              <w:keepLines/>
              <w:spacing w:after="0"/>
              <w:rPr>
                <w:rFonts w:ascii="Arial" w:hAnsi="Arial" w:cs="Arial"/>
                <w:sz w:val="18"/>
                <w:szCs w:val="18"/>
              </w:rPr>
            </w:pPr>
            <w:r>
              <w:rPr>
                <w:rFonts w:cs="Arial"/>
                <w:szCs w:val="18"/>
                <w:lang w:val="de-DE"/>
              </w:rPr>
              <w:t>isNullable: False</w:t>
            </w:r>
          </w:p>
        </w:tc>
      </w:tr>
      <w:tr w:rsidR="0043457E" w:rsidRPr="00926D4D" w14:paraId="263CF5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74B227B" w14:textId="6E730B97" w:rsidR="0043457E" w:rsidRPr="00926D4D" w:rsidRDefault="0043457E" w:rsidP="0043457E">
            <w:pPr>
              <w:pStyle w:val="TAH"/>
              <w:jc w:val="left"/>
              <w:rPr>
                <w:rFonts w:ascii="Courier New" w:hAnsi="Courier New" w:cs="Courier New"/>
                <w:b w:val="0"/>
                <w:szCs w:val="18"/>
                <w:lang w:eastAsia="zh-CN"/>
              </w:rPr>
            </w:pPr>
            <w:r>
              <w:rPr>
                <w:rFonts w:ascii="Courier New" w:eastAsia="DengXian" w:hAnsi="Courier New" w:cs="Courier New"/>
                <w:lang w:val="de-DE" w:eastAsia="zh-CN"/>
              </w:rPr>
              <w:t>registrationInfo</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E90A155" w14:textId="16D281AD" w:rsidR="0043457E" w:rsidRDefault="0043457E" w:rsidP="0043457E">
            <w:pPr>
              <w:pStyle w:val="TAL"/>
              <w:rPr>
                <w:lang w:val="de-DE"/>
              </w:rPr>
            </w:pPr>
            <w:r>
              <w:rPr>
                <w:lang w:val="de-DE"/>
              </w:rPr>
              <w:t xml:space="preserve">This refers to the registration information (e.g. registrationExpiry, registrationID and secCredential) (see clause </w:t>
            </w:r>
            <w:r>
              <w:rPr>
                <w:rFonts w:cs="Arial"/>
                <w:lang w:val="de-DE"/>
              </w:rPr>
              <w:t>see clause 8.4.3 and 8.4.4 in TS 23.558[2]</w:t>
            </w:r>
            <w:r>
              <w:rPr>
                <w:lang w:val="de-DE"/>
              </w:rPr>
              <w:t>). It is defined as a datatype (see clause 6.3.</w:t>
            </w:r>
            <w:r w:rsidR="007A36BE">
              <w:rPr>
                <w:lang w:val="de-DE"/>
              </w:rPr>
              <w:t>14</w:t>
            </w:r>
            <w:r>
              <w:rPr>
                <w:lang w:val="de-DE"/>
              </w:rPr>
              <w:t>).</w:t>
            </w:r>
          </w:p>
          <w:p w14:paraId="1D8A0EED" w14:textId="77777777" w:rsidR="0043457E" w:rsidRDefault="0043457E" w:rsidP="0043457E">
            <w:pPr>
              <w:pStyle w:val="TAL"/>
              <w:rPr>
                <w:lang w:val="de-DE"/>
              </w:rPr>
            </w:pPr>
          </w:p>
          <w:p w14:paraId="08769D6E" w14:textId="546B53CB" w:rsidR="0043457E" w:rsidRPr="00926D4D" w:rsidRDefault="0043457E" w:rsidP="0043457E">
            <w:pPr>
              <w:keepLines/>
              <w:spacing w:after="0"/>
              <w:rPr>
                <w:rFonts w:ascii="Arial" w:hAnsi="Arial" w:cs="Arial"/>
                <w:sz w:val="18"/>
              </w:rPr>
            </w:pPr>
            <w:r>
              <w:rPr>
                <w:lang w:val="de-DE"/>
              </w:rPr>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7A675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RregistrationInfo</w:t>
            </w:r>
          </w:p>
          <w:p w14:paraId="56DB513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36C7984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222A9C5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57BC6B5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9824925" w14:textId="726E586B"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424F05E5"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760D4222" w14:textId="0E42F816"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registrationExpiry</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5AF12ED" w14:textId="27983FE5" w:rsidR="0043457E" w:rsidRPr="00926D4D" w:rsidRDefault="0043457E" w:rsidP="0043457E">
            <w:pPr>
              <w:keepLines/>
              <w:spacing w:after="0"/>
              <w:rPr>
                <w:rFonts w:ascii="Arial" w:hAnsi="Arial" w:cs="Arial"/>
                <w:sz w:val="18"/>
              </w:rPr>
            </w:pPr>
            <w:r>
              <w:rPr>
                <w:rFonts w:cs="Arial"/>
                <w:lang w:val="de-DE"/>
              </w:rPr>
              <w:t>This specifies the expiration time of the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69A8C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DateTimeString</w:t>
            </w:r>
          </w:p>
          <w:p w14:paraId="1F7CEA8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63E3036"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CC420F"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390F2D5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5876029C" w14:textId="164C22A1"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22D0B0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6CA1F941" w14:textId="01D925CD"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registrationID</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1CE4355E" w14:textId="6BC11B7D" w:rsidR="0043457E" w:rsidRPr="00926D4D" w:rsidRDefault="0043457E" w:rsidP="0043457E">
            <w:pPr>
              <w:keepLines/>
              <w:spacing w:after="0"/>
              <w:rPr>
                <w:rFonts w:ascii="Arial" w:hAnsi="Arial" w:cs="Arial"/>
                <w:sz w:val="18"/>
              </w:rPr>
            </w:pPr>
            <w:r>
              <w:rPr>
                <w:rFonts w:cs="Arial"/>
                <w:lang w:val="de-DE"/>
              </w:rPr>
              <w:t>This identifies particular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A96E8B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1A6B0A53"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777CD6C"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1075B5"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148099E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79E00946" w14:textId="249D74D6"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56E3128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DD81677" w14:textId="4797EC84"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secCredential</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5E28BCD" w14:textId="678C7A55" w:rsidR="0043457E" w:rsidRPr="00926D4D" w:rsidRDefault="0043457E" w:rsidP="0043457E">
            <w:pPr>
              <w:keepLines/>
              <w:spacing w:after="0"/>
              <w:rPr>
                <w:rFonts w:ascii="Arial" w:hAnsi="Arial" w:cs="Arial"/>
                <w:sz w:val="18"/>
              </w:rPr>
            </w:pPr>
            <w:r>
              <w:rPr>
                <w:rFonts w:cs="Arial"/>
                <w:lang w:val="de-DE"/>
              </w:rPr>
              <w:t>This specifies the security credentials of the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02B350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549E529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58D441A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1E77DBB"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8CF558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6F1A16A1" w14:textId="15104F9E"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hint="eastAsia"/>
                <w:sz w:val="18"/>
              </w:rPr>
              <w:t>e</w:t>
            </w:r>
            <w:r w:rsidRPr="00926D4D">
              <w:rPr>
                <w:rFonts w:ascii="Courier New" w:hAnsi="Courier New" w:cs="Courier New"/>
                <w:sz w:val="18"/>
              </w:rPr>
              <w:t>dgeDataNetworkRef</w:t>
            </w:r>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r w:rsidRPr="00926D4D">
              <w:rPr>
                <w:rFonts w:ascii="Courier New" w:hAnsi="Courier New"/>
              </w:rPr>
              <w:t>EdgeDataNetwork.</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CB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8FA0E0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356159E" w14:textId="0BF8E5D5"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ServingLocation</w:t>
            </w:r>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308F97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A56F0A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45BB0EF"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lastRenderedPageBreak/>
              <w:t>geographicalLocation</w:t>
            </w:r>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GeoLoc</w:t>
            </w:r>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EFD244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066F0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8318787"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58616D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427E02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48CFC130"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3D2C3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DD529B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5AF44F9"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civicLocation</w:t>
            </w:r>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BEC8EB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3D2B3DC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EED9931"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topologicalLocation</w:t>
            </w:r>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TopologicalServiceArea</w:t>
            </w:r>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2A325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7E09F4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287B25B" w14:textId="5F4AE285"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geographicalCoordinates</w:t>
            </w:r>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r w:rsidRPr="009658AD">
              <w:rPr>
                <w:rFonts w:ascii="Arial" w:hAnsi="Arial" w:cs="Arial"/>
                <w:sz w:val="18"/>
                <w:szCs w:val="18"/>
                <w:lang w:eastAsia="zh-CN"/>
              </w:rPr>
              <w:t>GeographicalCoordinates</w:t>
            </w:r>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CEE61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1D863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63F19D2D" w14:textId="67B3CFF6"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softwareImageInfo</w:t>
            </w:r>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SoftwareImageInfo</w:t>
            </w:r>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BD261F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2104B45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580B6CFC" w14:textId="4C88551C"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swImageRef</w:t>
            </w:r>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E090E4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1C75460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99D3BDC" w14:textId="5A0B858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minimumDisk</w:t>
            </w:r>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9261E5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6664B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651FA99" w14:textId="4D7664F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minimumRAM</w:t>
            </w:r>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985950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4B1F71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2A557BFB" w14:textId="1A61223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lastRenderedPageBreak/>
              <w:t>d</w:t>
            </w:r>
            <w:r>
              <w:rPr>
                <w:rFonts w:ascii="Courier New" w:eastAsia="SimSun" w:hAnsi="Courier New" w:cs="Courier New"/>
                <w:sz w:val="18"/>
                <w:lang w:eastAsia="zh-CN"/>
              </w:rPr>
              <w:t>iskFormat</w:t>
            </w:r>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30C6DE7D"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58521F99"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619327A4"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6564B07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68D3F1ED" w14:textId="62D2C907"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275F890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1718CC5A"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2D64675F"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7FDE76B5"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E1838B" w14:textId="147CFDBC"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cellIDList</w:t>
            </w:r>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The cell ID, together with the gNB Identifier (using gNBId of the parent</w:t>
            </w:r>
            <w:r w:rsidRPr="00926D4D">
              <w:rPr>
                <w:rFonts w:cs="Arial"/>
                <w:szCs w:val="18"/>
              </w:rPr>
              <w:t xml:space="preserve"> </w:t>
            </w:r>
            <w:r w:rsidRPr="00926D4D">
              <w:rPr>
                <w:rFonts w:ascii="Courier New" w:hAnsi="Courier New" w:cs="Courier New"/>
                <w:sz w:val="18"/>
                <w:szCs w:val="18"/>
              </w:rPr>
              <w:t>GNBCUCPFunction</w:t>
            </w:r>
            <w:r w:rsidRPr="00926D4D">
              <w:rPr>
                <w:rFonts w:cs="Arial"/>
                <w:szCs w:val="18"/>
              </w:rPr>
              <w:t xml:space="preserve"> or </w:t>
            </w:r>
            <w:r w:rsidRPr="00926D4D">
              <w:rPr>
                <w:rFonts w:ascii="Courier New" w:hAnsi="Courier New" w:cs="Courier New"/>
                <w:sz w:val="18"/>
                <w:szCs w:val="18"/>
              </w:rPr>
              <w:t>GNBDUFunction</w:t>
            </w:r>
            <w:r w:rsidRPr="00926D4D">
              <w:rPr>
                <w:rFonts w:cs="Arial"/>
                <w:szCs w:val="18"/>
              </w:rPr>
              <w:t xml:space="preserve"> or </w:t>
            </w:r>
            <w:r w:rsidRPr="00926D4D">
              <w:rPr>
                <w:rFonts w:ascii="Courier New" w:hAnsi="Courier New" w:cs="Courier New"/>
                <w:sz w:val="18"/>
                <w:szCs w:val="18"/>
              </w:rPr>
              <w:t>ExternalCUCPFunction</w:t>
            </w:r>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isOrdered: N/A</w:t>
            </w:r>
          </w:p>
          <w:p w14:paraId="1BA7E4AB"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isUnique: Yes</w:t>
            </w:r>
          </w:p>
          <w:p w14:paraId="12FC3E6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defaultValue: None</w:t>
            </w:r>
          </w:p>
          <w:p w14:paraId="09A15BFA" w14:textId="71F1C2F0"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trackingAreaIdList</w:t>
            </w:r>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r w:rsidRPr="009658AD">
              <w:rPr>
                <w:rFonts w:cs="Arial"/>
                <w:szCs w:val="18"/>
              </w:rPr>
              <w:t>isOrdered: N/A</w:t>
            </w:r>
          </w:p>
          <w:p w14:paraId="64040135" w14:textId="77777777" w:rsidR="00E02C5E" w:rsidRPr="009658AD" w:rsidRDefault="00E02C5E" w:rsidP="00E02C5E">
            <w:pPr>
              <w:pStyle w:val="TAL"/>
              <w:rPr>
                <w:rFonts w:cs="Arial"/>
                <w:szCs w:val="18"/>
              </w:rPr>
            </w:pPr>
            <w:r w:rsidRPr="009658AD">
              <w:rPr>
                <w:rFonts w:cs="Arial"/>
                <w:szCs w:val="18"/>
              </w:rPr>
              <w:t>isUnique: N/A</w:t>
            </w:r>
          </w:p>
          <w:p w14:paraId="08AF46D1" w14:textId="77777777" w:rsidR="00E02C5E" w:rsidRPr="009658AD" w:rsidRDefault="00E02C5E" w:rsidP="00E02C5E">
            <w:pPr>
              <w:pStyle w:val="TAL"/>
              <w:rPr>
                <w:rFonts w:cs="Arial"/>
                <w:szCs w:val="18"/>
              </w:rPr>
            </w:pPr>
            <w:r w:rsidRPr="009658AD">
              <w:rPr>
                <w:rFonts w:cs="Arial"/>
                <w:szCs w:val="18"/>
              </w:rPr>
              <w:t>defaultValue: None</w:t>
            </w:r>
          </w:p>
          <w:p w14:paraId="22B94D30" w14:textId="473C7D5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rPr>
              <w:t>servingPLMN</w:t>
            </w:r>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type: PLMNId</w:t>
            </w:r>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r w:rsidRPr="009658AD">
              <w:rPr>
                <w:rFonts w:cs="Arial"/>
                <w:szCs w:val="18"/>
              </w:rPr>
              <w:t>isOrdered: F</w:t>
            </w:r>
          </w:p>
          <w:p w14:paraId="3F617241" w14:textId="77777777" w:rsidR="00E02C5E" w:rsidRPr="009658AD" w:rsidRDefault="00E02C5E" w:rsidP="00E02C5E">
            <w:pPr>
              <w:pStyle w:val="TAL"/>
              <w:rPr>
                <w:rFonts w:cs="Arial"/>
                <w:szCs w:val="18"/>
              </w:rPr>
            </w:pPr>
            <w:r w:rsidRPr="009658AD">
              <w:rPr>
                <w:rFonts w:cs="Arial"/>
                <w:szCs w:val="18"/>
              </w:rPr>
              <w:t>isUnique: N/A</w:t>
            </w:r>
          </w:p>
          <w:p w14:paraId="1868F35E" w14:textId="77777777" w:rsidR="00E02C5E" w:rsidRPr="009658AD" w:rsidRDefault="00E02C5E" w:rsidP="00E02C5E">
            <w:pPr>
              <w:pStyle w:val="TAL"/>
              <w:rPr>
                <w:rFonts w:cs="Arial"/>
                <w:szCs w:val="18"/>
              </w:rPr>
            </w:pPr>
            <w:r w:rsidRPr="009658AD">
              <w:rPr>
                <w:rFonts w:cs="Arial"/>
                <w:szCs w:val="18"/>
              </w:rPr>
              <w:t>defaultValue: None</w:t>
            </w:r>
          </w:p>
          <w:p w14:paraId="59963DF1" w14:textId="0D4D292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lang w:eastAsia="zh-CN"/>
              </w:rPr>
              <w:t>ecsAddress</w:t>
            </w:r>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r w:rsidRPr="009658AD">
              <w:rPr>
                <w:rFonts w:cs="Arial"/>
                <w:szCs w:val="18"/>
              </w:rPr>
              <w:t>isOrdered: N/A</w:t>
            </w:r>
          </w:p>
          <w:p w14:paraId="0F483DE3" w14:textId="77777777" w:rsidR="00E02C5E" w:rsidRPr="009658AD" w:rsidRDefault="00E02C5E" w:rsidP="00E02C5E">
            <w:pPr>
              <w:pStyle w:val="TAL"/>
              <w:rPr>
                <w:rFonts w:cs="Arial"/>
                <w:szCs w:val="18"/>
              </w:rPr>
            </w:pPr>
            <w:r w:rsidRPr="009658AD">
              <w:rPr>
                <w:rFonts w:cs="Arial"/>
                <w:szCs w:val="18"/>
              </w:rPr>
              <w:t>isUnique: N/A</w:t>
            </w:r>
          </w:p>
          <w:p w14:paraId="617ADCBE" w14:textId="77777777" w:rsidR="00E02C5E" w:rsidRPr="009658AD" w:rsidRDefault="00E02C5E" w:rsidP="00E02C5E">
            <w:pPr>
              <w:pStyle w:val="TAL"/>
              <w:rPr>
                <w:rFonts w:cs="Arial"/>
                <w:szCs w:val="18"/>
              </w:rPr>
            </w:pPr>
            <w:r w:rsidRPr="009658AD">
              <w:rPr>
                <w:rFonts w:cs="Arial"/>
                <w:szCs w:val="18"/>
              </w:rPr>
              <w:t>defaultValue: None</w:t>
            </w:r>
          </w:p>
          <w:p w14:paraId="41735677" w14:textId="77777777" w:rsidR="00E02C5E" w:rsidRPr="009658AD" w:rsidRDefault="00E02C5E" w:rsidP="00E02C5E">
            <w:pPr>
              <w:pStyle w:val="TAL"/>
              <w:rPr>
                <w:rFonts w:cs="Arial"/>
                <w:szCs w:val="18"/>
              </w:rPr>
            </w:pPr>
            <w:r w:rsidRPr="009658AD">
              <w:rPr>
                <w:rFonts w:cs="Arial"/>
                <w:szCs w:val="18"/>
              </w:rPr>
              <w:t>allowedValues: N/A</w:t>
            </w:r>
          </w:p>
          <w:p w14:paraId="278DCF2D" w14:textId="00C8ED39"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rPr>
              <w:t>providerIdentifier</w:t>
            </w:r>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r w:rsidRPr="009658AD">
              <w:rPr>
                <w:rFonts w:cs="Arial"/>
                <w:szCs w:val="18"/>
              </w:rPr>
              <w:t>isOrdered: N/A</w:t>
            </w:r>
          </w:p>
          <w:p w14:paraId="62D43F2F" w14:textId="77777777" w:rsidR="00E02C5E" w:rsidRPr="009658AD" w:rsidRDefault="00E02C5E" w:rsidP="00E02C5E">
            <w:pPr>
              <w:pStyle w:val="TAL"/>
              <w:rPr>
                <w:rFonts w:cs="Arial"/>
                <w:szCs w:val="18"/>
              </w:rPr>
            </w:pPr>
            <w:r w:rsidRPr="009658AD">
              <w:rPr>
                <w:rFonts w:cs="Arial"/>
                <w:szCs w:val="18"/>
              </w:rPr>
              <w:t>isUnique: N/A</w:t>
            </w:r>
          </w:p>
          <w:p w14:paraId="0388D51B" w14:textId="77777777" w:rsidR="00E02C5E" w:rsidRPr="009658AD" w:rsidRDefault="00E02C5E" w:rsidP="00E02C5E">
            <w:pPr>
              <w:pStyle w:val="TAL"/>
              <w:rPr>
                <w:rFonts w:cs="Arial"/>
                <w:szCs w:val="18"/>
              </w:rPr>
            </w:pPr>
            <w:r w:rsidRPr="009658AD">
              <w:rPr>
                <w:rFonts w:cs="Arial"/>
                <w:szCs w:val="18"/>
              </w:rPr>
              <w:t>defaultValue: None</w:t>
            </w:r>
          </w:p>
          <w:p w14:paraId="336416EB" w14:textId="77777777" w:rsidR="00E02C5E" w:rsidRPr="009658AD" w:rsidRDefault="00E02C5E" w:rsidP="00E02C5E">
            <w:pPr>
              <w:pStyle w:val="TAL"/>
              <w:rPr>
                <w:rFonts w:cs="Arial"/>
                <w:szCs w:val="18"/>
              </w:rPr>
            </w:pPr>
            <w:r w:rsidRPr="009658AD">
              <w:rPr>
                <w:rFonts w:cs="Arial"/>
                <w:szCs w:val="18"/>
              </w:rPr>
              <w:t>allowedValues: N/A</w:t>
            </w:r>
          </w:p>
          <w:p w14:paraId="5550B222" w14:textId="21D0125C"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r w:rsidRPr="00926D4D">
              <w:rPr>
                <w:rFonts w:ascii="Courier New" w:hAnsi="Courier New" w:cs="Courier New"/>
                <w:szCs w:val="18"/>
                <w:lang w:eastAsia="zh-CN"/>
              </w:rPr>
              <w:t>eDNConnectionInfo</w:t>
            </w:r>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EDNConnectionInfo</w:t>
            </w:r>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7CDE1E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5F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282BECB" w14:textId="51BE4F83" w:rsidR="00E02C5E" w:rsidRPr="009658AD" w:rsidRDefault="00E02C5E" w:rsidP="00E02C5E">
            <w:pPr>
              <w:pStyle w:val="TF"/>
              <w:rPr>
                <w:rFonts w:cs="Arial"/>
                <w:sz w:val="18"/>
                <w:szCs w:val="18"/>
              </w:rPr>
            </w:pPr>
            <w:r w:rsidRPr="009658AD">
              <w:rPr>
                <w:rFonts w:cs="Arial"/>
                <w:sz w:val="18"/>
                <w:szCs w:val="18"/>
              </w:rPr>
              <w:t>isNullable: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type: ServingLocation</w:t>
            </w:r>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r w:rsidRPr="009658AD">
              <w:rPr>
                <w:rFonts w:cs="Arial"/>
                <w:b w:val="0"/>
                <w:szCs w:val="18"/>
              </w:rPr>
              <w:t>isOrdered: N/A</w:t>
            </w:r>
          </w:p>
          <w:p w14:paraId="67A94CA7" w14:textId="77777777" w:rsidR="00E02C5E" w:rsidRPr="009658AD" w:rsidRDefault="00E02C5E" w:rsidP="00E02C5E">
            <w:pPr>
              <w:pStyle w:val="TAH"/>
              <w:jc w:val="left"/>
              <w:rPr>
                <w:rFonts w:cs="Arial"/>
                <w:b w:val="0"/>
                <w:szCs w:val="18"/>
              </w:rPr>
            </w:pPr>
            <w:r w:rsidRPr="009658AD">
              <w:rPr>
                <w:rFonts w:cs="Arial"/>
                <w:b w:val="0"/>
                <w:szCs w:val="18"/>
              </w:rPr>
              <w:t>isUnique: True</w:t>
            </w:r>
          </w:p>
          <w:p w14:paraId="64EE95E8" w14:textId="77777777" w:rsidR="00E02C5E" w:rsidRPr="009658AD" w:rsidRDefault="00E02C5E" w:rsidP="00E02C5E">
            <w:pPr>
              <w:pStyle w:val="TAH"/>
              <w:jc w:val="left"/>
              <w:rPr>
                <w:rFonts w:cs="Arial"/>
                <w:b w:val="0"/>
                <w:szCs w:val="18"/>
              </w:rPr>
            </w:pPr>
            <w:r w:rsidRPr="009658AD">
              <w:rPr>
                <w:rFonts w:cs="Arial"/>
                <w:b w:val="0"/>
                <w:szCs w:val="18"/>
              </w:rPr>
              <w:t>defaultValue: None</w:t>
            </w:r>
          </w:p>
          <w:p w14:paraId="5890EFE3" w14:textId="2FF9CD0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r w:rsidRPr="00926D4D">
              <w:rPr>
                <w:rFonts w:ascii="Courier New" w:hAnsi="Courier New" w:cs="Courier New"/>
                <w:lang w:eastAsia="zh-CN"/>
              </w:rPr>
              <w:lastRenderedPageBreak/>
              <w:t>ednIdentifier</w:t>
            </w:r>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r w:rsidRPr="00926D4D">
              <w:rPr>
                <w:b w:val="0"/>
                <w:bCs/>
              </w:rPr>
              <w:t>allowedValues: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r w:rsidRPr="009658AD">
              <w:rPr>
                <w:rFonts w:cs="Arial"/>
                <w:szCs w:val="18"/>
              </w:rPr>
              <w:t>isOrdered: N/A</w:t>
            </w:r>
          </w:p>
          <w:p w14:paraId="59D2674A" w14:textId="77777777" w:rsidR="00011BC1" w:rsidRPr="009658AD" w:rsidRDefault="00011BC1" w:rsidP="00011BC1">
            <w:pPr>
              <w:pStyle w:val="TAL"/>
              <w:rPr>
                <w:rFonts w:cs="Arial"/>
                <w:szCs w:val="18"/>
              </w:rPr>
            </w:pPr>
            <w:r w:rsidRPr="009658AD">
              <w:rPr>
                <w:rFonts w:cs="Arial"/>
                <w:szCs w:val="18"/>
              </w:rPr>
              <w:t>isUnique: N/A</w:t>
            </w:r>
          </w:p>
          <w:p w14:paraId="77D16A68" w14:textId="77777777" w:rsidR="00011BC1" w:rsidRPr="009658AD" w:rsidRDefault="00011BC1" w:rsidP="00011BC1">
            <w:pPr>
              <w:pStyle w:val="TAL"/>
              <w:rPr>
                <w:rFonts w:cs="Arial"/>
                <w:szCs w:val="18"/>
              </w:rPr>
            </w:pPr>
            <w:r w:rsidRPr="009658AD">
              <w:rPr>
                <w:rFonts w:cs="Arial"/>
                <w:szCs w:val="18"/>
              </w:rPr>
              <w:t>defaultValue: None</w:t>
            </w:r>
          </w:p>
          <w:p w14:paraId="37EC0088" w14:textId="77777777" w:rsidR="00011BC1" w:rsidRPr="009658AD" w:rsidRDefault="00011BC1" w:rsidP="00011BC1">
            <w:pPr>
              <w:pStyle w:val="TAL"/>
              <w:rPr>
                <w:rFonts w:cs="Arial"/>
                <w:szCs w:val="18"/>
              </w:rPr>
            </w:pPr>
            <w:r w:rsidRPr="009658AD">
              <w:rPr>
                <w:rFonts w:cs="Arial"/>
                <w:szCs w:val="18"/>
              </w:rPr>
              <w:t>allowedValues: N/A</w:t>
            </w:r>
          </w:p>
          <w:p w14:paraId="77824374" w14:textId="73DD38D8" w:rsidR="00011BC1" w:rsidRPr="009658AD" w:rsidRDefault="00011BC1" w:rsidP="00011BC1">
            <w:pPr>
              <w:pStyle w:val="TAH"/>
              <w:jc w:val="left"/>
              <w:rPr>
                <w:rFonts w:cs="Arial"/>
                <w:b w:val="0"/>
                <w:szCs w:val="18"/>
              </w:rPr>
            </w:pPr>
            <w:r w:rsidRPr="009658AD">
              <w:rPr>
                <w:rFonts w:cs="Arial"/>
                <w:szCs w:val="18"/>
              </w:rPr>
              <w:t>isNullable: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r w:rsidRPr="00926D4D">
              <w:rPr>
                <w:rFonts w:ascii="Courier New" w:hAnsi="Courier New" w:cs="Courier New"/>
                <w:szCs w:val="18"/>
                <w:lang w:eastAsia="zh-CN"/>
              </w:rPr>
              <w:t>affinityAntiAffinity</w:t>
            </w:r>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type: AffinityAntiAffinity</w:t>
            </w:r>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0B358D52"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07B2ABA"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094EA90B" w14:textId="3022F44B" w:rsidR="00743698" w:rsidRPr="009658AD" w:rsidRDefault="00743698" w:rsidP="00743698">
            <w:pPr>
              <w:pStyle w:val="TAL"/>
              <w:rPr>
                <w:rFonts w:cs="Arial"/>
                <w:szCs w:val="18"/>
              </w:rPr>
            </w:pPr>
            <w:r w:rsidRPr="009658AD">
              <w:rPr>
                <w:rFonts w:cs="Arial"/>
                <w:szCs w:val="18"/>
              </w:rPr>
              <w:t>isNullable: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affinityEAS</w:t>
            </w:r>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85C96D3"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3130853"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3D66376C" w14:textId="4C3332AA" w:rsidR="00743698" w:rsidRPr="009658AD" w:rsidRDefault="00743698" w:rsidP="00743698">
            <w:pPr>
              <w:pStyle w:val="TAL"/>
              <w:rPr>
                <w:rFonts w:cs="Arial"/>
                <w:szCs w:val="18"/>
              </w:rPr>
            </w:pPr>
            <w:r w:rsidRPr="009658AD">
              <w:rPr>
                <w:rFonts w:cs="Arial"/>
                <w:szCs w:val="18"/>
              </w:rPr>
              <w:t>isNullable: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antiAffinityEAS</w:t>
            </w:r>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A220B70"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371DBD8D"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433BEA8" w14:textId="0AFD995A" w:rsidR="00743698" w:rsidRPr="009658AD" w:rsidRDefault="00743698" w:rsidP="00743698">
            <w:pPr>
              <w:pStyle w:val="TAL"/>
              <w:rPr>
                <w:rFonts w:cs="Arial"/>
                <w:szCs w:val="18"/>
              </w:rPr>
            </w:pPr>
            <w:r w:rsidRPr="009658AD">
              <w:rPr>
                <w:rFonts w:cs="Arial"/>
                <w:szCs w:val="18"/>
              </w:rPr>
              <w:t>isNullable: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serviceContinuity</w:t>
            </w:r>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0A0DAA9"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5F15F29" w14:textId="74D7C79C" w:rsidR="00743698" w:rsidRPr="009658AD" w:rsidRDefault="00743698" w:rsidP="00743698">
            <w:pPr>
              <w:pStyle w:val="TAH"/>
              <w:jc w:val="left"/>
              <w:rPr>
                <w:rFonts w:cs="Arial"/>
                <w:b w:val="0"/>
                <w:szCs w:val="18"/>
              </w:rPr>
            </w:pPr>
            <w:r w:rsidRPr="009658AD">
              <w:rPr>
                <w:rFonts w:cs="Arial"/>
                <w:b w:val="0"/>
                <w:szCs w:val="18"/>
              </w:rPr>
              <w:t xml:space="preserve">defaultValue: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r w:rsidRPr="009658AD">
              <w:rPr>
                <w:rFonts w:cs="Arial"/>
                <w:szCs w:val="18"/>
              </w:rPr>
              <w:t>isNullable: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virtualResource</w:t>
            </w:r>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type: VirtualResource</w:t>
            </w:r>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E9DA856"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14FC382"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3665C51" w14:textId="2C0C2B05" w:rsidR="00743698" w:rsidRPr="009658AD" w:rsidRDefault="00743698" w:rsidP="00743698">
            <w:pPr>
              <w:pStyle w:val="TAL"/>
              <w:rPr>
                <w:rFonts w:cs="Arial"/>
                <w:szCs w:val="18"/>
              </w:rPr>
            </w:pPr>
            <w:r w:rsidRPr="009658AD">
              <w:rPr>
                <w:rFonts w:cs="Arial"/>
                <w:szCs w:val="18"/>
              </w:rPr>
              <w:t>isNullable: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virtualMemory</w:t>
            </w:r>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7C44E22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79A46008"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4DF173C9" w14:textId="12291C12" w:rsidR="00743698" w:rsidRPr="009658AD" w:rsidRDefault="00743698" w:rsidP="00743698">
            <w:pPr>
              <w:pStyle w:val="TAH"/>
              <w:jc w:val="left"/>
              <w:rPr>
                <w:rFonts w:cs="Arial"/>
                <w:b w:val="0"/>
                <w:szCs w:val="18"/>
              </w:rPr>
            </w:pPr>
            <w:r w:rsidRPr="009658AD">
              <w:rPr>
                <w:rFonts w:cs="Arial"/>
                <w:b w:val="0"/>
                <w:szCs w:val="18"/>
              </w:rPr>
              <w:t>isNullable: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virtualDisk</w:t>
            </w:r>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61F08FF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64CEE8BD"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5AAE0287" w14:textId="0F8E7C62" w:rsidR="00743698" w:rsidRPr="009658AD" w:rsidRDefault="00743698" w:rsidP="00743698">
            <w:pPr>
              <w:pStyle w:val="TAH"/>
              <w:jc w:val="left"/>
              <w:rPr>
                <w:rFonts w:cs="Arial"/>
                <w:szCs w:val="18"/>
              </w:rPr>
            </w:pPr>
            <w:r w:rsidRPr="009658AD">
              <w:rPr>
                <w:rFonts w:cs="Arial"/>
                <w:b w:val="0"/>
                <w:szCs w:val="18"/>
              </w:rPr>
              <w:t>isNullable: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eastAsia="SimSun" w:hAnsi="Arial" w:cs="Arial"/>
                <w:sz w:val="18"/>
                <w:szCs w:val="18"/>
              </w:rPr>
            </w:pPr>
            <w:r>
              <w:rPr>
                <w:rFonts w:ascii="Arial" w:eastAsia="SimSun" w:hAnsi="Arial" w:cs="Arial"/>
                <w:sz w:val="18"/>
                <w:szCs w:val="18"/>
              </w:rPr>
              <w:t>type: String</w:t>
            </w:r>
          </w:p>
          <w:p w14:paraId="40FB8A4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0CF41AA3"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0BAEA115"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4566492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B4AB2B" w14:textId="0010D1DC" w:rsidR="008A0AA4" w:rsidRPr="009658AD" w:rsidRDefault="008A0AA4" w:rsidP="008A0AA4">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r w:rsidRPr="009658AD">
              <w:rPr>
                <w:rFonts w:cs="Arial"/>
                <w:szCs w:val="18"/>
              </w:rPr>
              <w:t>isOrdered: N/A</w:t>
            </w:r>
          </w:p>
          <w:p w14:paraId="7DBC27E3" w14:textId="77777777" w:rsidR="00743698" w:rsidRPr="009658AD" w:rsidRDefault="00743698" w:rsidP="00743698">
            <w:pPr>
              <w:pStyle w:val="TAL"/>
              <w:rPr>
                <w:rFonts w:cs="Arial"/>
                <w:szCs w:val="18"/>
              </w:rPr>
            </w:pPr>
            <w:r w:rsidRPr="009658AD">
              <w:rPr>
                <w:rFonts w:cs="Arial"/>
                <w:szCs w:val="18"/>
              </w:rPr>
              <w:t>isUnique: N/A</w:t>
            </w:r>
          </w:p>
          <w:p w14:paraId="36532B19" w14:textId="77777777" w:rsidR="00743698" w:rsidRPr="009658AD" w:rsidRDefault="00743698" w:rsidP="00743698">
            <w:pPr>
              <w:pStyle w:val="TAL"/>
              <w:rPr>
                <w:rFonts w:cs="Arial"/>
                <w:szCs w:val="18"/>
              </w:rPr>
            </w:pPr>
            <w:r w:rsidRPr="009658AD">
              <w:rPr>
                <w:rFonts w:cs="Arial"/>
                <w:szCs w:val="18"/>
              </w:rPr>
              <w:t>defaultValue: None</w:t>
            </w:r>
          </w:p>
          <w:p w14:paraId="2FA92CD5" w14:textId="77777777" w:rsidR="00743698" w:rsidRPr="009658AD" w:rsidRDefault="00743698" w:rsidP="00743698">
            <w:pPr>
              <w:pStyle w:val="TAL"/>
              <w:rPr>
                <w:rFonts w:cs="Arial"/>
                <w:szCs w:val="18"/>
              </w:rPr>
            </w:pPr>
            <w:r w:rsidRPr="009658AD">
              <w:rPr>
                <w:rFonts w:cs="Arial"/>
                <w:szCs w:val="18"/>
              </w:rPr>
              <w:t>allowedValues: N/A</w:t>
            </w:r>
          </w:p>
          <w:p w14:paraId="7FC48B59" w14:textId="0829BD8D" w:rsidR="00743698" w:rsidRPr="009658AD" w:rsidRDefault="00743698" w:rsidP="00743698">
            <w:pPr>
              <w:pStyle w:val="TAL"/>
              <w:rPr>
                <w:rFonts w:cs="Arial"/>
                <w:szCs w:val="18"/>
              </w:rPr>
            </w:pPr>
            <w:r w:rsidRPr="009658AD">
              <w:rPr>
                <w:rFonts w:cs="Arial"/>
                <w:szCs w:val="18"/>
              </w:rPr>
              <w:t>isNullable: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lastRenderedPageBreak/>
              <w:t>eESIdentifier</w:t>
            </w:r>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145762A5"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77701E0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5D52371" w14:textId="233D7E7D" w:rsidR="00ED391B" w:rsidRPr="009658AD" w:rsidRDefault="00ED391B" w:rsidP="00ED391B">
            <w:pPr>
              <w:pStyle w:val="TAL"/>
              <w:rPr>
                <w:rFonts w:cs="Arial"/>
                <w:szCs w:val="18"/>
              </w:rPr>
            </w:pPr>
            <w:r w:rsidRPr="009658AD">
              <w:rPr>
                <w:rFonts w:cs="Arial"/>
                <w:szCs w:val="18"/>
              </w:rPr>
              <w:t>isNullable: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eASFunctionRef</w:t>
            </w:r>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EASFunction.</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r w:rsidRPr="00926D4D">
              <w:rPr>
                <w:rFonts w:ascii="Arial" w:hAnsi="Arial" w:cs="Arial"/>
                <w:sz w:val="18"/>
                <w:szCs w:val="18"/>
              </w:rPr>
              <w:t xml:space="preserve">allowedValues: DN of the </w:t>
            </w:r>
            <w:r w:rsidRPr="00926D4D">
              <w:rPr>
                <w:rFonts w:ascii="Courier New" w:hAnsi="Courier New"/>
              </w:rPr>
              <w:t>EASFunction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6A8994A1"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B17CEAA"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0EB068DB" w14:textId="1B6011FF" w:rsidR="00ED391B" w:rsidRPr="009658AD" w:rsidRDefault="00ED391B" w:rsidP="00ED391B">
            <w:pPr>
              <w:pStyle w:val="TAL"/>
              <w:rPr>
                <w:rFonts w:cs="Arial"/>
                <w:szCs w:val="18"/>
              </w:rPr>
            </w:pPr>
            <w:r w:rsidRPr="009658AD">
              <w:rPr>
                <w:rFonts w:cs="Arial"/>
                <w:szCs w:val="18"/>
              </w:rPr>
              <w:t>isNullable: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serviceContinuitySupport</w:t>
            </w:r>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Boolen</w:t>
            </w:r>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0FF7F78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6E0072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A072FA1" w14:textId="4B804355" w:rsidR="00ED391B" w:rsidRPr="009658AD" w:rsidRDefault="00ED391B" w:rsidP="00ED391B">
            <w:pPr>
              <w:pStyle w:val="TAL"/>
              <w:rPr>
                <w:rFonts w:cs="Arial"/>
                <w:szCs w:val="18"/>
              </w:rPr>
            </w:pPr>
            <w:r w:rsidRPr="009658AD">
              <w:rPr>
                <w:rFonts w:cs="Arial"/>
                <w:szCs w:val="18"/>
              </w:rPr>
              <w:t>isNullable: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r w:rsidRPr="00926D4D">
              <w:rPr>
                <w:rFonts w:ascii="Courier New" w:hAnsi="Courier New" w:cs="Courier New" w:hint="eastAsia"/>
                <w:szCs w:val="18"/>
                <w:lang w:eastAsia="zh-CN"/>
              </w:rPr>
              <w:t>eESservingLocation</w:t>
            </w:r>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type: ServingLocation</w:t>
            </w:r>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r w:rsidRPr="009658AD">
              <w:rPr>
                <w:rFonts w:cs="Arial"/>
                <w:b w:val="0"/>
                <w:szCs w:val="18"/>
              </w:rPr>
              <w:t>isOrdered: N/A</w:t>
            </w:r>
          </w:p>
          <w:p w14:paraId="2796883A" w14:textId="77777777" w:rsidR="00ED391B" w:rsidRPr="009658AD" w:rsidRDefault="00ED391B" w:rsidP="00ED391B">
            <w:pPr>
              <w:pStyle w:val="TAH"/>
              <w:jc w:val="left"/>
              <w:rPr>
                <w:rFonts w:cs="Arial"/>
                <w:b w:val="0"/>
                <w:szCs w:val="18"/>
              </w:rPr>
            </w:pPr>
            <w:r w:rsidRPr="009658AD">
              <w:rPr>
                <w:rFonts w:cs="Arial"/>
                <w:b w:val="0"/>
                <w:szCs w:val="18"/>
              </w:rPr>
              <w:t>isUnique: True</w:t>
            </w:r>
          </w:p>
          <w:p w14:paraId="54F4E6EB" w14:textId="77777777" w:rsidR="00ED391B" w:rsidRPr="009658AD" w:rsidRDefault="00ED391B" w:rsidP="00ED391B">
            <w:pPr>
              <w:pStyle w:val="TAH"/>
              <w:jc w:val="left"/>
              <w:rPr>
                <w:rFonts w:cs="Arial"/>
                <w:b w:val="0"/>
                <w:szCs w:val="18"/>
              </w:rPr>
            </w:pPr>
            <w:r w:rsidRPr="009658AD">
              <w:rPr>
                <w:rFonts w:cs="Arial"/>
                <w:b w:val="0"/>
                <w:szCs w:val="18"/>
              </w:rPr>
              <w:t>defaultValue: None</w:t>
            </w:r>
          </w:p>
          <w:p w14:paraId="488644F8" w14:textId="524BBB02" w:rsidR="00ED391B" w:rsidRPr="009658AD" w:rsidRDefault="00ED391B" w:rsidP="00ED391B">
            <w:pPr>
              <w:pStyle w:val="TAL"/>
              <w:rPr>
                <w:rFonts w:cs="Arial"/>
                <w:szCs w:val="18"/>
              </w:rPr>
            </w:pPr>
            <w:r w:rsidRPr="009658AD">
              <w:rPr>
                <w:rFonts w:cs="Arial"/>
                <w:szCs w:val="18"/>
              </w:rPr>
              <w:t>isNullable: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r w:rsidRPr="009658AD">
              <w:rPr>
                <w:rFonts w:cs="Arial"/>
                <w:szCs w:val="18"/>
              </w:rPr>
              <w:t>isOrdered: N/A</w:t>
            </w:r>
          </w:p>
          <w:p w14:paraId="36FA339F" w14:textId="77777777" w:rsidR="00ED391B" w:rsidRPr="009658AD" w:rsidRDefault="00ED391B" w:rsidP="00ED391B">
            <w:pPr>
              <w:pStyle w:val="TAL"/>
              <w:rPr>
                <w:rFonts w:cs="Arial"/>
                <w:szCs w:val="18"/>
              </w:rPr>
            </w:pPr>
            <w:r w:rsidRPr="009658AD">
              <w:rPr>
                <w:rFonts w:cs="Arial"/>
                <w:szCs w:val="18"/>
              </w:rPr>
              <w:t>isUnique: N/A</w:t>
            </w:r>
          </w:p>
          <w:p w14:paraId="379B2338" w14:textId="77777777" w:rsidR="00ED391B" w:rsidRPr="009658AD" w:rsidRDefault="00ED391B" w:rsidP="00ED391B">
            <w:pPr>
              <w:pStyle w:val="TAL"/>
              <w:rPr>
                <w:rFonts w:cs="Arial"/>
                <w:szCs w:val="18"/>
              </w:rPr>
            </w:pPr>
            <w:r w:rsidRPr="009658AD">
              <w:rPr>
                <w:rFonts w:cs="Arial"/>
                <w:szCs w:val="18"/>
              </w:rPr>
              <w:t>defaultValue: None</w:t>
            </w:r>
          </w:p>
          <w:p w14:paraId="55A2E79F" w14:textId="77777777" w:rsidR="00ED391B" w:rsidRPr="009658AD" w:rsidRDefault="00ED391B" w:rsidP="00ED391B">
            <w:pPr>
              <w:pStyle w:val="TAL"/>
              <w:rPr>
                <w:rFonts w:cs="Arial"/>
                <w:szCs w:val="18"/>
              </w:rPr>
            </w:pPr>
            <w:r w:rsidRPr="009658AD">
              <w:rPr>
                <w:rFonts w:cs="Arial"/>
                <w:szCs w:val="18"/>
              </w:rPr>
              <w:t>allowedValues: N/A</w:t>
            </w:r>
          </w:p>
          <w:p w14:paraId="67903FC5" w14:textId="659C9527" w:rsidR="00ED391B" w:rsidRPr="009658AD" w:rsidRDefault="00ED391B" w:rsidP="00ED391B">
            <w:pPr>
              <w:pStyle w:val="TAL"/>
              <w:rPr>
                <w:rFonts w:cs="Arial"/>
                <w:szCs w:val="18"/>
              </w:rPr>
            </w:pPr>
            <w:r w:rsidRPr="009658AD">
              <w:rPr>
                <w:rFonts w:cs="Arial"/>
                <w:szCs w:val="18"/>
              </w:rPr>
              <w:t>isNullable: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eastAsia="SimSun" w:hAnsi="Courier New" w:cs="Courier New"/>
                <w:szCs w:val="18"/>
                <w:lang w:eastAsia="zh-CN"/>
              </w:rPr>
            </w:pPr>
            <w:r w:rsidRPr="00F03632">
              <w:rPr>
                <w:rFonts w:ascii="Courier New" w:eastAsia="SimSun" w:hAnsi="Courier New" w:cs="Courier New"/>
                <w:szCs w:val="18"/>
                <w:lang w:eastAsia="zh-CN"/>
              </w:rPr>
              <w:t>eESFunctionRef</w:t>
            </w:r>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eastAsia="SimSun" w:hAnsi="Arial" w:cs="Arial"/>
                <w:sz w:val="18"/>
              </w:rPr>
            </w:pPr>
            <w:r w:rsidRPr="00F03632">
              <w:rPr>
                <w:rFonts w:ascii="Arial" w:eastAsia="SimSun" w:hAnsi="Arial" w:cs="Arial"/>
                <w:sz w:val="18"/>
              </w:rPr>
              <w:t xml:space="preserve">This is the DN of </w:t>
            </w:r>
            <w:r w:rsidRPr="00F03632">
              <w:rPr>
                <w:rFonts w:ascii="Courier New" w:eastAsia="SimSun" w:hAnsi="Courier New"/>
              </w:rPr>
              <w:t>EESFunction.</w:t>
            </w:r>
            <w:r w:rsidRPr="00F03632">
              <w:rPr>
                <w:rFonts w:ascii="Arial" w:eastAsia="SimSun" w:hAnsi="Arial" w:cs="Arial"/>
                <w:sz w:val="18"/>
              </w:rPr>
              <w:t xml:space="preserve"> </w:t>
            </w:r>
          </w:p>
          <w:p w14:paraId="34FB61F9" w14:textId="77777777" w:rsidR="008A0AA4" w:rsidRPr="00F03632" w:rsidRDefault="008A0AA4" w:rsidP="008A0AA4">
            <w:pPr>
              <w:keepLines/>
              <w:spacing w:after="0"/>
              <w:rPr>
                <w:rFonts w:ascii="Arial" w:eastAsia="SimSun" w:hAnsi="Arial" w:cs="Arial"/>
                <w:sz w:val="18"/>
                <w:szCs w:val="18"/>
              </w:rPr>
            </w:pPr>
          </w:p>
          <w:p w14:paraId="2AEA6FFD" w14:textId="77777777" w:rsidR="008A0AA4" w:rsidRPr="00F03632" w:rsidRDefault="008A0AA4" w:rsidP="008A0AA4">
            <w:pPr>
              <w:keepLines/>
              <w:spacing w:after="0"/>
              <w:rPr>
                <w:rFonts w:ascii="Arial" w:eastAsia="SimSun" w:hAnsi="Arial" w:cs="Arial"/>
                <w:sz w:val="18"/>
                <w:szCs w:val="18"/>
              </w:rPr>
            </w:pPr>
            <w:r w:rsidRPr="00F03632">
              <w:rPr>
                <w:rFonts w:ascii="Arial" w:eastAsia="SimSun" w:hAnsi="Arial" w:cs="Arial"/>
                <w:sz w:val="18"/>
                <w:szCs w:val="18"/>
              </w:rPr>
              <w:t xml:space="preserve">allowedValues: DN of the </w:t>
            </w:r>
            <w:r w:rsidRPr="00F03632">
              <w:rPr>
                <w:rFonts w:ascii="Courier New" w:eastAsia="SimSun" w:hAnsi="Courier New"/>
              </w:rPr>
              <w:t>EESFunction MOI.</w:t>
            </w:r>
          </w:p>
          <w:p w14:paraId="7ED71147" w14:textId="77777777" w:rsidR="008A0AA4" w:rsidRPr="00F03632" w:rsidRDefault="008A0AA4" w:rsidP="008A0AA4">
            <w:pPr>
              <w:keepNext/>
              <w:keepLines/>
              <w:spacing w:after="0"/>
              <w:rPr>
                <w:rFonts w:ascii="Arial" w:eastAsia="SimSun" w:hAnsi="Arial" w:cs="Arial"/>
                <w:iCs/>
                <w:sz w:val="18"/>
                <w:szCs w:val="18"/>
              </w:rPr>
            </w:pPr>
          </w:p>
          <w:p w14:paraId="1BBEBEDD" w14:textId="77777777" w:rsidR="008A0AA4" w:rsidRPr="00F03632" w:rsidRDefault="008A0AA4" w:rsidP="008A0AA4">
            <w:pPr>
              <w:keepNext/>
              <w:keepLines/>
              <w:spacing w:after="0"/>
              <w:rPr>
                <w:rFonts w:ascii="Arial" w:eastAsia="SimSun"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type: DN</w:t>
            </w:r>
          </w:p>
          <w:p w14:paraId="29A6AE6C"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7A7E2166"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53D440C9"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10C64D3E"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70534B16" w14:textId="228DFE6B" w:rsidR="008A0AA4" w:rsidRPr="009658AD" w:rsidRDefault="008A0AA4" w:rsidP="008A0AA4">
            <w:pPr>
              <w:pStyle w:val="TAL"/>
              <w:rPr>
                <w:rFonts w:cs="Arial"/>
                <w:szCs w:val="18"/>
              </w:rPr>
            </w:pPr>
            <w:r w:rsidRPr="00F03632">
              <w:rPr>
                <w:rFonts w:eastAsia="SimSun" w:cs="Arial"/>
                <w:szCs w:val="18"/>
              </w:rPr>
              <w:t>isNullable: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423" w:name="_Toc96936202"/>
      <w:bookmarkStart w:id="424" w:name="_Toc96936460"/>
      <w:bookmarkStart w:id="425" w:name="_Toc113893373"/>
      <w:bookmarkStart w:id="426" w:name="_Toc96612078"/>
      <w:r w:rsidRPr="00926D4D">
        <w:t>7</w:t>
      </w:r>
      <w:r w:rsidRPr="00926D4D">
        <w:tab/>
        <w:t>Procedural Flows</w:t>
      </w:r>
      <w:bookmarkEnd w:id="423"/>
      <w:bookmarkEnd w:id="424"/>
      <w:bookmarkEnd w:id="425"/>
      <w:r w:rsidR="00FA00B2" w:rsidRPr="00926D4D">
        <w:tab/>
      </w:r>
      <w:bookmarkEnd w:id="426"/>
    </w:p>
    <w:p w14:paraId="0D8D6CCE" w14:textId="450EE35E" w:rsidR="004C3952" w:rsidRPr="00926D4D" w:rsidRDefault="004C3952" w:rsidP="00660CEB">
      <w:pPr>
        <w:pStyle w:val="Heading2"/>
      </w:pPr>
      <w:bookmarkStart w:id="427" w:name="_Toc96612079"/>
      <w:bookmarkStart w:id="428" w:name="_Toc96936203"/>
      <w:bookmarkStart w:id="429" w:name="_Toc96936461"/>
      <w:bookmarkStart w:id="430" w:name="_Toc113893374"/>
      <w:r w:rsidRPr="00926D4D">
        <w:t>7.</w:t>
      </w:r>
      <w:r w:rsidR="00AC21CA" w:rsidRPr="00926D4D">
        <w:t>1</w:t>
      </w:r>
      <w:r w:rsidRPr="00926D4D">
        <w:tab/>
        <w:t>Lifecycle management</w:t>
      </w:r>
      <w:bookmarkEnd w:id="427"/>
      <w:bookmarkEnd w:id="428"/>
      <w:bookmarkEnd w:id="429"/>
      <w:bookmarkEnd w:id="430"/>
    </w:p>
    <w:p w14:paraId="0593E3BF" w14:textId="0FF7713D" w:rsidR="004C3952" w:rsidRPr="00926D4D" w:rsidRDefault="004C3952" w:rsidP="00660CEB">
      <w:pPr>
        <w:pStyle w:val="Heading3"/>
      </w:pPr>
      <w:bookmarkStart w:id="431" w:name="_Toc96612080"/>
      <w:bookmarkStart w:id="432" w:name="_Toc96936204"/>
      <w:bookmarkStart w:id="433" w:name="_Toc96936462"/>
      <w:bookmarkStart w:id="434" w:name="_Toc113893375"/>
      <w:r w:rsidRPr="00926D4D">
        <w:t>7.</w:t>
      </w:r>
      <w:r w:rsidR="00AC21CA" w:rsidRPr="00926D4D">
        <w:t>1</w:t>
      </w:r>
      <w:r w:rsidRPr="00926D4D">
        <w:t>.1</w:t>
      </w:r>
      <w:r w:rsidRPr="00926D4D">
        <w:tab/>
        <w:t>Description</w:t>
      </w:r>
      <w:bookmarkEnd w:id="431"/>
      <w:bookmarkEnd w:id="432"/>
      <w:bookmarkEnd w:id="433"/>
      <w:bookmarkEnd w:id="434"/>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435" w:name="_Toc96612081"/>
      <w:bookmarkStart w:id="436" w:name="_Toc96936205"/>
      <w:bookmarkStart w:id="437" w:name="_Toc96936463"/>
      <w:bookmarkStart w:id="438" w:name="_Toc113893376"/>
      <w:r w:rsidRPr="00926D4D">
        <w:t>7.</w:t>
      </w:r>
      <w:r w:rsidR="00AC21CA" w:rsidRPr="00926D4D">
        <w:t>1</w:t>
      </w:r>
      <w:r w:rsidRPr="00926D4D">
        <w:t>.2</w:t>
      </w:r>
      <w:r w:rsidRPr="00926D4D">
        <w:tab/>
        <w:t>EAS lifecycle management</w:t>
      </w:r>
      <w:bookmarkEnd w:id="435"/>
      <w:bookmarkEnd w:id="436"/>
      <w:bookmarkEnd w:id="437"/>
      <w:bookmarkEnd w:id="438"/>
    </w:p>
    <w:p w14:paraId="66705D27" w14:textId="01990B2F" w:rsidR="004C3952" w:rsidRPr="00926D4D" w:rsidRDefault="004C3952" w:rsidP="00660CEB">
      <w:pPr>
        <w:pStyle w:val="Heading4"/>
      </w:pPr>
      <w:bookmarkStart w:id="439" w:name="_Toc96936206"/>
      <w:bookmarkStart w:id="440" w:name="_Toc96936464"/>
      <w:bookmarkStart w:id="441" w:name="_Toc113893377"/>
      <w:r w:rsidRPr="00926D4D">
        <w:t>7.</w:t>
      </w:r>
      <w:r w:rsidR="00AC21CA" w:rsidRPr="00926D4D">
        <w:t>1</w:t>
      </w:r>
      <w:r w:rsidRPr="00926D4D">
        <w:t>.2.1</w:t>
      </w:r>
      <w:r w:rsidRPr="00926D4D">
        <w:tab/>
      </w:r>
      <w:r w:rsidRPr="00926D4D">
        <w:rPr>
          <w:rStyle w:val="Heading3Char"/>
        </w:rPr>
        <w:t xml:space="preserve">EAS </w:t>
      </w:r>
      <w:bookmarkEnd w:id="439"/>
      <w:bookmarkEnd w:id="440"/>
      <w:r w:rsidR="005E56F6" w:rsidRPr="005E56F6">
        <w:rPr>
          <w:rStyle w:val="Heading3Char"/>
        </w:rPr>
        <w:t>deployment</w:t>
      </w:r>
      <w:bookmarkEnd w:id="441"/>
    </w:p>
    <w:p w14:paraId="7F53744E" w14:textId="0A8A3AF8" w:rsidR="004C3952" w:rsidRPr="00926D4D" w:rsidRDefault="004C3952" w:rsidP="00551EE0">
      <w:r w:rsidRPr="00926D4D">
        <w:t>Figure 7.</w:t>
      </w:r>
      <w:r w:rsidR="00DD533E" w:rsidRPr="00926D4D">
        <w:t>1</w:t>
      </w:r>
      <w:r w:rsidRPr="00926D4D">
        <w:t>.2.1-1 depicts a procedure that describes how an ASP can consume provisioning MnS to instantiate the EAS. It is assumed that both ASP and ECSP consumers have subscribed to the producer of provisioning MnS to receive notifications.</w:t>
      </w:r>
    </w:p>
    <w:p w14:paraId="3FA1DA3C" w14:textId="7EEFB96C" w:rsidR="004C3952" w:rsidRPr="00926D4D" w:rsidRDefault="004C3952" w:rsidP="00660CEB">
      <w:pPr>
        <w:pStyle w:val="TH"/>
      </w:pPr>
      <w:r w:rsidRPr="00926D4D">
        <w:object w:dxaOrig="9409" w:dyaOrig="6348" w14:anchorId="416103B3">
          <v:shape id="_x0000_i1033" type="#_x0000_t75" style="width:470.7pt;height:317.2pt" o:ole="">
            <v:imagedata r:id="rId27" o:title=""/>
          </v:shape>
          <o:OLEObject Type="Embed" ProgID="Visio.Drawing.15" ShapeID="_x0000_i1033" DrawAspect="Content" ObjectID="_1733128801" r:id="rId28"/>
        </w:object>
      </w:r>
    </w:p>
    <w:p w14:paraId="3F3DFA0D" w14:textId="4D94DD39"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r w:rsidR="005E56F6">
        <w:t>deployment</w:t>
      </w:r>
    </w:p>
    <w:p w14:paraId="47AE9EC9" w14:textId="77777777" w:rsidR="004C3952" w:rsidRPr="00926D4D" w:rsidRDefault="004C3952" w:rsidP="004C3952">
      <w:pPr>
        <w:pStyle w:val="B10"/>
        <w:spacing w:after="60"/>
        <w:ind w:hanging="288"/>
        <w:rPr>
          <w:lang w:eastAsia="zh-CN"/>
        </w:rPr>
      </w:pPr>
      <w:r w:rsidRPr="00926D4D">
        <w:t>1. ASP</w:t>
      </w:r>
      <w:r w:rsidRPr="00926D4D">
        <w:rPr>
          <w:lang w:bidi="ar-KW"/>
        </w:rPr>
        <w:t xml:space="preserve">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operation (see clause 11.1.1.1. in TS 28.532 [w]) for EASRequirements IOC</w:t>
      </w:r>
      <w:r w:rsidRPr="00926D4D">
        <w:t xml:space="preserve"> </w:t>
      </w:r>
      <w:r w:rsidRPr="00926D4D">
        <w:rPr>
          <w:lang w:eastAsia="zh-CN"/>
        </w:rPr>
        <w:t>to request ECSP provisioning MnS producer to start the EAS VNF instantiation, where the EASRequirements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77777777" w:rsidR="005E56F6" w:rsidRDefault="004C3952" w:rsidP="005E56F6">
      <w:pPr>
        <w:pStyle w:val="B2"/>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ECSP provisioning MnS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MnS producer analyses the deployment requirements to determine which EDN and how many EAS instance(s) should be instantiated to satisfy the deployment requirements, and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MnS producer invokes the </w:t>
      </w:r>
      <w:r w:rsidRPr="00926D4D">
        <w:rPr>
          <w:i/>
          <w:iCs/>
          <w:lang w:eastAsia="zh-CN"/>
        </w:rPr>
        <w:t>InstantiateNsRequest</w:t>
      </w:r>
      <w:r w:rsidRPr="00926D4D">
        <w:rPr>
          <w:lang w:eastAsia="zh-CN"/>
        </w:rPr>
        <w:t xml:space="preserve"> </w:t>
      </w:r>
      <w:r w:rsidR="005E56F6" w:rsidRPr="005E56F6">
        <w:rPr>
          <w:lang w:eastAsia="zh-CN"/>
        </w:rPr>
        <w:t xml:space="preserve">or UpdateNsRequest </w:t>
      </w:r>
      <w:r w:rsidRPr="00926D4D">
        <w:rPr>
          <w:lang w:eastAsia="zh-CN"/>
        </w:rPr>
        <w:t>operation (see clause 7.3.3</w:t>
      </w:r>
      <w:r w:rsidR="005E56F6" w:rsidRPr="005E56F6">
        <w:rPr>
          <w:lang w:eastAsia="zh-CN"/>
        </w:rPr>
        <w:t xml:space="preserve"> and 7.3.5</w:t>
      </w:r>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Os-Ma-nfvo interface to instantiate a NS instance including the EAS VNF instance. </w:t>
      </w:r>
    </w:p>
    <w:p w14:paraId="580AB675" w14:textId="77777777" w:rsidR="005E56F6" w:rsidRDefault="005E56F6" w:rsidP="00B06E5D">
      <w:pPr>
        <w:pStyle w:val="EditorsNote"/>
        <w:rPr>
          <w:lang w:eastAsia="zh-CN" w:bidi="ar-KW"/>
        </w:rPr>
      </w:pPr>
      <w:r w:rsidRPr="005E56F6">
        <w:rPr>
          <w:lang w:eastAsia="zh-CN" w:bidi="ar-KW"/>
        </w:rPr>
        <w:t>Editor's note: which entity is responsible for creating VNFD based on the deployment requirement (e.g., softwareImageInfo and virtualResource) is FFS.</w:t>
      </w:r>
    </w:p>
    <w:p w14:paraId="386D85C0" w14:textId="12CFA381" w:rsidR="004C3952" w:rsidRPr="00926D4D" w:rsidRDefault="004C3952" w:rsidP="004C3952">
      <w:pPr>
        <w:pStyle w:val="B10"/>
        <w:rPr>
          <w:lang w:eastAsia="zh-CN" w:bidi="ar-KW"/>
        </w:rPr>
      </w:pPr>
      <w:r w:rsidRPr="00926D4D">
        <w:rPr>
          <w:lang w:eastAsia="zh-CN" w:bidi="ar-KW"/>
        </w:rPr>
        <w:lastRenderedPageBreak/>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MnS producer </w:t>
      </w:r>
      <w:r w:rsidRPr="00926D4D">
        <w:rPr>
          <w:lang w:eastAsia="zh-CN" w:bidi="ar-KW"/>
        </w:rPr>
        <w:t xml:space="preserve">indicating the result of instantiation procedure </w:t>
      </w:r>
      <w:r w:rsidRPr="00926D4D">
        <w:rPr>
          <w:lang w:eastAsia="zh-CN"/>
        </w:rPr>
        <w:t xml:space="preserve">(see clause 7.3.3.4 </w:t>
      </w:r>
      <w:r w:rsidR="005E56F6" w:rsidRPr="005E56F6">
        <w:rPr>
          <w:lang w:eastAsia="zh-CN"/>
        </w:rPr>
        <w:t xml:space="preserve">and 7.3.5.4 </w:t>
      </w:r>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ECSP provisioning MnS producer creates the MOI for EASFunction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7.1. ECSP provisioning MnS producer creates the MOI for EASRequirements IOC.</w:t>
      </w:r>
    </w:p>
    <w:p w14:paraId="022282E3" w14:textId="77777777" w:rsidR="004C3952" w:rsidRPr="00926D4D" w:rsidRDefault="004C3952" w:rsidP="009658AD">
      <w:pPr>
        <w:pStyle w:val="B2"/>
        <w:rPr>
          <w:lang w:eastAsia="zh-CN"/>
        </w:rPr>
      </w:pPr>
      <w:r w:rsidRPr="00926D4D">
        <w:t xml:space="preserve">7.2. </w:t>
      </w:r>
      <w:r w:rsidRPr="00926D4D">
        <w:rPr>
          <w:lang w:eastAsia="zh-CN"/>
        </w:rPr>
        <w:t>ECSP provisioning MnS producer notifies ASP</w:t>
      </w:r>
      <w:r w:rsidRPr="00926D4D">
        <w:t xml:space="preserve"> about the successful instantiation of EAS with the creation of MOIs for the EASRequirement IOC and EASFunction(s)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ECSP provisioning MnS producer notifies ASP</w:t>
      </w:r>
      <w:r w:rsidRPr="00926D4D">
        <w:t xml:space="preserve"> about the un-successful instantiation of the EAS</w:t>
      </w:r>
      <w:r w:rsidRPr="00926D4D">
        <w:rPr>
          <w:lang w:eastAsia="zh-CN"/>
        </w:rPr>
        <w:t>.</w:t>
      </w:r>
    </w:p>
    <w:p w14:paraId="1BB43C10" w14:textId="62F7A90C" w:rsidR="004C3952" w:rsidRPr="00926D4D" w:rsidRDefault="004C3952" w:rsidP="00660CEB">
      <w:pPr>
        <w:pStyle w:val="Heading4"/>
      </w:pPr>
      <w:bookmarkStart w:id="442" w:name="_Toc96936207"/>
      <w:bookmarkStart w:id="443" w:name="_Toc96936465"/>
      <w:bookmarkStart w:id="444" w:name="_Toc113893378"/>
      <w:r w:rsidRPr="00926D4D">
        <w:t>7.</w:t>
      </w:r>
      <w:r w:rsidR="00AC21CA" w:rsidRPr="00926D4D">
        <w:t>1</w:t>
      </w:r>
      <w:r w:rsidRPr="00926D4D">
        <w:t>.2.2</w:t>
      </w:r>
      <w:r w:rsidRPr="00926D4D">
        <w:tab/>
      </w:r>
      <w:r w:rsidRPr="00926D4D">
        <w:rPr>
          <w:rStyle w:val="Heading3Char"/>
        </w:rPr>
        <w:t>EAS termination</w:t>
      </w:r>
      <w:bookmarkEnd w:id="442"/>
      <w:bookmarkEnd w:id="443"/>
      <w:bookmarkEnd w:id="444"/>
    </w:p>
    <w:p w14:paraId="6C70F0AD" w14:textId="38DF09AA" w:rsidR="004C3952" w:rsidRPr="00926D4D" w:rsidRDefault="004C3952" w:rsidP="004C3952">
      <w:r w:rsidRPr="00926D4D">
        <w:t>Figure 7.</w:t>
      </w:r>
      <w:r w:rsidR="00DD533E" w:rsidRPr="00926D4D">
        <w:t>1</w:t>
      </w:r>
      <w:r w:rsidRPr="00926D4D">
        <w:t>.2</w:t>
      </w:r>
      <w:r w:rsidR="009658AD">
        <w:t>.2</w:t>
      </w:r>
      <w:r w:rsidRPr="00926D4D">
        <w:t>-1 depicts a procedure that describes how an ASP can consume provisioning MnS to terminate the EAS VNF. It is assumed that both ASP and ECSP consumers have subscribed to the producer of provisioning MnS to receive notifications.</w:t>
      </w:r>
    </w:p>
    <w:p w14:paraId="10D6E49C" w14:textId="77777777" w:rsidR="004C3952" w:rsidRPr="00926D4D" w:rsidRDefault="004C3952" w:rsidP="00660CEB">
      <w:pPr>
        <w:pStyle w:val="TH"/>
      </w:pPr>
      <w:r w:rsidRPr="00926D4D">
        <w:object w:dxaOrig="9409" w:dyaOrig="4548" w14:anchorId="41D7C42B">
          <v:shape id="_x0000_i1034" type="#_x0000_t75" style="width:470.7pt;height:228.25pt" o:ole="">
            <v:imagedata r:id="rId29" o:title=""/>
          </v:shape>
          <o:OLEObject Type="Embed" ProgID="Visio.Drawing.15" ShapeID="_x0000_i1034" DrawAspect="Content" ObjectID="_1733128802" r:id="rId30"/>
        </w:object>
      </w:r>
    </w:p>
    <w:p w14:paraId="1F0CF9FC" w14:textId="73E3B1A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MnS with </w:t>
      </w:r>
      <w:r w:rsidRPr="00926D4D">
        <w:rPr>
          <w:i/>
          <w:lang w:eastAsia="zh-CN"/>
        </w:rPr>
        <w:t>deleteMOI</w:t>
      </w:r>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peration for EASFunction MOI</w:t>
      </w:r>
      <w:r w:rsidRPr="00926D4D">
        <w:t xml:space="preserve"> </w:t>
      </w:r>
      <w:r w:rsidRPr="00926D4D">
        <w:rPr>
          <w:lang w:eastAsia="zh-CN"/>
        </w:rPr>
        <w:t>to request ECSP provisioning MnS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ECSP provisioning MnS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MnS producer invokes the </w:t>
      </w:r>
      <w:r w:rsidRPr="00926D4D">
        <w:rPr>
          <w:i/>
          <w:iCs/>
          <w:lang w:eastAsia="zh-CN"/>
        </w:rPr>
        <w:t>TerminateNsRequest</w:t>
      </w:r>
      <w:r w:rsidRPr="00926D4D">
        <w:rPr>
          <w:lang w:eastAsia="zh-CN"/>
        </w:rPr>
        <w:t xml:space="preserve"> </w:t>
      </w:r>
      <w:r w:rsidR="00C66226" w:rsidRPr="00926D4D">
        <w:rPr>
          <w:lang w:eastAsia="zh-CN"/>
        </w:rPr>
        <w:t xml:space="preserve">or UpdateNsRequest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Os-Ma-nfvo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MnS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5.1. ECSP provisioning MnS producer deletes the MOI for EASFunction IOC</w:t>
      </w:r>
      <w:r w:rsidR="00C66226" w:rsidRPr="00926D4D">
        <w:rPr>
          <w:lang w:eastAsia="zh-CN"/>
        </w:rPr>
        <w:t xml:space="preserve"> ,if all the related EASFunction MOIs have been deleted, the EASRequirement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lastRenderedPageBreak/>
        <w:t xml:space="preserve">5.2. </w:t>
      </w:r>
      <w:r w:rsidRPr="00926D4D">
        <w:rPr>
          <w:lang w:eastAsia="zh-CN"/>
        </w:rPr>
        <w:t>ECSP provisioning MnS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0CEBF172" w:rsidR="004C3952" w:rsidRDefault="004C3952" w:rsidP="004C3952">
      <w:pPr>
        <w:pStyle w:val="B2"/>
        <w:ind w:left="852"/>
        <w:rPr>
          <w:lang w:eastAsia="zh-CN"/>
        </w:rPr>
      </w:pPr>
      <w:r w:rsidRPr="00926D4D">
        <w:rPr>
          <w:lang w:eastAsia="zh-CN"/>
        </w:rPr>
        <w:t>5.3. ECSP provisioning MnS producer notifies ASP</w:t>
      </w:r>
      <w:r w:rsidRPr="00926D4D">
        <w:t xml:space="preserve"> about the un-successful termination of the EAS</w:t>
      </w:r>
      <w:r w:rsidRPr="00926D4D">
        <w:rPr>
          <w:lang w:eastAsia="zh-CN"/>
        </w:rPr>
        <w:t>.</w:t>
      </w:r>
    </w:p>
    <w:p w14:paraId="580571A0" w14:textId="7AF6B0A8" w:rsidR="00AE551C" w:rsidRDefault="00AE551C" w:rsidP="00AE551C">
      <w:pPr>
        <w:pStyle w:val="Heading4"/>
      </w:pPr>
      <w:bookmarkStart w:id="445" w:name="_Toc113893379"/>
      <w:r>
        <w:t>7.1.2.3</w:t>
      </w:r>
      <w:r>
        <w:tab/>
        <w:t>EAS VNF modification</w:t>
      </w:r>
      <w:bookmarkEnd w:id="445"/>
    </w:p>
    <w:p w14:paraId="63E4E1F0" w14:textId="7177BAE9" w:rsidR="00AE551C" w:rsidRDefault="00AE551C" w:rsidP="00AE551C">
      <w:bookmarkStart w:id="446" w:name="OLE_LINK1"/>
      <w:r>
        <w:t xml:space="preserve">Figure 7.1.2.3 -1 depicts a procedure that describes how an ASP can consume provisioning MnS to </w:t>
      </w:r>
      <w:r>
        <w:rPr>
          <w:lang w:eastAsia="zh-CN"/>
        </w:rPr>
        <w:t>modify</w:t>
      </w:r>
      <w:r>
        <w:t xml:space="preserve"> the EAS. It is assumed that both ASP and ECSP consumers have subscribed to the producer of provisioning MnS to receive notifications. </w:t>
      </w:r>
      <w:bookmarkEnd w:id="446"/>
    </w:p>
    <w:p w14:paraId="5EBC93B8" w14:textId="77777777" w:rsidR="00AE551C" w:rsidRDefault="00AE551C" w:rsidP="00AE551C">
      <w:pPr>
        <w:pStyle w:val="TH"/>
        <w:rPr>
          <w:rFonts w:ascii="Times New Roman" w:hAnsi="Times New Roman"/>
        </w:rPr>
      </w:pPr>
      <w:r>
        <w:object w:dxaOrig="6210" w:dyaOrig="4905" w14:anchorId="18D1F458">
          <v:shape id="_x0000_i1035" type="#_x0000_t75" style="width:310.4pt;height:245.2pt" o:ole="">
            <v:imagedata r:id="rId31" o:title="" cropbottom="15858f"/>
          </v:shape>
          <o:OLEObject Type="Embed" ProgID="Visio.Drawing.15" ShapeID="_x0000_i1035" DrawAspect="Content" ObjectID="_1733128803" r:id="rId32"/>
        </w:object>
      </w:r>
    </w:p>
    <w:p w14:paraId="037BEA64" w14:textId="38A6CA29" w:rsidR="00AE551C" w:rsidRDefault="00AE551C" w:rsidP="00AE551C">
      <w:pPr>
        <w:pStyle w:val="TF"/>
      </w:pPr>
      <w:r>
        <w:t xml:space="preserve">Figure 7.1.2.3-1: EAS modification procedure </w:t>
      </w:r>
    </w:p>
    <w:p w14:paraId="43DBAB0F" w14:textId="77777777" w:rsidR="00AE551C" w:rsidRDefault="00AE551C" w:rsidP="00AE551C">
      <w:pPr>
        <w:pStyle w:val="B10"/>
      </w:pPr>
      <w:r>
        <w:t xml:space="preserve">1. ASP consumes the provisioning MnS with modifyMOIAttributes operation (see clause 11.1.1.3. in TS 28.532 [5]) for EASFunction MOI to request ECSP management system provisioning MnS producer to modify the EAS VNF instance. </w:t>
      </w:r>
    </w:p>
    <w:p w14:paraId="5D3E4925" w14:textId="77777777" w:rsidR="00AE551C" w:rsidRDefault="00AE551C" w:rsidP="00AE551C">
      <w:pPr>
        <w:pStyle w:val="B10"/>
      </w:pPr>
      <w:r>
        <w:t>2. ECSP management system provisioning MnS producer sends a response to the consumer indicating that the modification operation is in progress.</w:t>
      </w:r>
    </w:p>
    <w:p w14:paraId="39890375" w14:textId="77777777" w:rsidR="00AE551C" w:rsidRDefault="00AE551C" w:rsidP="00AE551C">
      <w:pPr>
        <w:pStyle w:val="B10"/>
      </w:pPr>
      <w:r>
        <w:t>3. If EAS instance to be modification contains virtualized part, checks whether corresponding VNF instance needs to be modified to satisfy the modification related requirements.</w:t>
      </w:r>
      <w:bookmarkStart w:id="447" w:name="OLE_LINK7"/>
      <w:bookmarkStart w:id="448" w:name="OLE_LINK8"/>
      <w:r>
        <w:t xml:space="preserve"> </w:t>
      </w:r>
    </w:p>
    <w:p w14:paraId="58567260" w14:textId="618DE413" w:rsidR="00AE551C" w:rsidRDefault="00AE551C" w:rsidP="00AE551C">
      <w:pPr>
        <w:pStyle w:val="B10"/>
      </w:pPr>
      <w:bookmarkStart w:id="449" w:name="OLE_LINK23"/>
      <w:bookmarkStart w:id="450" w:name="OLE_LINK28"/>
      <w:r>
        <w:t xml:space="preserve">4. If corresponding VNF instance needs to be </w:t>
      </w:r>
      <w:r>
        <w:rPr>
          <w:lang w:eastAsia="zh-CN"/>
        </w:rPr>
        <w:t>modified</w:t>
      </w:r>
      <w:r>
        <w:t>, ECSP provisioning MnS producer invokes the</w:t>
      </w:r>
      <w:bookmarkStart w:id="451" w:name="OLE_LINK12"/>
      <w:bookmarkStart w:id="452" w:name="OLE_LINK13"/>
      <w:r>
        <w:t>UpdateNsRequest operation</w:t>
      </w:r>
      <w:bookmarkEnd w:id="451"/>
      <w:bookmarkEnd w:id="452"/>
      <w:r>
        <w:t xml:space="preserve"> (see </w:t>
      </w:r>
      <w:bookmarkStart w:id="453" w:name="OLE_LINK10"/>
      <w:bookmarkStart w:id="454" w:name="OLE_LINK11"/>
      <w:r>
        <w:t>clause 7.3.5 in ETSI GS NFV-IFA 013 [6]</w:t>
      </w:r>
      <w:bookmarkEnd w:id="453"/>
      <w:bookmarkEnd w:id="454"/>
      <w:r>
        <w:t>) to request NFVO via the Os-Ma-nfvo interface to modify</w:t>
      </w:r>
      <w:bookmarkStart w:id="455" w:name="OLE_LINK35"/>
      <w:bookmarkStart w:id="456" w:name="OLE_LINK36"/>
      <w:r>
        <w:t xml:space="preserve"> the virtualized resource of </w:t>
      </w:r>
      <w:bookmarkEnd w:id="455"/>
      <w:bookmarkEnd w:id="456"/>
      <w:r>
        <w:t>the EAS VNF instance.</w:t>
      </w:r>
    </w:p>
    <w:p w14:paraId="076EA2AC" w14:textId="77777777" w:rsidR="00AE551C" w:rsidRDefault="00AE551C" w:rsidP="00AE551C">
      <w:pPr>
        <w:pStyle w:val="B10"/>
      </w:pPr>
      <w:bookmarkStart w:id="457" w:name="OLE_LINK31"/>
      <w:bookmarkStart w:id="458" w:name="OLE_LINK32"/>
      <w:r>
        <w:t>5</w:t>
      </w:r>
      <w:r>
        <w:rPr>
          <w:lang w:eastAsia="zh-CN" w:bidi="ar-KW"/>
        </w:rPr>
        <w:t xml:space="preserve">. NFVO sends </w:t>
      </w:r>
      <w:r>
        <w:rPr>
          <w:bCs/>
          <w:lang w:bidi="ar-KW"/>
        </w:rPr>
        <w:t xml:space="preserve">the </w:t>
      </w:r>
      <w:r>
        <w:rPr>
          <w:bCs/>
          <w:lang w:eastAsia="zh-CN" w:bidi="ar-KW"/>
        </w:rPr>
        <w:t>NS Lifecycle Change</w:t>
      </w:r>
      <w:r>
        <w:rPr>
          <w:lang w:eastAsia="zh-CN" w:bidi="ar-KW"/>
        </w:rPr>
        <w:t xml:space="preserve"> notification to </w:t>
      </w:r>
      <w:r>
        <w:rPr>
          <w:lang w:eastAsia="zh-CN"/>
        </w:rPr>
        <w:t xml:space="preserve">ECSP provisioning MnS producer </w:t>
      </w:r>
      <w:r>
        <w:rPr>
          <w:lang w:eastAsia="zh-CN" w:bidi="ar-KW"/>
        </w:rPr>
        <w:t xml:space="preserve">indicating the result of modification procedure </w:t>
      </w:r>
      <w:r>
        <w:rPr>
          <w:lang w:eastAsia="zh-CN"/>
        </w:rPr>
        <w:t xml:space="preserve">(see clause 7.3.12 of </w:t>
      </w:r>
      <w:r>
        <w:rPr>
          <w:lang w:eastAsia="zh-CN" w:bidi="ar-KW"/>
        </w:rPr>
        <w:t xml:space="preserve">ETSI GS NFV-IFA 013 </w:t>
      </w:r>
      <w:r>
        <w:rPr>
          <w:lang w:eastAsia="zh-CN"/>
        </w:rPr>
        <w:t>[6])</w:t>
      </w:r>
      <w:r>
        <w:rPr>
          <w:lang w:eastAsia="zh-CN" w:bidi="ar-KW"/>
        </w:rPr>
        <w:t>.</w:t>
      </w:r>
      <w:bookmarkEnd w:id="457"/>
      <w:bookmarkEnd w:id="458"/>
    </w:p>
    <w:bookmarkEnd w:id="447"/>
    <w:bookmarkEnd w:id="448"/>
    <w:bookmarkEnd w:id="449"/>
    <w:bookmarkEnd w:id="450"/>
    <w:p w14:paraId="3A635323" w14:textId="77777777" w:rsidR="00AE551C" w:rsidRDefault="00AE551C" w:rsidP="00AE551C">
      <w:pPr>
        <w:pStyle w:val="B10"/>
      </w:pPr>
      <w:r>
        <w:t>6. ECSP provisioning MnS producer modifies the MOI for EASFunction IOC.</w:t>
      </w:r>
    </w:p>
    <w:p w14:paraId="0F793777" w14:textId="77777777" w:rsidR="00AE551C" w:rsidRDefault="00AE551C" w:rsidP="00AE551C">
      <w:pPr>
        <w:pStyle w:val="B10"/>
      </w:pPr>
      <w:r>
        <w:t>7. ECSP management system provisioning MnS producer response the consumer about the modification of the EAS.</w:t>
      </w:r>
    </w:p>
    <w:p w14:paraId="38518A3A" w14:textId="1A097ABD" w:rsidR="00AE551C" w:rsidRDefault="00AE551C" w:rsidP="00F9480F">
      <w:pPr>
        <w:pStyle w:val="Heading4"/>
      </w:pPr>
      <w:bookmarkStart w:id="459" w:name="_Toc113893380"/>
      <w:r>
        <w:t>7.1.2.4</w:t>
      </w:r>
      <w:r>
        <w:tab/>
        <w:t>EAS VNF query</w:t>
      </w:r>
      <w:bookmarkEnd w:id="459"/>
    </w:p>
    <w:p w14:paraId="2B309D2D" w14:textId="489FF1BE" w:rsidR="00AE551C" w:rsidRDefault="00AE551C" w:rsidP="00AE551C">
      <w:r>
        <w:t>Figure 7.1.2.4-1 depicts a procedure that describes how an ASP can consume provisioning MnS query the EAS. It is assumed that both ASP and ECSP consumers have subscribed to the producer of provisioning MnS to receive notifications.</w:t>
      </w:r>
    </w:p>
    <w:bookmarkStart w:id="460" w:name="OLE_LINK5"/>
    <w:p w14:paraId="030A937B" w14:textId="77777777" w:rsidR="00AE551C" w:rsidRDefault="00AE551C" w:rsidP="00AE551C">
      <w:pPr>
        <w:pStyle w:val="TH"/>
      </w:pPr>
      <w:r>
        <w:object w:dxaOrig="7065" w:dyaOrig="3405" w14:anchorId="49979A40">
          <v:shape id="_x0000_i1036" type="#_x0000_t75" style="width:353.2pt;height:170.5pt" o:ole="">
            <v:imagedata r:id="rId33" o:title=""/>
          </v:shape>
          <o:OLEObject Type="Embed" ProgID="Visio.Drawing.15" ShapeID="_x0000_i1036" DrawAspect="Content" ObjectID="_1733128804" r:id="rId34"/>
        </w:object>
      </w:r>
      <w:bookmarkEnd w:id="460"/>
    </w:p>
    <w:p w14:paraId="47C877C7" w14:textId="69D31AFB" w:rsidR="00AE551C" w:rsidRDefault="00AE551C" w:rsidP="00AE551C">
      <w:pPr>
        <w:pStyle w:val="TF"/>
      </w:pPr>
      <w:r>
        <w:t xml:space="preserve">Figure </w:t>
      </w:r>
      <w:r>
        <w:rPr>
          <w:lang w:eastAsia="zh-CN"/>
        </w:rPr>
        <w:t>7.1.2.4-</w:t>
      </w:r>
      <w:r>
        <w:t>1: EAS query procedure</w:t>
      </w:r>
    </w:p>
    <w:p w14:paraId="70A7D992" w14:textId="77777777" w:rsidR="00AE551C" w:rsidRDefault="00AE551C" w:rsidP="00AE551C">
      <w:pPr>
        <w:pStyle w:val="B10"/>
      </w:pPr>
      <w:r>
        <w:t xml:space="preserve">1. </w:t>
      </w:r>
      <w:bookmarkStart w:id="461" w:name="OLE_LINK2"/>
      <w:r>
        <w:t>ECSP provisioning MnS Producer receives a query request (this will use getMOIAttributes operation defined in 3GPP TS 28.532[5]) with objectInstance of the existing EASFunction MOI, scope, and</w:t>
      </w:r>
      <w:bookmarkStart w:id="462" w:name="OLE_LINK15"/>
      <w:bookmarkStart w:id="463" w:name="OLE_LINK16"/>
      <w:r>
        <w:t xml:space="preserve"> list of attributes of EASFunction IOC</w:t>
      </w:r>
      <w:bookmarkEnd w:id="462"/>
      <w:bookmarkEnd w:id="463"/>
      <w:r>
        <w:t>.</w:t>
      </w:r>
      <w:bookmarkStart w:id="464" w:name="OLE_LINK20"/>
      <w:bookmarkStart w:id="465" w:name="OLE_LINK19"/>
      <w:r>
        <w:t xml:space="preserve"> </w:t>
      </w:r>
      <w:bookmarkStart w:id="466" w:name="OLE_LINK14"/>
      <w:r>
        <w:t>The list of attributes identifies the attributes to be returned by this operation.</w:t>
      </w:r>
      <w:bookmarkEnd w:id="461"/>
      <w:bookmarkEnd w:id="464"/>
      <w:bookmarkEnd w:id="465"/>
    </w:p>
    <w:p w14:paraId="7252A36E" w14:textId="77777777" w:rsidR="00AE551C" w:rsidRDefault="00AE551C" w:rsidP="00AE551C">
      <w:pPr>
        <w:pStyle w:val="B10"/>
      </w:pPr>
      <w:bookmarkStart w:id="467" w:name="OLE_LINK3"/>
      <w:bookmarkStart w:id="468" w:name="OLE_LINK4"/>
      <w:bookmarkEnd w:id="466"/>
      <w:r>
        <w:t>2. Based on the request, ECSP provisioning MnS producer queries the concrete EAS</w:t>
      </w:r>
      <w:r>
        <w:rPr>
          <w:lang w:eastAsia="zh-CN"/>
        </w:rPr>
        <w:t>Func</w:t>
      </w:r>
      <w:r>
        <w:t xml:space="preserve">tion MOI </w:t>
      </w:r>
      <w:bookmarkEnd w:id="467"/>
      <w:bookmarkEnd w:id="468"/>
    </w:p>
    <w:p w14:paraId="529A6014" w14:textId="688E517C" w:rsidR="00AE551C" w:rsidRDefault="00AE551C" w:rsidP="00F9480F">
      <w:pPr>
        <w:pStyle w:val="B10"/>
      </w:pPr>
      <w:r>
        <w:t>3. MnS Producer sends a response to the MnS consumer with objectClass, objectInstance, status (e.g. succeed or failed), and list of [Attribute, Value] related to EAS instance as defined in clause 6.4 (e.g. eASAddress).</w:t>
      </w:r>
    </w:p>
    <w:p w14:paraId="44A8ABD2" w14:textId="490321A3" w:rsidR="000A2236" w:rsidRPr="00926D4D" w:rsidRDefault="000A2236" w:rsidP="000A2236">
      <w:pPr>
        <w:pStyle w:val="Heading4"/>
      </w:pPr>
      <w:bookmarkStart w:id="469" w:name="_Toc113893381"/>
      <w:r w:rsidRPr="00926D4D">
        <w:t>7.</w:t>
      </w:r>
      <w:r>
        <w:t>1.2</w:t>
      </w:r>
      <w:r w:rsidRPr="00926D4D">
        <w:t>.</w:t>
      </w:r>
      <w:r>
        <w:t>5</w:t>
      </w:r>
      <w:r w:rsidRPr="00926D4D">
        <w:tab/>
      </w:r>
      <w:bookmarkStart w:id="470" w:name="_Hlk110352743"/>
      <w:r>
        <w:t>EAS instantiation triggered by measurement data</w:t>
      </w:r>
      <w:bookmarkEnd w:id="469"/>
      <w:bookmarkEnd w:id="470"/>
    </w:p>
    <w:p w14:paraId="15D46524" w14:textId="3651EE87" w:rsidR="000A2236" w:rsidRPr="00926D4D" w:rsidRDefault="000A2236" w:rsidP="000A2236">
      <w:r w:rsidRPr="00926D4D">
        <w:t>Figure 7.1.2.</w:t>
      </w:r>
      <w:r>
        <w:t>5</w:t>
      </w:r>
      <w:r w:rsidRPr="00926D4D">
        <w:t xml:space="preserve">-1 depicts a procedure </w:t>
      </w:r>
      <w:r>
        <w:t xml:space="preserve">to support the use case described in clause 5.2.6 EAS discovery failure </w:t>
      </w:r>
      <w:r w:rsidRPr="00926D4D">
        <w:t xml:space="preserve">that </w:t>
      </w:r>
      <w:r>
        <w:t>utilized measurement data to trigger EAS instantiation.</w:t>
      </w:r>
    </w:p>
    <w:p w14:paraId="71C38E46" w14:textId="77777777" w:rsidR="000A2236" w:rsidRDefault="000A2236" w:rsidP="000A2236">
      <w:pPr>
        <w:pStyle w:val="TF"/>
      </w:pPr>
    </w:p>
    <w:p w14:paraId="763618CD" w14:textId="77777777" w:rsidR="000A2236" w:rsidRDefault="000A2236" w:rsidP="008B2825">
      <w:pPr>
        <w:pStyle w:val="TH"/>
      </w:pPr>
      <w:r>
        <w:object w:dxaOrig="9768" w:dyaOrig="5448" w14:anchorId="7D51C2BC">
          <v:shape id="_x0000_i1037" type="#_x0000_t75" style="width:481.6pt;height:268.3pt" o:ole="">
            <v:imagedata r:id="rId35" o:title=""/>
          </v:shape>
          <o:OLEObject Type="Embed" ProgID="Visio.Drawing.15" ShapeID="_x0000_i1037" DrawAspect="Content" ObjectID="_1733128805" r:id="rId36"/>
        </w:object>
      </w:r>
    </w:p>
    <w:p w14:paraId="1462569A" w14:textId="0FFBE71F" w:rsidR="000A2236" w:rsidRPr="00926D4D" w:rsidRDefault="000A2236" w:rsidP="000A2236">
      <w:pPr>
        <w:pStyle w:val="TF"/>
        <w:rPr>
          <w:rFonts w:ascii="Calibri" w:eastAsia="PMingLiU" w:hAnsi="Calibri" w:cs="Calibri"/>
          <w:i/>
          <w:sz w:val="22"/>
          <w:szCs w:val="22"/>
          <w:highlight w:val="yellow"/>
        </w:rPr>
      </w:pPr>
      <w:r w:rsidRPr="00926D4D">
        <w:t xml:space="preserve">Figure </w:t>
      </w:r>
      <w:r w:rsidRPr="00926D4D">
        <w:rPr>
          <w:lang w:eastAsia="zh-CN"/>
        </w:rPr>
        <w:t>7.</w:t>
      </w:r>
      <w:r>
        <w:rPr>
          <w:lang w:eastAsia="zh-CN"/>
        </w:rPr>
        <w:t>1.2.5</w:t>
      </w:r>
      <w:r w:rsidRPr="00926D4D">
        <w:rPr>
          <w:lang w:eastAsia="zh-CN"/>
        </w:rPr>
        <w:t>-</w:t>
      </w:r>
      <w:r w:rsidRPr="00926D4D">
        <w:t xml:space="preserve">1: </w:t>
      </w:r>
      <w:r>
        <w:t>EAS instantiation triggered by measurement data</w:t>
      </w:r>
    </w:p>
    <w:p w14:paraId="1BA11B9A" w14:textId="77777777" w:rsidR="000A2236" w:rsidRPr="00926D4D" w:rsidRDefault="000A2236" w:rsidP="000A2236">
      <w:pPr>
        <w:pStyle w:val="B10"/>
        <w:rPr>
          <w:lang w:eastAsia="zh-CN"/>
        </w:rPr>
      </w:pPr>
      <w:r w:rsidRPr="00926D4D">
        <w:lastRenderedPageBreak/>
        <w:t xml:space="preserve">1. </w:t>
      </w:r>
      <w:r>
        <w:t>The consumer utilizes t</w:t>
      </w:r>
      <w:r w:rsidRPr="00926D4D">
        <w:t xml:space="preserve">he </w:t>
      </w:r>
      <w:r>
        <w:t xml:space="preserve">procedure described in clause </w:t>
      </w:r>
      <w:r w:rsidRPr="00926D4D">
        <w:t>7.2.2</w:t>
      </w:r>
      <w:r>
        <w:t xml:space="preserve"> </w:t>
      </w:r>
      <w:r w:rsidRPr="00BA0575">
        <w:t>to request MnF for performance assurance for EES</w:t>
      </w:r>
      <w:r>
        <w:t xml:space="preserve"> </w:t>
      </w:r>
      <w:r w:rsidRPr="00FB4E5C">
        <w:t xml:space="preserve">to request MnF for performance assurance for EES </w:t>
      </w:r>
      <w:r>
        <w:t xml:space="preserve">to collect EAS discovery failure measurements from the EES (see clause 5.15.3.3 in TS 28.552 [10], containing subcounters of UE location and EAS type. </w:t>
      </w:r>
    </w:p>
    <w:p w14:paraId="0EACABA1" w14:textId="77777777" w:rsidR="000A2236" w:rsidRPr="00926D4D" w:rsidRDefault="000A2236" w:rsidP="000A2236">
      <w:pPr>
        <w:pStyle w:val="B10"/>
      </w:pPr>
      <w:r w:rsidRPr="00926D4D">
        <w:t xml:space="preserve">2. </w:t>
      </w:r>
      <w:r>
        <w:t>The consumer</w:t>
      </w:r>
      <w:bookmarkStart w:id="471" w:name="_Hlk110341418"/>
      <w:r>
        <w:t xml:space="preserve"> determines whether </w:t>
      </w:r>
      <w:bookmarkStart w:id="472" w:name="_Hlk110348043"/>
      <w:r>
        <w:t xml:space="preserve">an EAS VNF </w:t>
      </w:r>
      <w:bookmarkEnd w:id="472"/>
      <w:r>
        <w:t xml:space="preserve">needs to be instantiated, </w:t>
      </w:r>
      <w:bookmarkStart w:id="473" w:name="_Hlk110347916"/>
      <w:bookmarkStart w:id="474" w:name="_Hlk110349380"/>
      <w:r>
        <w:t xml:space="preserve">based on </w:t>
      </w:r>
      <w:bookmarkEnd w:id="471"/>
      <w:r>
        <w:t>the information in the measurement data, including UE locations (i.e., cell ID), EAS types, and the number of UEs in a cell</w:t>
      </w:r>
      <w:bookmarkEnd w:id="473"/>
      <w:r>
        <w:t>.</w:t>
      </w:r>
      <w:bookmarkEnd w:id="474"/>
    </w:p>
    <w:p w14:paraId="1140FA4F" w14:textId="77777777" w:rsidR="000A2236" w:rsidRDefault="000A2236" w:rsidP="000A2236">
      <w:pPr>
        <w:pStyle w:val="B10"/>
      </w:pPr>
      <w:r>
        <w:t xml:space="preserve">3. </w:t>
      </w:r>
      <w:r w:rsidRPr="00926D4D">
        <w:t xml:space="preserve">If </w:t>
      </w:r>
      <w:r>
        <w:t>a new EAS VNF should be instantiated, then</w:t>
      </w:r>
    </w:p>
    <w:p w14:paraId="04CF72BB" w14:textId="77777777" w:rsidR="000A2236" w:rsidRDefault="000A2236" w:rsidP="000A2236">
      <w:pPr>
        <w:pStyle w:val="B2"/>
      </w:pPr>
      <w:r>
        <w:t>3.a The consumer utilizes t</w:t>
      </w:r>
      <w:r w:rsidRPr="00926D4D">
        <w:t xml:space="preserve">he </w:t>
      </w:r>
      <w:r>
        <w:t xml:space="preserve">procedure described in clause </w:t>
      </w:r>
      <w:r w:rsidRPr="00926D4D">
        <w:t>7.</w:t>
      </w:r>
      <w:r>
        <w:t>1</w:t>
      </w:r>
      <w:r w:rsidRPr="00926D4D">
        <w:t>.2</w:t>
      </w:r>
      <w:r>
        <w:t>.1 to instantiate the new VNF instance.</w:t>
      </w:r>
    </w:p>
    <w:p w14:paraId="25713518" w14:textId="77777777" w:rsidR="000A2236" w:rsidRDefault="000A2236" w:rsidP="000A2236">
      <w:pPr>
        <w:pStyle w:val="B10"/>
      </w:pPr>
      <w:r>
        <w:t>4. The consumer utilizes t</w:t>
      </w:r>
      <w:r w:rsidRPr="00926D4D">
        <w:t xml:space="preserve">he </w:t>
      </w:r>
      <w:r>
        <w:t xml:space="preserve">procedure described in clause </w:t>
      </w:r>
      <w:r w:rsidRPr="00926D4D">
        <w:t>7.</w:t>
      </w:r>
      <w:r>
        <w:t xml:space="preserve">4.2 to </w:t>
      </w:r>
      <w:bookmarkStart w:id="475" w:name="_Hlk110348270"/>
      <w:bookmarkStart w:id="476" w:name="_Hlk110348378"/>
      <w:r>
        <w:t>configure the EAS with the information</w:t>
      </w:r>
      <w:bookmarkEnd w:id="475"/>
      <w:r>
        <w:t xml:space="preserve"> needed for EAS to register to EES</w:t>
      </w:r>
      <w:bookmarkEnd w:id="476"/>
      <w:r>
        <w:t>.</w:t>
      </w:r>
    </w:p>
    <w:p w14:paraId="36D8E16E" w14:textId="0D2F9203" w:rsidR="000A2236" w:rsidRPr="00926D4D" w:rsidRDefault="000A2236" w:rsidP="00F9480F">
      <w:pPr>
        <w:pStyle w:val="B10"/>
        <w:rPr>
          <w:lang w:eastAsia="zh-CN"/>
        </w:rPr>
      </w:pPr>
      <w:r>
        <w:t xml:space="preserve">5. </w:t>
      </w:r>
      <w:bookmarkStart w:id="477" w:name="_Hlk110351280"/>
      <w:r>
        <w:t>ECSP MnF of provisioning, acting as the consumer, utilizes t</w:t>
      </w:r>
      <w:r w:rsidRPr="00926D4D">
        <w:t xml:space="preserve">he </w:t>
      </w:r>
      <w:r>
        <w:t xml:space="preserve">procedures described in clause </w:t>
      </w:r>
      <w:r w:rsidRPr="00926D4D">
        <w:t>7.</w:t>
      </w:r>
      <w:r>
        <w:t xml:space="preserve">4.3 and </w:t>
      </w:r>
      <w:r w:rsidRPr="00926D4D">
        <w:t>7.</w:t>
      </w:r>
      <w:r>
        <w:t>4.4 to request PLMN MnF of provisioning, acting as the producer, to connect the EAS to 5GC NFs.</w:t>
      </w:r>
      <w:bookmarkEnd w:id="477"/>
    </w:p>
    <w:p w14:paraId="3C90DF2D" w14:textId="23ED5029" w:rsidR="001300EE" w:rsidRPr="00926D4D" w:rsidRDefault="001300EE" w:rsidP="00660CEB">
      <w:pPr>
        <w:pStyle w:val="Heading3"/>
      </w:pPr>
      <w:bookmarkStart w:id="478" w:name="_Toc96612082"/>
      <w:bookmarkStart w:id="479" w:name="_Toc96936208"/>
      <w:bookmarkStart w:id="480" w:name="_Toc96936466"/>
      <w:bookmarkStart w:id="481" w:name="_Toc113893382"/>
      <w:r w:rsidRPr="00926D4D">
        <w:t>7.</w:t>
      </w:r>
      <w:r w:rsidR="00AC21CA" w:rsidRPr="00926D4D">
        <w:t>1</w:t>
      </w:r>
      <w:r w:rsidRPr="00926D4D">
        <w:t>.3</w:t>
      </w:r>
      <w:r w:rsidRPr="00926D4D">
        <w:tab/>
        <w:t>ECS lifecycle management</w:t>
      </w:r>
      <w:bookmarkEnd w:id="478"/>
      <w:bookmarkEnd w:id="479"/>
      <w:bookmarkEnd w:id="480"/>
      <w:bookmarkEnd w:id="481"/>
    </w:p>
    <w:p w14:paraId="5DA81F54" w14:textId="01231682" w:rsidR="004C3952" w:rsidRPr="00926D4D" w:rsidRDefault="00AC21CA" w:rsidP="00660CEB">
      <w:pPr>
        <w:pStyle w:val="Heading4"/>
      </w:pPr>
      <w:bookmarkStart w:id="482" w:name="_Toc96936209"/>
      <w:bookmarkStart w:id="483" w:name="_Toc96936467"/>
      <w:bookmarkStart w:id="484" w:name="_Toc113893383"/>
      <w:r w:rsidRPr="00926D4D">
        <w:t>7.1.3.1</w:t>
      </w:r>
      <w:r w:rsidR="00E748D0" w:rsidRPr="00926D4D">
        <w:tab/>
      </w:r>
      <w:r w:rsidRPr="00926D4D">
        <w:t xml:space="preserve">ECS </w:t>
      </w:r>
      <w:r w:rsidR="005E56F6" w:rsidRPr="005E56F6">
        <w:t>deployment</w:t>
      </w:r>
      <w:bookmarkEnd w:id="482"/>
      <w:bookmarkEnd w:id="483"/>
      <w:bookmarkEnd w:id="484"/>
    </w:p>
    <w:p w14:paraId="3F375FAA" w14:textId="34058B4F" w:rsidR="00AC21CA" w:rsidRPr="00926D4D" w:rsidRDefault="00AC21CA" w:rsidP="00AC21CA">
      <w:r w:rsidRPr="00926D4D">
        <w:t>Figure 7.1.</w:t>
      </w:r>
      <w:r w:rsidR="00F834FE" w:rsidRPr="00926D4D">
        <w:t>3.1</w:t>
      </w:r>
      <w:r w:rsidRPr="00926D4D">
        <w:t>-1 shows that the PLMN operator or ECSP as the consumer requests the ECS instantiation via the provisioning MnS.</w:t>
      </w:r>
    </w:p>
    <w:p w14:paraId="4A5DD2C6" w14:textId="77777777" w:rsidR="00AC21CA" w:rsidRPr="00926D4D" w:rsidRDefault="00AC21CA" w:rsidP="00660CEB">
      <w:pPr>
        <w:pStyle w:val="TH"/>
      </w:pPr>
      <w:r w:rsidRPr="00926D4D">
        <w:object w:dxaOrig="10176" w:dyaOrig="13140" w14:anchorId="512CD014">
          <v:shape id="_x0000_i1038" type="#_x0000_t75" style="width:362.05pt;height:468pt" o:ole="">
            <v:imagedata r:id="rId37" o:title=""/>
          </v:shape>
          <o:OLEObject Type="Embed" ProgID="Visio.Drawing.15" ShapeID="_x0000_i1038" DrawAspect="Content" ObjectID="_1733128806" r:id="rId38"/>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Provisioning MnS Producer receives a request (this will use createMOI operation defined in 3GPP TS 28.532 [5]) with ECS related requirements. The following are the list of requirements, which can be provided with the request as part of attributeListIn parameter of createMOI operation.</w:t>
      </w:r>
    </w:p>
    <w:p w14:paraId="7D90FA3E" w14:textId="4CC5C71E" w:rsidR="00AC21CA" w:rsidRPr="00926D4D" w:rsidRDefault="00AC21CA" w:rsidP="00660CEB">
      <w:pPr>
        <w:pStyle w:val="B2"/>
      </w:pPr>
      <w:r w:rsidRPr="00926D4D">
        <w:t>a.</w:t>
      </w:r>
      <w:r w:rsidR="00AB4B47">
        <w:t xml:space="preserve"> </w:t>
      </w:r>
      <w:r w:rsidRPr="00926D4D">
        <w:t>ecsAddress: the URLs and/or IP Address(es) of ECS.</w:t>
      </w:r>
    </w:p>
    <w:p w14:paraId="3DDD28CA" w14:textId="227BA95A" w:rsidR="00AC21CA" w:rsidRPr="00926D4D" w:rsidRDefault="00AC21CA" w:rsidP="00660CEB">
      <w:pPr>
        <w:pStyle w:val="B2"/>
      </w:pPr>
      <w:r w:rsidRPr="00926D4D">
        <w:t>b.</w:t>
      </w:r>
      <w:r w:rsidR="00AB4B47">
        <w:t xml:space="preserve"> </w:t>
      </w:r>
      <w:r w:rsidRPr="00926D4D">
        <w:t>providerIdentifier: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Provisioning MnS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ECSFunction IOC. </w:t>
      </w:r>
    </w:p>
    <w:p w14:paraId="423C8BE1" w14:textId="3301488C" w:rsidR="00AC21CA" w:rsidRPr="00926D4D" w:rsidRDefault="00AC21CA" w:rsidP="00660CEB">
      <w:pPr>
        <w:pStyle w:val="B10"/>
      </w:pPr>
      <w:r w:rsidRPr="00926D4D">
        <w:t>4.</w:t>
      </w:r>
      <w:r w:rsidR="00AB4B47">
        <w:t xml:space="preserve"> </w:t>
      </w:r>
      <w:r w:rsidRPr="00926D4D">
        <w:t>In case of ECS VNF instantiation failure, a Notification to indicate the creation of ECSFunction instance has failed.</w:t>
      </w:r>
    </w:p>
    <w:p w14:paraId="27CF0AF6" w14:textId="546D642D" w:rsidR="00AC21CA" w:rsidRPr="00926D4D" w:rsidRDefault="00AC21CA" w:rsidP="00660CEB">
      <w:pPr>
        <w:pStyle w:val="B10"/>
      </w:pPr>
      <w:r w:rsidRPr="00926D4D">
        <w:t>5.</w:t>
      </w:r>
      <w:r w:rsidR="00AB4B47">
        <w:t xml:space="preserve"> </w:t>
      </w:r>
      <w:r w:rsidRPr="00926D4D">
        <w:t>In case of ECS VNF instantiation success, the producer creates the MOI (Managed Object Instance) for ECSFunction IOC. The MOI shall contain attributes as defined in ECSFunction IOC. The Provisioning MnS Producer sends a Notification to indicate the ECSFunction instance has been created.</w:t>
      </w:r>
    </w:p>
    <w:p w14:paraId="41734579" w14:textId="02067AE1" w:rsidR="00E748D0" w:rsidRPr="00926D4D" w:rsidRDefault="00E748D0" w:rsidP="00660CEB">
      <w:pPr>
        <w:pStyle w:val="Heading4"/>
      </w:pPr>
      <w:bookmarkStart w:id="485" w:name="_Toc96936210"/>
      <w:bookmarkStart w:id="486" w:name="_Toc96936468"/>
      <w:bookmarkStart w:id="487" w:name="_Toc113893384"/>
      <w:r w:rsidRPr="00926D4D">
        <w:lastRenderedPageBreak/>
        <w:t>7.1.3.2</w:t>
      </w:r>
      <w:r w:rsidRPr="00926D4D">
        <w:tab/>
        <w:t xml:space="preserve">ECS </w:t>
      </w:r>
      <w:r w:rsidR="005E56F6" w:rsidRPr="005E56F6">
        <w:t>termination</w:t>
      </w:r>
      <w:bookmarkEnd w:id="485"/>
      <w:bookmarkEnd w:id="486"/>
      <w:bookmarkEnd w:id="487"/>
    </w:p>
    <w:p w14:paraId="7E3CFF75" w14:textId="4329C7AF" w:rsidR="00E748D0" w:rsidRPr="00926D4D" w:rsidRDefault="00E748D0" w:rsidP="00E748D0">
      <w:r w:rsidRPr="00926D4D">
        <w:t>Figure 7.1.3.</w:t>
      </w:r>
      <w:r w:rsidR="00F834FE" w:rsidRPr="00926D4D">
        <w:t>2</w:t>
      </w:r>
      <w:r w:rsidRPr="00926D4D">
        <w:t>-1 shows that the PLMN operator or ECSP as the consumer requests the ECS termination via the provisioning MnS.</w:t>
      </w:r>
    </w:p>
    <w:p w14:paraId="052116CE" w14:textId="77777777" w:rsidR="00E748D0" w:rsidRPr="00926D4D" w:rsidRDefault="00E748D0" w:rsidP="00660CEB">
      <w:pPr>
        <w:pStyle w:val="TH"/>
      </w:pPr>
      <w:r w:rsidRPr="00926D4D">
        <w:object w:dxaOrig="10644" w:dyaOrig="7980" w14:anchorId="5003EBA0">
          <v:shape id="_x0000_i1039" type="#_x0000_t75" style="width:379pt;height:283.9pt" o:ole="">
            <v:imagedata r:id="rId39" o:title=""/>
          </v:shape>
          <o:OLEObject Type="Embed" ProgID="Visio.Drawing.15" ShapeID="_x0000_i1039" DrawAspect="Content" ObjectID="_1733128807" r:id="rId40"/>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1. PLMN operator or ECSP consumes the provisioning MnS with deleteMOI operation (see clause 11.1.1.4. in TS 28.532 [5]) for ECSFunction MOI to request ECSP management system provisioning MnS producer to terminate the ECS VNF instance.</w:t>
      </w:r>
    </w:p>
    <w:p w14:paraId="43FC1590" w14:textId="6DC88BFA" w:rsidR="00E748D0" w:rsidRPr="00926D4D" w:rsidRDefault="00E748D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MnS producer invokes the TerminateNsRequest or UpdateNsRequest operation (see clause 7.3.7 and 7.3.5 in ETSI GS NFV-IFA 013 [6]) to request NFVO via the Os-Ma-nfvo interface to terminate ECS VNF instance. </w:t>
      </w:r>
    </w:p>
    <w:p w14:paraId="3BBD6CAD" w14:textId="77777777" w:rsidR="00E748D0" w:rsidRPr="00926D4D" w:rsidRDefault="00E748D0" w:rsidP="00660CEB">
      <w:pPr>
        <w:pStyle w:val="B10"/>
      </w:pPr>
      <w:r w:rsidRPr="00926D4D">
        <w:t>4. NFVO sends the NS Lifecycle Change notification to ECSP provisioning MnS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5.1. ECSP management system provisioning MnS producer deletes the MOI for ECSFunction IOC.</w:t>
      </w:r>
    </w:p>
    <w:p w14:paraId="347687BD" w14:textId="77777777" w:rsidR="00E748D0" w:rsidRPr="00926D4D" w:rsidRDefault="00E748D0" w:rsidP="00660CEB">
      <w:pPr>
        <w:pStyle w:val="B2"/>
      </w:pPr>
      <w:r w:rsidRPr="00926D4D">
        <w:t>5.2. ECSP management system provisioning MnS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D63B520" w:rsidR="00E748D0" w:rsidRDefault="00E748D0" w:rsidP="00660CEB">
      <w:pPr>
        <w:pStyle w:val="B2"/>
      </w:pPr>
      <w:r w:rsidRPr="00926D4D">
        <w:t>5.3. ECSP management system provisioning MnS producer notifies the consumer about the un-successful termination of the ECS.</w:t>
      </w:r>
    </w:p>
    <w:p w14:paraId="7D1DB3D3" w14:textId="31C93C65" w:rsidR="00F9480F" w:rsidRDefault="00F9480F" w:rsidP="00F9480F">
      <w:pPr>
        <w:pStyle w:val="Heading4"/>
      </w:pPr>
      <w:bookmarkStart w:id="488" w:name="_Toc113893385"/>
      <w:r>
        <w:t>7.1.3.3</w:t>
      </w:r>
      <w:r>
        <w:tab/>
        <w:t>ECS modification</w:t>
      </w:r>
      <w:bookmarkEnd w:id="488"/>
    </w:p>
    <w:p w14:paraId="7788A4CD" w14:textId="606D7744" w:rsidR="00F9480F" w:rsidRDefault="00F9480F" w:rsidP="00F9480F">
      <w:r>
        <w:t xml:space="preserve">Figure 7.1.3.3-1 shows that the PLMN operator or ECSP as the consumer requests the ECS </w:t>
      </w:r>
      <w:r>
        <w:rPr>
          <w:lang w:eastAsia="zh-CN"/>
        </w:rPr>
        <w:t>modification</w:t>
      </w:r>
      <w:r>
        <w:t xml:space="preserve"> via the provisioning MnS.</w:t>
      </w:r>
    </w:p>
    <w:p w14:paraId="5027561E" w14:textId="4054B115" w:rsidR="00F9480F" w:rsidRDefault="00F9480F" w:rsidP="00F9480F">
      <w:pPr>
        <w:pStyle w:val="TH"/>
        <w:rPr>
          <w:rFonts w:cs="Arial"/>
          <w:lang w:val="en-US"/>
        </w:rPr>
      </w:pPr>
      <w:r>
        <w:object w:dxaOrig="6105" w:dyaOrig="6315" w14:anchorId="65CD54DC">
          <v:shape id="_x0000_i1040" type="#_x0000_t75" style="width:305pt;height:315.85pt" o:ole="">
            <v:imagedata r:id="rId41" o:title="" cropbottom="9781f"/>
          </v:shape>
          <o:OLEObject Type="Embed" ProgID="Visio.Drawing.15" ShapeID="_x0000_i1040" DrawAspect="Content" ObjectID="_1733128808" r:id="rId42"/>
        </w:object>
      </w:r>
    </w:p>
    <w:p w14:paraId="101F8A4D" w14:textId="41AA4961" w:rsidR="00F9480F" w:rsidRDefault="00F9480F" w:rsidP="00F9480F">
      <w:pPr>
        <w:pStyle w:val="TF"/>
        <w:rPr>
          <w:lang w:eastAsia="zh-CN"/>
        </w:rPr>
      </w:pPr>
      <w:r>
        <w:t>Figure 7.1.3.3-1: ECS modification procedure</w:t>
      </w:r>
    </w:p>
    <w:p w14:paraId="250977CD" w14:textId="77777777" w:rsidR="00F9480F" w:rsidRDefault="00F9480F" w:rsidP="00F9480F">
      <w:pPr>
        <w:pStyle w:val="B10"/>
      </w:pPr>
      <w:r>
        <w:t>1. PLMN operator or ECSP consumes the provisioning MnS with modifyMOIAttributes operation (see clause 11.1.1.3. in TS 28.532 [5]) for ECSFunction MOI to request ECSP management system provisioning MnS producer to modify the ECS VNF instance.</w:t>
      </w:r>
    </w:p>
    <w:p w14:paraId="7745C66A" w14:textId="77777777" w:rsidR="00F9480F" w:rsidRDefault="00F9480F" w:rsidP="00F9480F">
      <w:pPr>
        <w:pStyle w:val="B10"/>
      </w:pPr>
      <w:r>
        <w:t>2. ECSP management system provisioning MnS producer sends a response to the consumer indicating that the modification operation is in progress.</w:t>
      </w:r>
    </w:p>
    <w:p w14:paraId="4AD9D3A2" w14:textId="77777777" w:rsidR="00F9480F" w:rsidRDefault="00F9480F" w:rsidP="00F9480F">
      <w:pPr>
        <w:pStyle w:val="B10"/>
      </w:pPr>
      <w:r>
        <w:t>3. If ECS instance to be modification contains virtualized part, checks whether corresponding VNF instance needs to be modified to satisfy the modification related requirements.</w:t>
      </w:r>
    </w:p>
    <w:p w14:paraId="2198C2E6" w14:textId="77777777" w:rsidR="00F9480F" w:rsidRDefault="00F9480F" w:rsidP="00F9480F">
      <w:pPr>
        <w:pStyle w:val="B10"/>
      </w:pPr>
      <w:bookmarkStart w:id="489" w:name="OLE_LINK40"/>
      <w:bookmarkStart w:id="490" w:name="OLE_LINK41"/>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ECS VNF instance. </w:t>
      </w:r>
    </w:p>
    <w:p w14:paraId="7C79AB3F" w14:textId="77777777" w:rsidR="00F9480F" w:rsidRDefault="00F9480F" w:rsidP="00F9480F">
      <w:pPr>
        <w:pStyle w:val="B10"/>
      </w:pPr>
      <w:bookmarkStart w:id="491" w:name="OLE_LINK37"/>
      <w:bookmarkStart w:id="492" w:name="OLE_LINK38"/>
      <w:r>
        <w:t>5. NFVO sends the NS Lifecycle Change notification to ECSP provisioning MnS producer indicating the result of modification procedure (see clause 7.3.12 of ETSI GS NFV-IFA 013 [6]).</w:t>
      </w:r>
      <w:bookmarkEnd w:id="489"/>
      <w:bookmarkEnd w:id="490"/>
      <w:bookmarkEnd w:id="491"/>
      <w:bookmarkEnd w:id="492"/>
    </w:p>
    <w:p w14:paraId="62AB8AD8" w14:textId="77777777" w:rsidR="00F9480F" w:rsidRDefault="00F9480F" w:rsidP="00F9480F">
      <w:pPr>
        <w:pStyle w:val="B10"/>
      </w:pPr>
      <w:bookmarkStart w:id="493" w:name="OLE_LINK24"/>
      <w:bookmarkStart w:id="494" w:name="OLE_LINK25"/>
      <w:r>
        <w:t>6. ECSP management system provisioning MnS producer modifies the MOI for ECSFunction IOC.</w:t>
      </w:r>
    </w:p>
    <w:p w14:paraId="69FA5D27" w14:textId="77777777" w:rsidR="00F9480F" w:rsidRDefault="00F9480F" w:rsidP="00F9480F">
      <w:pPr>
        <w:pStyle w:val="B10"/>
      </w:pPr>
      <w:r>
        <w:t>7. ECSP management system provisioning MnS producer response to consumer about the modification of the ECS instance.</w:t>
      </w:r>
      <w:bookmarkEnd w:id="493"/>
      <w:bookmarkEnd w:id="494"/>
    </w:p>
    <w:p w14:paraId="44D49575" w14:textId="24A85220" w:rsidR="00F9480F" w:rsidRDefault="00F9480F" w:rsidP="00F9480F">
      <w:pPr>
        <w:pStyle w:val="Heading4"/>
      </w:pPr>
      <w:bookmarkStart w:id="495" w:name="_Toc113893386"/>
      <w:r>
        <w:t>7.1.3.4</w:t>
      </w:r>
      <w:r>
        <w:tab/>
        <w:t>ECS query</w:t>
      </w:r>
      <w:bookmarkEnd w:id="495"/>
    </w:p>
    <w:p w14:paraId="2A767FBF" w14:textId="2F3ABE87" w:rsidR="00F9480F" w:rsidRDefault="00F9480F" w:rsidP="00F9480F">
      <w:r>
        <w:t>Figure 7.1.3.4-1 shows that the PLMN operator or ECSP as the consumer requests the ECS query via the provisioning MnS.</w:t>
      </w:r>
    </w:p>
    <w:bookmarkStart w:id="496" w:name="OLE_LINK6"/>
    <w:p w14:paraId="1F0F9EDA" w14:textId="77777777" w:rsidR="00F9480F" w:rsidRDefault="00F9480F" w:rsidP="00F9480F">
      <w:pPr>
        <w:pStyle w:val="TH"/>
      </w:pPr>
      <w:r>
        <w:object w:dxaOrig="7380" w:dyaOrig="3360" w14:anchorId="113D70D1">
          <v:shape id="_x0000_i1041" type="#_x0000_t75" style="width:368.85pt;height:167.75pt" o:ole="">
            <v:imagedata r:id="rId43" o:title="" cropbottom="31394f"/>
          </v:shape>
          <o:OLEObject Type="Embed" ProgID="Visio.Drawing.15" ShapeID="_x0000_i1041" DrawAspect="Content" ObjectID="_1733128809" r:id="rId44"/>
        </w:object>
      </w:r>
      <w:bookmarkEnd w:id="496"/>
    </w:p>
    <w:p w14:paraId="354DCA37" w14:textId="740781CB" w:rsidR="00F9480F" w:rsidRDefault="00F9480F" w:rsidP="00F9480F">
      <w:pPr>
        <w:pStyle w:val="TF"/>
      </w:pPr>
      <w:r>
        <w:t>Figure 7.1.3.4-1: ECS query procedure</w:t>
      </w:r>
    </w:p>
    <w:p w14:paraId="04538297" w14:textId="77777777" w:rsidR="00F9480F" w:rsidRDefault="00F9480F" w:rsidP="00F9480F">
      <w:pPr>
        <w:pStyle w:val="B10"/>
      </w:pPr>
      <w:r>
        <w:t>1. ECSP provisioning MnS Producer receives a query request (this will use getMOIAttributes operation defined in 3GPP TS 28.532[5]) with objectInstance of the existing ECSF</w:t>
      </w:r>
      <w:r>
        <w:rPr>
          <w:lang w:eastAsia="zh-CN"/>
        </w:rPr>
        <w:t>u</w:t>
      </w:r>
      <w:r>
        <w:t>nction MOI, scope, and list of attributes of ECSFunction IOC. The list of attributes identifies the attributes to be returned by this operation.</w:t>
      </w:r>
    </w:p>
    <w:p w14:paraId="12C58FD5" w14:textId="77777777" w:rsidR="00F9480F" w:rsidRDefault="00F9480F" w:rsidP="00F9480F">
      <w:pPr>
        <w:pStyle w:val="B10"/>
      </w:pPr>
      <w:r>
        <w:t xml:space="preserve">2. Based on the request, ECSP provisioning MnS producer queries the concrete ECSFunction MOI </w:t>
      </w:r>
    </w:p>
    <w:p w14:paraId="402BA1F7" w14:textId="77777777" w:rsidR="00F9480F" w:rsidRDefault="00F9480F" w:rsidP="00F9480F">
      <w:pPr>
        <w:pStyle w:val="B10"/>
      </w:pPr>
      <w:r>
        <w:t>3. MnS Producer sends a response to the MnS consumer with objectClass, objectInstance, status (e.g. succeed or failed), and list of [Attribute, Value] related to ECS instance which is defined in clause 6.4(e.g. providerIdentifier).</w:t>
      </w:r>
    </w:p>
    <w:p w14:paraId="7528840F" w14:textId="77777777" w:rsidR="00F9480F" w:rsidRPr="00926D4D" w:rsidRDefault="00F9480F" w:rsidP="00660CEB">
      <w:pPr>
        <w:pStyle w:val="B2"/>
      </w:pPr>
    </w:p>
    <w:p w14:paraId="46E934E6" w14:textId="6EFBF6AE" w:rsidR="00807850" w:rsidRPr="00926D4D" w:rsidRDefault="00807850" w:rsidP="00660CEB">
      <w:pPr>
        <w:pStyle w:val="Heading3"/>
      </w:pPr>
      <w:bookmarkStart w:id="497" w:name="_Toc96612083"/>
      <w:bookmarkStart w:id="498" w:name="_Toc96936211"/>
      <w:bookmarkStart w:id="499" w:name="_Toc96936469"/>
      <w:bookmarkStart w:id="500" w:name="_Toc113893387"/>
      <w:r w:rsidRPr="00926D4D">
        <w:t>7.1.4</w:t>
      </w:r>
      <w:r w:rsidRPr="00926D4D">
        <w:tab/>
        <w:t>EES lifecycle management</w:t>
      </w:r>
      <w:bookmarkEnd w:id="497"/>
      <w:bookmarkEnd w:id="498"/>
      <w:bookmarkEnd w:id="499"/>
      <w:bookmarkEnd w:id="500"/>
    </w:p>
    <w:p w14:paraId="7B9F3FCE" w14:textId="3A5584AB" w:rsidR="00807850" w:rsidRPr="00926D4D" w:rsidRDefault="00807850" w:rsidP="00660CEB">
      <w:pPr>
        <w:pStyle w:val="Heading4"/>
      </w:pPr>
      <w:bookmarkStart w:id="501" w:name="_Toc96936212"/>
      <w:bookmarkStart w:id="502" w:name="_Toc96936470"/>
      <w:bookmarkStart w:id="503" w:name="_Toc113893388"/>
      <w:r w:rsidRPr="00926D4D">
        <w:t>7.1.4.1</w:t>
      </w:r>
      <w:r w:rsidR="00C453F5" w:rsidRPr="00926D4D">
        <w:tab/>
      </w:r>
      <w:r w:rsidRPr="00926D4D">
        <w:t xml:space="preserve">EES </w:t>
      </w:r>
      <w:bookmarkEnd w:id="501"/>
      <w:bookmarkEnd w:id="502"/>
      <w:r w:rsidR="005E56F6" w:rsidRPr="005E56F6">
        <w:t>deployment</w:t>
      </w:r>
      <w:bookmarkEnd w:id="503"/>
    </w:p>
    <w:p w14:paraId="275FC364" w14:textId="66EF87C6" w:rsidR="00807850" w:rsidRPr="00926D4D" w:rsidRDefault="00807850" w:rsidP="00807850">
      <w:r w:rsidRPr="00926D4D">
        <w:t>Figure 7.1.</w:t>
      </w:r>
      <w:r w:rsidR="00F834FE" w:rsidRPr="00926D4D">
        <w:t>4.1</w:t>
      </w:r>
      <w:r w:rsidRPr="00926D4D">
        <w:t>-1 shows that the PLMN operator or ECSP as the consumer requests the EES instantiation via the provisioning MnS.</w:t>
      </w:r>
    </w:p>
    <w:p w14:paraId="1FD7890E" w14:textId="1353280D" w:rsidR="00807850" w:rsidRPr="00926D4D" w:rsidRDefault="009658AD" w:rsidP="00660CEB">
      <w:pPr>
        <w:pStyle w:val="TH"/>
      </w:pPr>
      <w:r w:rsidRPr="00926D4D">
        <w:object w:dxaOrig="15708" w:dyaOrig="15408" w14:anchorId="3A99689F">
          <v:shape id="_x0000_i1042" type="#_x0000_t75" style="width:342.35pt;height:523.7pt" o:ole="">
            <v:imagedata r:id="rId45" o:title="" croptop="2921f" cropright="25409f"/>
          </v:shape>
          <o:OLEObject Type="Embed" ProgID="Visio.Drawing.15" ShapeID="_x0000_i1042" DrawAspect="Content" ObjectID="_1733128810" r:id="rId46"/>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MnS Producer receives a request (this will use createMOI operation defined in 3GPP TS 28.532 [5]) with EES related requirements. The following are the list of requirements, which can be provided with the request as part of attributeListIn parameter of createMOI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MnS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lastRenderedPageBreak/>
        <w:t>4.</w:t>
      </w:r>
      <w:r w:rsidR="00AB4B47">
        <w:t xml:space="preserve"> </w:t>
      </w:r>
      <w:r w:rsidRPr="00926D4D">
        <w:t xml:space="preserve"> In case of EES VNF instantiation failure, a Notification to indicate the creation of EESFunction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EESFunction IOC. The MOI shall contain attributes as defined in EESFunction IOC. The Provisioning MnS Producer sends a Notification to indicate the EESFunction instance has been created.</w:t>
      </w:r>
    </w:p>
    <w:p w14:paraId="23E350BB" w14:textId="687DFD90" w:rsidR="00807850" w:rsidRPr="00926D4D" w:rsidRDefault="00807850" w:rsidP="00660CEB">
      <w:pPr>
        <w:pStyle w:val="Heading4"/>
      </w:pPr>
      <w:bookmarkStart w:id="504" w:name="_Toc96936213"/>
      <w:bookmarkStart w:id="505" w:name="_Toc96936471"/>
      <w:bookmarkStart w:id="506" w:name="_Toc113893389"/>
      <w:r w:rsidRPr="00926D4D">
        <w:t>7.1.4.2</w:t>
      </w:r>
      <w:r w:rsidRPr="00926D4D">
        <w:tab/>
        <w:t xml:space="preserve">EES </w:t>
      </w:r>
      <w:r w:rsidR="005E56F6" w:rsidRPr="005E56F6">
        <w:t>t</w:t>
      </w:r>
      <w:r w:rsidRPr="00926D4D">
        <w:t>ermination</w:t>
      </w:r>
      <w:bookmarkEnd w:id="504"/>
      <w:bookmarkEnd w:id="505"/>
      <w:bookmarkEnd w:id="506"/>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-1 shows that the PLMN operator or ECSP as the consumer requests the EES termination via the provisioning MnS.</w:t>
      </w:r>
    </w:p>
    <w:p w14:paraId="367CB513" w14:textId="77777777" w:rsidR="00807850" w:rsidRPr="00926D4D" w:rsidRDefault="00807850" w:rsidP="00660CEB">
      <w:pPr>
        <w:pStyle w:val="TH"/>
      </w:pPr>
      <w:r w:rsidRPr="00926D4D">
        <w:object w:dxaOrig="10644" w:dyaOrig="7980" w14:anchorId="2A4F7FDE">
          <v:shape id="_x0000_i1043" type="#_x0000_t75" style="width:379.7pt;height:283.9pt" o:ole="">
            <v:imagedata r:id="rId47" o:title=""/>
          </v:shape>
          <o:OLEObject Type="Embed" ProgID="Visio.Drawing.15" ShapeID="_x0000_i1043" DrawAspect="Content" ObjectID="_1733128811" r:id="rId48"/>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1. PLMN operator or ECSP consumes the provisioning MnS with deleteMOI operation (see clause 11.1.1.4. in TS 28.532 [5]) for EESFunction MOI to request ECSP management system provisioning MnS producer to terminate the EES VNF instance.</w:t>
      </w:r>
    </w:p>
    <w:p w14:paraId="657F7B4A" w14:textId="35D0A5A2" w:rsidR="00807850" w:rsidRPr="00926D4D" w:rsidRDefault="0080785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3. ECSP management system provisioning MnS producer invokes the TerminateNsRequest or UpdateNsRequest operation (see clause</w:t>
      </w:r>
      <w:r w:rsidR="009658AD">
        <w:t>s</w:t>
      </w:r>
      <w:r w:rsidRPr="00926D4D">
        <w:t xml:space="preserve"> 7.3.7 and 7.3.5 in ETSI GS NFV-IFA 013 [6]) to request NFVO via the Os-Ma-nfvo interface to terminate EES VNF instance. </w:t>
      </w:r>
    </w:p>
    <w:p w14:paraId="14F9A707" w14:textId="77777777" w:rsidR="00807850" w:rsidRPr="00926D4D" w:rsidRDefault="00807850" w:rsidP="00660CEB">
      <w:pPr>
        <w:pStyle w:val="B10"/>
      </w:pPr>
      <w:r w:rsidRPr="00926D4D">
        <w:t>4. NFVO sends the NS Lifecycle Change notification to ECSP provisioning MnS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t>5.1. ECSP management system provisioning MnS producer deletes the MOI for EESFunction IOC.</w:t>
      </w:r>
    </w:p>
    <w:p w14:paraId="3AFFBA4A" w14:textId="77777777" w:rsidR="00807850" w:rsidRPr="00926D4D" w:rsidRDefault="00807850" w:rsidP="00660CEB">
      <w:pPr>
        <w:pStyle w:val="B2"/>
      </w:pPr>
      <w:r w:rsidRPr="00926D4D">
        <w:t>5.2. ECSP management system provisioning MnS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38DAE9DC" w:rsidR="00E748D0" w:rsidRDefault="00807850" w:rsidP="00CA42CE">
      <w:pPr>
        <w:pStyle w:val="B2"/>
      </w:pPr>
      <w:r w:rsidRPr="00926D4D">
        <w:lastRenderedPageBreak/>
        <w:t>5.3. ECSP management system provisioning MnS producer notifies the consumer about the un-successful termination of the EES.</w:t>
      </w:r>
    </w:p>
    <w:p w14:paraId="4D79CAFE" w14:textId="7B625F69" w:rsidR="00D163C1" w:rsidRDefault="00D163C1" w:rsidP="00D163C1">
      <w:pPr>
        <w:pStyle w:val="Heading4"/>
        <w:rPr>
          <w:lang w:eastAsia="zh-CN"/>
        </w:rPr>
      </w:pPr>
      <w:bookmarkStart w:id="507" w:name="_Toc113893390"/>
      <w:r>
        <w:t>7.1.4.3</w:t>
      </w:r>
      <w:r>
        <w:tab/>
        <w:t>E</w:t>
      </w:r>
      <w:r>
        <w:rPr>
          <w:lang w:eastAsia="zh-CN"/>
        </w:rPr>
        <w:t>E</w:t>
      </w:r>
      <w:r>
        <w:t xml:space="preserve">S </w:t>
      </w:r>
      <w:r>
        <w:rPr>
          <w:lang w:eastAsia="zh-CN"/>
        </w:rPr>
        <w:t>modification</w:t>
      </w:r>
      <w:bookmarkEnd w:id="507"/>
    </w:p>
    <w:p w14:paraId="546D4358" w14:textId="39BDDB01" w:rsidR="00D163C1" w:rsidRDefault="00D163C1" w:rsidP="00D163C1">
      <w:r>
        <w:t>Figure 7.1.4.3-1 shows that the PLMN operator or ECSP as the consumer requests the EES modification via the provisioning MnS.</w:t>
      </w:r>
    </w:p>
    <w:p w14:paraId="7EBD7556" w14:textId="77777777" w:rsidR="00D163C1" w:rsidRDefault="00D163C1" w:rsidP="00D163C1">
      <w:pPr>
        <w:pStyle w:val="TH"/>
        <w:rPr>
          <w:rFonts w:ascii="Times New Roman" w:hAnsi="Times New Roman"/>
        </w:rPr>
      </w:pPr>
      <w:r>
        <w:object w:dxaOrig="6180" w:dyaOrig="6375" w14:anchorId="7F0712CB">
          <v:shape id="_x0000_i1044" type="#_x0000_t75" style="width:309.05pt;height:318.55pt" o:ole="">
            <v:imagedata r:id="rId49" o:title="" cropbottom="15314f"/>
          </v:shape>
          <o:OLEObject Type="Embed" ProgID="Visio.Drawing.15" ShapeID="_x0000_i1044" DrawAspect="Content" ObjectID="_1733128812" r:id="rId50"/>
        </w:object>
      </w:r>
    </w:p>
    <w:p w14:paraId="454B5370" w14:textId="690EE023" w:rsidR="00D163C1" w:rsidRDefault="00D163C1" w:rsidP="00D163C1">
      <w:pPr>
        <w:pStyle w:val="TF"/>
      </w:pPr>
      <w:bookmarkStart w:id="508" w:name="OLE_LINK140"/>
      <w:bookmarkStart w:id="509" w:name="OLE_LINK141"/>
      <w:r>
        <w:t>Figure 7.1.4.3-1: EES modification procedure</w:t>
      </w:r>
      <w:bookmarkEnd w:id="508"/>
      <w:bookmarkEnd w:id="509"/>
    </w:p>
    <w:p w14:paraId="75CCB871" w14:textId="77777777" w:rsidR="00D163C1" w:rsidRDefault="00D163C1" w:rsidP="00D163C1">
      <w:pPr>
        <w:pStyle w:val="B10"/>
      </w:pPr>
      <w:r>
        <w:t>1. PLMN operator or ECSP consumes the provisioning MnS with modifyMOIAttributes operation (see clause 11.1.1.3. in TS 28.532 [5]) for EESFunction MOI to request ECSP management system provisioning MnS producer to modify the EES VNF instance.</w:t>
      </w:r>
    </w:p>
    <w:p w14:paraId="49CCAF33" w14:textId="77777777" w:rsidR="00D163C1" w:rsidRDefault="00D163C1" w:rsidP="00D163C1">
      <w:pPr>
        <w:pStyle w:val="B10"/>
      </w:pPr>
      <w:r>
        <w:t>2. ECSP management system provisioning MnS producer sends a response to the consumer indicating that the modification operation is in progress.</w:t>
      </w:r>
    </w:p>
    <w:p w14:paraId="4C6A23F3" w14:textId="77777777" w:rsidR="00D163C1" w:rsidRDefault="00D163C1" w:rsidP="00D163C1">
      <w:pPr>
        <w:pStyle w:val="B10"/>
      </w:pPr>
      <w:r>
        <w:t>3. If EES instance to be modification contains virtualized part, checks whether corresponding VNF instance needs to be modified to satisfy the modification related requirements.</w:t>
      </w:r>
    </w:p>
    <w:p w14:paraId="1EF1F4C0" w14:textId="77777777" w:rsidR="00D163C1" w:rsidRDefault="00D163C1" w:rsidP="00D163C1">
      <w:pPr>
        <w:pStyle w:val="B10"/>
      </w:pPr>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EES VNF instance. </w:t>
      </w:r>
    </w:p>
    <w:p w14:paraId="43472A90" w14:textId="77777777" w:rsidR="00D163C1" w:rsidRDefault="00D163C1" w:rsidP="00D163C1">
      <w:pPr>
        <w:pStyle w:val="B10"/>
      </w:pPr>
      <w:r>
        <w:t>5. NFVO sends the NS Lifecycle Change notification to ECSP provisioning MnS producer indicating the result of modification procedure (see clause 7.3.12 of ETSI GS NFV-IFA 013 [6]).</w:t>
      </w:r>
    </w:p>
    <w:p w14:paraId="1C38B4BA" w14:textId="77777777" w:rsidR="00D163C1" w:rsidRDefault="00D163C1" w:rsidP="00D163C1">
      <w:pPr>
        <w:pStyle w:val="B10"/>
      </w:pPr>
      <w:r>
        <w:t>6. ECSP management system provisioning MnS producer modifies the MOI for EESFunction IOC.</w:t>
      </w:r>
    </w:p>
    <w:p w14:paraId="4679F1F3" w14:textId="5AB61591" w:rsidR="00D163C1" w:rsidRDefault="00D163C1" w:rsidP="00D163C1">
      <w:pPr>
        <w:pStyle w:val="B10"/>
        <w:rPr>
          <w:lang w:eastAsia="zh-CN"/>
        </w:rPr>
      </w:pPr>
      <w:r>
        <w:t>7. ECSP management system provisioning MnS producer response to consumer about the modification of the EES instance.</w:t>
      </w:r>
    </w:p>
    <w:p w14:paraId="4F43E1D3" w14:textId="4144203E" w:rsidR="00D163C1" w:rsidRDefault="00D163C1" w:rsidP="00D163C1">
      <w:pPr>
        <w:pStyle w:val="Heading4"/>
      </w:pPr>
      <w:bookmarkStart w:id="510" w:name="_Toc113893391"/>
      <w:r>
        <w:lastRenderedPageBreak/>
        <w:t>7.1.4.4</w:t>
      </w:r>
      <w:r>
        <w:tab/>
        <w:t>E</w:t>
      </w:r>
      <w:r>
        <w:rPr>
          <w:lang w:eastAsia="zh-CN"/>
        </w:rPr>
        <w:t>E</w:t>
      </w:r>
      <w:r>
        <w:t>S query</w:t>
      </w:r>
      <w:bookmarkEnd w:id="510"/>
    </w:p>
    <w:p w14:paraId="7A3B40BA" w14:textId="346D5AEE" w:rsidR="00D163C1" w:rsidRDefault="00D163C1" w:rsidP="00D163C1">
      <w:r>
        <w:t>Figure 7.1.4.4-1 shows that the PLMN operator or ECSP as the consumer requests the EES query via the provisioning MnS.</w:t>
      </w:r>
    </w:p>
    <w:bookmarkStart w:id="511" w:name="OLE_LINK9"/>
    <w:p w14:paraId="4E2F210C" w14:textId="02F372BD" w:rsidR="00D163C1" w:rsidRDefault="00D163C1" w:rsidP="00D163C1">
      <w:pPr>
        <w:pStyle w:val="TH"/>
      </w:pPr>
      <w:r>
        <w:object w:dxaOrig="8430" w:dyaOrig="3285" w14:anchorId="4D68EDDB">
          <v:shape id="_x0000_i1045" type="#_x0000_t75" style="width:421.8pt;height:164.4pt" o:ole="">
            <v:imagedata r:id="rId51" o:title="" cropbottom="33683f"/>
          </v:shape>
          <o:OLEObject Type="Embed" ProgID="Visio.Drawing.15" ShapeID="_x0000_i1045" DrawAspect="Content" ObjectID="_1733128813" r:id="rId52"/>
        </w:object>
      </w:r>
      <w:bookmarkEnd w:id="511"/>
    </w:p>
    <w:p w14:paraId="01139E68" w14:textId="61BB5025" w:rsidR="00D163C1" w:rsidRDefault="00D163C1" w:rsidP="00D163C1">
      <w:pPr>
        <w:pStyle w:val="TF"/>
      </w:pPr>
      <w:r>
        <w:t>Figure 7.1.4.4-1: EES query procedure</w:t>
      </w:r>
    </w:p>
    <w:p w14:paraId="68B0B579" w14:textId="77777777" w:rsidR="00D163C1" w:rsidRDefault="00D163C1" w:rsidP="00D163C1">
      <w:pPr>
        <w:pStyle w:val="B10"/>
      </w:pPr>
      <w:r>
        <w:t>1. ECSP provisioning MnS Producer receives a query request (this will use getMOIAttributes operation defined in 3GPP TS 28.532[5]) with objectInstance of the existing EESFunction MOI, scope, and list of attributes of EESFunction IOC. The list of attributes identifies the attributes to be returned by this operation.</w:t>
      </w:r>
    </w:p>
    <w:p w14:paraId="5E2EDDEA" w14:textId="77777777" w:rsidR="00D163C1" w:rsidRDefault="00D163C1" w:rsidP="00D163C1">
      <w:pPr>
        <w:pStyle w:val="B10"/>
      </w:pPr>
      <w:r>
        <w:t xml:space="preserve">2. Based on the request, ECSP provisioning MnS producer queries the concrete EESFunction MOI </w:t>
      </w:r>
    </w:p>
    <w:p w14:paraId="414A6EBE" w14:textId="46E9653E" w:rsidR="00D163C1" w:rsidRPr="00926D4D" w:rsidRDefault="00D163C1" w:rsidP="00691A4A">
      <w:pPr>
        <w:pStyle w:val="B10"/>
      </w:pPr>
      <w:r>
        <w:t xml:space="preserve">3. MnS Producer sends a response to the MnS consumer with </w:t>
      </w:r>
      <w:bookmarkStart w:id="512" w:name="OLE_LINK17"/>
      <w:bookmarkStart w:id="513" w:name="OLE_LINK18"/>
      <w:r>
        <w:t>objectClass</w:t>
      </w:r>
      <w:bookmarkEnd w:id="512"/>
      <w:bookmarkEnd w:id="513"/>
      <w:r>
        <w:t>, objectInstance, status (e.g. succeed or failed), and list of [Attribute, Value] related to EES instance which is defined in clause 6.4(e.g. eESservingLocation).</w:t>
      </w:r>
    </w:p>
    <w:p w14:paraId="066AB32D" w14:textId="60D7BD44" w:rsidR="00C640D1" w:rsidRPr="00926D4D" w:rsidRDefault="00C640D1" w:rsidP="00660CEB">
      <w:pPr>
        <w:pStyle w:val="Heading2"/>
      </w:pPr>
      <w:bookmarkStart w:id="514" w:name="_Toc96612084"/>
      <w:bookmarkStart w:id="515" w:name="_Toc96936214"/>
      <w:bookmarkStart w:id="516" w:name="_Toc96936472"/>
      <w:bookmarkStart w:id="517" w:name="_Toc113893392"/>
      <w:r w:rsidRPr="00926D4D">
        <w:t>7.</w:t>
      </w:r>
      <w:r w:rsidR="00AC21CA" w:rsidRPr="00926D4D">
        <w:t>2</w:t>
      </w:r>
      <w:r w:rsidRPr="00926D4D">
        <w:tab/>
        <w:t>Performance assurance</w:t>
      </w:r>
      <w:bookmarkEnd w:id="514"/>
      <w:bookmarkEnd w:id="515"/>
      <w:bookmarkEnd w:id="516"/>
      <w:bookmarkEnd w:id="517"/>
    </w:p>
    <w:p w14:paraId="327416DE" w14:textId="377EE834" w:rsidR="00C640D1" w:rsidRPr="00926D4D" w:rsidRDefault="00C640D1" w:rsidP="00660CEB">
      <w:pPr>
        <w:pStyle w:val="Heading3"/>
      </w:pPr>
      <w:bookmarkStart w:id="518" w:name="_Toc96612085"/>
      <w:bookmarkStart w:id="519" w:name="_Toc96936215"/>
      <w:bookmarkStart w:id="520" w:name="_Toc96936473"/>
      <w:bookmarkStart w:id="521" w:name="_Toc113893393"/>
      <w:r w:rsidRPr="00926D4D">
        <w:t>7.</w:t>
      </w:r>
      <w:r w:rsidR="00AC21CA" w:rsidRPr="00926D4D">
        <w:t>2</w:t>
      </w:r>
      <w:r w:rsidRPr="00926D4D">
        <w:t>.1</w:t>
      </w:r>
      <w:r w:rsidRPr="00926D4D">
        <w:tab/>
        <w:t>Description</w:t>
      </w:r>
      <w:bookmarkEnd w:id="518"/>
      <w:bookmarkEnd w:id="519"/>
      <w:bookmarkEnd w:id="520"/>
      <w:bookmarkEnd w:id="521"/>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522" w:name="_Toc96612086"/>
      <w:bookmarkStart w:id="523" w:name="_Toc96936216"/>
      <w:bookmarkStart w:id="524" w:name="_Toc96936474"/>
      <w:bookmarkStart w:id="525" w:name="_Toc113893394"/>
      <w:r w:rsidRPr="00926D4D">
        <w:t>7.</w:t>
      </w:r>
      <w:r w:rsidR="00AC21CA" w:rsidRPr="00926D4D">
        <w:t>2</w:t>
      </w:r>
      <w:r w:rsidRPr="00926D4D">
        <w:t>.2</w:t>
      </w:r>
      <w:r w:rsidRPr="00926D4D">
        <w:tab/>
        <w:t>EAS performance assurance</w:t>
      </w:r>
      <w:bookmarkEnd w:id="522"/>
      <w:bookmarkEnd w:id="523"/>
      <w:bookmarkEnd w:id="524"/>
      <w:bookmarkEnd w:id="525"/>
    </w:p>
    <w:p w14:paraId="6EED6AC5" w14:textId="2D068193" w:rsidR="00C640D1" w:rsidRPr="00926D4D" w:rsidRDefault="00C640D1" w:rsidP="00660CEB">
      <w:pPr>
        <w:pStyle w:val="Heading4"/>
      </w:pPr>
      <w:bookmarkStart w:id="526" w:name="_Toc96936217"/>
      <w:bookmarkStart w:id="527" w:name="_Toc96936475"/>
      <w:bookmarkStart w:id="528" w:name="_Toc113893395"/>
      <w:r w:rsidRPr="00926D4D">
        <w:t>7.</w:t>
      </w:r>
      <w:r w:rsidR="00AC21CA" w:rsidRPr="00926D4D">
        <w:t>2</w:t>
      </w:r>
      <w:r w:rsidRPr="00926D4D">
        <w:t>.2.1</w:t>
      </w:r>
      <w:r w:rsidRPr="00926D4D">
        <w:tab/>
        <w:t>Measurement collection via performance job control</w:t>
      </w:r>
      <w:bookmarkEnd w:id="526"/>
      <w:bookmarkEnd w:id="527"/>
      <w:bookmarkEnd w:id="528"/>
    </w:p>
    <w:p w14:paraId="25260CB7" w14:textId="46578D36" w:rsidR="00C640D1" w:rsidRPr="00926D4D" w:rsidRDefault="00C640D1" w:rsidP="00C640D1">
      <w:r w:rsidRPr="00926D4D">
        <w:t>Figure 7.</w:t>
      </w:r>
      <w:r w:rsidR="00DD533E" w:rsidRPr="00926D4D">
        <w:t>2</w:t>
      </w:r>
      <w:r w:rsidRPr="00926D4D">
        <w:t>.2.1-1 depicts a procedure that describes how an ASP can consume performance assurance MnS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46" type="#_x0000_t75" style="width:370.85pt;height:245.9pt" o:ole="">
            <v:imagedata r:id="rId53" o:title=""/>
          </v:shape>
          <o:OLEObject Type="Embed" ProgID="Visio.Drawing.15" ShapeID="_x0000_i1046" DrawAspect="Content" ObjectID="_1733128814" r:id="rId54"/>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xml:space="preserve">]) to request ECSP management system, as the producer of performance assurance MnS, to collect </w:t>
      </w:r>
      <w:r w:rsidRPr="00926D4D">
        <w:rPr>
          <w:lang w:eastAsia="ja-JP"/>
        </w:rPr>
        <w:t>EAS measurements</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2. ECSP management system returns the output parameter with jobId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3.3. ASP fetches the EAS measurement data from the MnS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529" w:name="_Toc96936218"/>
      <w:bookmarkStart w:id="530" w:name="_Toc96936476"/>
      <w:bookmarkStart w:id="531" w:name="_Toc113893396"/>
      <w:r w:rsidRPr="00926D4D">
        <w:t>7.</w:t>
      </w:r>
      <w:r w:rsidR="00AC21CA" w:rsidRPr="00926D4D">
        <w:t>2</w:t>
      </w:r>
      <w:r w:rsidRPr="00926D4D">
        <w:t>.2.2</w:t>
      </w:r>
      <w:r w:rsidRPr="00926D4D">
        <w:tab/>
        <w:t>Measurement collection via configurable measurement control</w:t>
      </w:r>
      <w:bookmarkEnd w:id="529"/>
      <w:bookmarkEnd w:id="530"/>
      <w:bookmarkEnd w:id="531"/>
    </w:p>
    <w:p w14:paraId="61F2E5B4" w14:textId="6666E023" w:rsidR="00C640D1" w:rsidRPr="00926D4D" w:rsidRDefault="00C640D1" w:rsidP="00C640D1">
      <w:r w:rsidRPr="00926D4D">
        <w:t>Figure 7.</w:t>
      </w:r>
      <w:r w:rsidR="00DD533E" w:rsidRPr="00926D4D">
        <w:t>2</w:t>
      </w:r>
      <w:r w:rsidRPr="00926D4D">
        <w:t>.2.</w:t>
      </w:r>
      <w:r w:rsidR="009658AD">
        <w:t>2</w:t>
      </w:r>
      <w:r w:rsidRPr="00926D4D">
        <w:t>-1 depicts a procedure that describes how an ASP can consume performance assurance MnS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7" type="#_x0000_t75" style="width:370.85pt;height:235.7pt" o:ole="">
            <v:imagedata r:id="rId55" o:title=""/>
          </v:shape>
          <o:OLEObject Type="Embed" ProgID="Visio.Drawing.15" ShapeID="_x0000_i1047" DrawAspect="Content" ObjectID="_1733128815" r:id="rId56"/>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 xml:space="preserve">IOC to request ECSP management system, as the producer of provisioning MnS, to collect </w:t>
      </w:r>
      <w:r w:rsidRPr="00926D4D">
        <w:rPr>
          <w:lang w:eastAsia="ja-JP"/>
        </w:rPr>
        <w:t>EAS measurements</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2. ECSP management system returns the output parameter with jobId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3.3. ASP fetches the EAS measurement data from the MnS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to send the streaming data to ASP.</w:t>
      </w:r>
    </w:p>
    <w:p w14:paraId="3DA604BD" w14:textId="0BBAD55F" w:rsidR="00C640D1" w:rsidRPr="00926D4D" w:rsidRDefault="00C640D1" w:rsidP="00660CEB">
      <w:pPr>
        <w:pStyle w:val="Heading3"/>
      </w:pPr>
      <w:bookmarkStart w:id="532" w:name="_Toc96612087"/>
      <w:bookmarkStart w:id="533" w:name="_Toc96936219"/>
      <w:bookmarkStart w:id="534" w:name="_Toc96936477"/>
      <w:bookmarkStart w:id="535" w:name="_Toc113893397"/>
      <w:r w:rsidRPr="00926D4D">
        <w:t>7.</w:t>
      </w:r>
      <w:r w:rsidR="00AC21CA" w:rsidRPr="00926D4D">
        <w:t>2</w:t>
      </w:r>
      <w:r w:rsidRPr="00926D4D">
        <w:t>.3</w:t>
      </w:r>
      <w:r w:rsidRPr="00926D4D">
        <w:tab/>
        <w:t>5GC NF measurements to evaluate EAS performance</w:t>
      </w:r>
      <w:bookmarkEnd w:id="532"/>
      <w:bookmarkEnd w:id="533"/>
      <w:bookmarkEnd w:id="534"/>
      <w:bookmarkEnd w:id="535"/>
    </w:p>
    <w:p w14:paraId="25109304" w14:textId="08205F0E" w:rsidR="00C640D1" w:rsidRPr="00926D4D" w:rsidRDefault="00C640D1" w:rsidP="00660CEB">
      <w:pPr>
        <w:pStyle w:val="Heading4"/>
      </w:pPr>
      <w:bookmarkStart w:id="536" w:name="_Toc96936220"/>
      <w:bookmarkStart w:id="537" w:name="_Toc96936478"/>
      <w:bookmarkStart w:id="538" w:name="_Toc113893398"/>
      <w:r w:rsidRPr="00926D4D">
        <w:t>7.</w:t>
      </w:r>
      <w:r w:rsidR="00AC21CA" w:rsidRPr="00926D4D">
        <w:t>2</w:t>
      </w:r>
      <w:r w:rsidRPr="00926D4D">
        <w:t>.3.1</w:t>
      </w:r>
      <w:r w:rsidRPr="00926D4D">
        <w:tab/>
        <w:t>Measurement collection via performance job control</w:t>
      </w:r>
      <w:bookmarkEnd w:id="536"/>
      <w:bookmarkEnd w:id="537"/>
      <w:bookmarkEnd w:id="538"/>
    </w:p>
    <w:p w14:paraId="07E4B774" w14:textId="04098A3B" w:rsidR="00C640D1" w:rsidRPr="00926D4D" w:rsidRDefault="00C640D1" w:rsidP="00C640D1">
      <w:r w:rsidRPr="00926D4D">
        <w:t>Figure 7.</w:t>
      </w:r>
      <w:r w:rsidR="00DD533E" w:rsidRPr="00926D4D">
        <w:t>2</w:t>
      </w:r>
      <w:r w:rsidRPr="00926D4D">
        <w:t>.3.1-1 depicts a procedure that describes how an ECSP management system can consume performance assurance MnS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8" type="#_x0000_t75" style="width:370.85pt;height:245.9pt" o:ole="">
            <v:imagedata r:id="rId57" o:title=""/>
          </v:shape>
          <o:OLEObject Type="Embed" ProgID="Visio.Drawing.15" ShapeID="_x0000_i1048" DrawAspect="Content" ObjectID="_1733128816" r:id="rId58"/>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to request ECSP management system, as the producer of performance assurance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2. PLMN management system returns the output parameter with jobId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5B2F287B"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w:t>
      </w:r>
      <w:ins w:id="539" w:author="28.538_CR0021R1_(Rel-18)_ECM, TEI18" w:date="2022-12-21T11:52:00Z">
        <w:r w:rsidR="00DA0E81" w:rsidRPr="00DA0E81">
          <w:t xml:space="preserve">ECSP management system </w:t>
        </w:r>
      </w:ins>
      <w:del w:id="540" w:author="28.538_CR0021R1_(Rel-18)_ECM, TEI18" w:date="2022-12-21T11:52:00Z">
        <w:r w:rsidRPr="00926D4D" w:rsidDel="00DA0E81">
          <w:delText xml:space="preserve">ASP </w:delText>
        </w:r>
      </w:del>
      <w:r w:rsidRPr="00926D4D">
        <w:t>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541" w:name="_Toc96936221"/>
      <w:bookmarkStart w:id="542" w:name="_Toc96936479"/>
      <w:bookmarkStart w:id="543" w:name="_Toc113893399"/>
      <w:r w:rsidRPr="00926D4D">
        <w:t>7.</w:t>
      </w:r>
      <w:r w:rsidR="00AC21CA" w:rsidRPr="00926D4D">
        <w:t>2</w:t>
      </w:r>
      <w:r w:rsidRPr="00926D4D">
        <w:t>.3.2</w:t>
      </w:r>
      <w:r w:rsidRPr="00926D4D">
        <w:tab/>
        <w:t>Measurement collection via configurable measurement control</w:t>
      </w:r>
      <w:bookmarkEnd w:id="541"/>
      <w:bookmarkEnd w:id="542"/>
      <w:bookmarkEnd w:id="543"/>
    </w:p>
    <w:p w14:paraId="0B96850C" w14:textId="2C9E6C1E" w:rsidR="00C640D1" w:rsidRPr="00926D4D" w:rsidRDefault="00C640D1" w:rsidP="00C640D1">
      <w:r w:rsidRPr="00926D4D">
        <w:t>Figure 7.</w:t>
      </w:r>
      <w:r w:rsidR="00DD533E" w:rsidRPr="00926D4D">
        <w:t>2</w:t>
      </w:r>
      <w:r w:rsidRPr="00926D4D">
        <w:t>.3.2-1 depicts a procedure that describes how an ECSP management system can consume performance assurance MnS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49" type="#_x0000_t75" style="width:370.85pt;height:235.7pt" o:ole="">
            <v:imagedata r:id="rId59" o:title=""/>
          </v:shape>
          <o:OLEObject Type="Embed" ProgID="Visio.Drawing.15" ShapeID="_x0000_i1049" DrawAspect="Content" ObjectID="_1733128817" r:id="rId60"/>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IOC to request ECSP management system, as the producer of provisioning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2. PLMN management system returns the output parameter with jobId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24EB811F"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w:t>
      </w:r>
      <w:ins w:id="544" w:author="28.538_CR0021R1_(Rel-18)_ECM, TEI18" w:date="2022-12-21T11:52:00Z">
        <w:r w:rsidR="00DA0E81" w:rsidRPr="00DA0E81">
          <w:t xml:space="preserve">ECSP management system </w:t>
        </w:r>
      </w:ins>
      <w:del w:id="545" w:author="28.538_CR0021R1_(Rel-18)_ECM, TEI18" w:date="2022-12-21T11:52:00Z">
        <w:r w:rsidRPr="00926D4D" w:rsidDel="00DA0E81">
          <w:delText xml:space="preserve">ASP </w:delText>
        </w:r>
      </w:del>
      <w:r w:rsidRPr="00926D4D">
        <w:t>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229660AA"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w:t>
      </w:r>
      <w:ins w:id="546" w:author="28.538_CR0021R1_(Rel-18)_ECM, TEI18" w:date="2022-12-21T11:52:00Z">
        <w:r w:rsidR="00DA0E81" w:rsidRPr="00DA0E81">
          <w:t xml:space="preserve">ECSP management system </w:t>
        </w:r>
      </w:ins>
      <w:del w:id="547" w:author="28.538_CR0021R1_(Rel-18)_ECM, TEI18" w:date="2022-12-21T11:52:00Z">
        <w:r w:rsidRPr="00926D4D" w:rsidDel="00DA0E81">
          <w:delText xml:space="preserve">ASP </w:delText>
        </w:r>
      </w:del>
      <w:r w:rsidRPr="00926D4D">
        <w:t>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548" w:name="_Toc96612088"/>
      <w:bookmarkStart w:id="549" w:name="_Toc96936222"/>
      <w:bookmarkStart w:id="550" w:name="_Toc96936480"/>
      <w:bookmarkStart w:id="551" w:name="_Toc113893400"/>
      <w:r w:rsidRPr="00926D4D">
        <w:t>7.2.4</w:t>
      </w:r>
      <w:r w:rsidRPr="00926D4D">
        <w:tab/>
        <w:t>ECS performance assurance</w:t>
      </w:r>
      <w:bookmarkEnd w:id="548"/>
      <w:bookmarkEnd w:id="549"/>
      <w:bookmarkEnd w:id="550"/>
      <w:bookmarkEnd w:id="551"/>
    </w:p>
    <w:p w14:paraId="1BCE2AF5" w14:textId="08F49808" w:rsidR="00F35136" w:rsidRPr="00926D4D" w:rsidRDefault="00F35136" w:rsidP="00660CEB">
      <w:pPr>
        <w:pStyle w:val="Heading4"/>
      </w:pPr>
      <w:bookmarkStart w:id="552" w:name="_Toc96936223"/>
      <w:bookmarkStart w:id="553" w:name="_Toc96936481"/>
      <w:bookmarkStart w:id="554" w:name="_Toc113893401"/>
      <w:r w:rsidRPr="00926D4D">
        <w:t>7.2.4.1</w:t>
      </w:r>
      <w:r w:rsidRPr="00926D4D">
        <w:tab/>
        <w:t>Measurement collection via performance job control</w:t>
      </w:r>
      <w:bookmarkEnd w:id="552"/>
      <w:bookmarkEnd w:id="553"/>
      <w:bookmarkEnd w:id="554"/>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555" w:name="_Toc96936224"/>
      <w:bookmarkStart w:id="556" w:name="_Toc96936482"/>
      <w:bookmarkStart w:id="557" w:name="_Toc113893402"/>
      <w:r w:rsidRPr="00926D4D">
        <w:lastRenderedPageBreak/>
        <w:t>7.2.4.2</w:t>
      </w:r>
      <w:r w:rsidRPr="00926D4D">
        <w:tab/>
        <w:t>Measurement collection via configurable measurement control</w:t>
      </w:r>
      <w:bookmarkEnd w:id="555"/>
      <w:bookmarkEnd w:id="556"/>
      <w:bookmarkEnd w:id="557"/>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558" w:name="_Toc96612089"/>
      <w:bookmarkStart w:id="559" w:name="_Toc96936225"/>
      <w:bookmarkStart w:id="560" w:name="_Toc96936483"/>
      <w:bookmarkStart w:id="561" w:name="_Toc113893403"/>
      <w:r w:rsidRPr="00926D4D">
        <w:t>7.2.5</w:t>
      </w:r>
      <w:r w:rsidRPr="00926D4D">
        <w:tab/>
        <w:t>EES performance assurance</w:t>
      </w:r>
      <w:bookmarkEnd w:id="558"/>
      <w:bookmarkEnd w:id="559"/>
      <w:bookmarkEnd w:id="560"/>
      <w:bookmarkEnd w:id="561"/>
    </w:p>
    <w:p w14:paraId="4CD20ED5" w14:textId="42B2117E" w:rsidR="00B751A6" w:rsidRPr="00926D4D" w:rsidRDefault="00B751A6" w:rsidP="00660CEB">
      <w:pPr>
        <w:pStyle w:val="Heading4"/>
      </w:pPr>
      <w:bookmarkStart w:id="562" w:name="_Toc96936226"/>
      <w:bookmarkStart w:id="563" w:name="_Toc96936484"/>
      <w:bookmarkStart w:id="564" w:name="_Toc113893404"/>
      <w:r w:rsidRPr="00926D4D">
        <w:t>7.2.5.1</w:t>
      </w:r>
      <w:r w:rsidRPr="00926D4D">
        <w:tab/>
        <w:t>Measurement collection via performance job control</w:t>
      </w:r>
      <w:bookmarkEnd w:id="562"/>
      <w:bookmarkEnd w:id="563"/>
      <w:bookmarkEnd w:id="564"/>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565" w:name="_Toc96936227"/>
      <w:bookmarkStart w:id="566" w:name="_Toc96936485"/>
      <w:bookmarkStart w:id="567" w:name="_Toc113893405"/>
      <w:r w:rsidRPr="00926D4D">
        <w:t>7.2.5.2</w:t>
      </w:r>
      <w:r w:rsidRPr="00926D4D">
        <w:tab/>
        <w:t>Measurement collection via configurable measurement control</w:t>
      </w:r>
      <w:bookmarkEnd w:id="565"/>
      <w:bookmarkEnd w:id="566"/>
      <w:bookmarkEnd w:id="567"/>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568" w:name="_Toc96612090"/>
      <w:bookmarkStart w:id="569" w:name="_Toc96936228"/>
      <w:bookmarkStart w:id="570" w:name="_Toc96936486"/>
      <w:bookmarkStart w:id="571" w:name="_Toc113893406"/>
      <w:r w:rsidRPr="00926D4D">
        <w:t>7.3</w:t>
      </w:r>
      <w:r w:rsidRPr="00926D4D">
        <w:tab/>
        <w:t>Fault supervision</w:t>
      </w:r>
      <w:bookmarkEnd w:id="568"/>
      <w:bookmarkEnd w:id="569"/>
      <w:bookmarkEnd w:id="570"/>
      <w:bookmarkEnd w:id="571"/>
    </w:p>
    <w:p w14:paraId="5CBFB1BB" w14:textId="27A25152" w:rsidR="000679C4" w:rsidRPr="00926D4D" w:rsidRDefault="000679C4" w:rsidP="00660CEB">
      <w:pPr>
        <w:pStyle w:val="Heading3"/>
      </w:pPr>
      <w:bookmarkStart w:id="572" w:name="_Toc96612091"/>
      <w:bookmarkStart w:id="573" w:name="_Toc96936229"/>
      <w:bookmarkStart w:id="574" w:name="_Toc96936487"/>
      <w:bookmarkStart w:id="575" w:name="_Toc113893407"/>
      <w:r w:rsidRPr="00926D4D">
        <w:t>7.3.1</w:t>
      </w:r>
      <w:r w:rsidRPr="00926D4D">
        <w:tab/>
        <w:t>Description</w:t>
      </w:r>
      <w:bookmarkEnd w:id="572"/>
      <w:bookmarkEnd w:id="573"/>
      <w:bookmarkEnd w:id="574"/>
      <w:bookmarkEnd w:id="575"/>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576" w:name="_Toc96612092"/>
      <w:bookmarkStart w:id="577" w:name="_Toc96936230"/>
      <w:bookmarkStart w:id="578" w:name="_Toc96936488"/>
      <w:bookmarkStart w:id="579" w:name="_Toc113893408"/>
      <w:r w:rsidRPr="00926D4D">
        <w:t>7.3.2</w:t>
      </w:r>
      <w:r w:rsidRPr="00926D4D">
        <w:tab/>
        <w:t>EDN NF performance impacted by 5GC NF alarm</w:t>
      </w:r>
      <w:bookmarkEnd w:id="576"/>
      <w:bookmarkEnd w:id="577"/>
      <w:bookmarkEnd w:id="578"/>
      <w:bookmarkEnd w:id="579"/>
    </w:p>
    <w:p w14:paraId="05B8F165" w14:textId="767FC942" w:rsidR="000679C4" w:rsidRPr="00926D4D" w:rsidRDefault="000679C4" w:rsidP="000679C4">
      <w:r w:rsidRPr="00926D4D">
        <w:t>Figure 7.3.2-1 depicts a procedure to describe how an ECSP management system can consume fault supervision MnS to receive 5GC NF alarms.</w:t>
      </w:r>
    </w:p>
    <w:p w14:paraId="231174DA" w14:textId="77777777" w:rsidR="000679C4" w:rsidRPr="00926D4D" w:rsidRDefault="000679C4" w:rsidP="00660CEB">
      <w:pPr>
        <w:pStyle w:val="TH"/>
      </w:pPr>
      <w:r w:rsidRPr="00926D4D">
        <w:object w:dxaOrig="7067" w:dyaOrig="2748" w14:anchorId="4072420B">
          <v:shape id="_x0000_i1050" type="#_x0000_t75" style="width:353.2pt;height:137.9pt" o:ole="">
            <v:imagedata r:id="rId61" o:title=""/>
          </v:shape>
          <o:OLEObject Type="Embed" ProgID="Visio.Drawing.15" ShapeID="_x0000_i1050" DrawAspect="Content" ObjectID="_1733128818" r:id="rId62"/>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5GC NF alarms being detected. </w:t>
      </w:r>
    </w:p>
    <w:p w14:paraId="180E6FA0" w14:textId="736B6C18" w:rsidR="000679C4" w:rsidRPr="00926D4D" w:rsidRDefault="000679C4" w:rsidP="00660CEB">
      <w:pPr>
        <w:pStyle w:val="Heading3"/>
      </w:pPr>
      <w:bookmarkStart w:id="580" w:name="_Toc96612093"/>
      <w:bookmarkStart w:id="581" w:name="_Toc96936231"/>
      <w:bookmarkStart w:id="582" w:name="_Toc96936489"/>
      <w:bookmarkStart w:id="583" w:name="_Toc113893409"/>
      <w:r w:rsidRPr="00926D4D">
        <w:lastRenderedPageBreak/>
        <w:t>7.3.3</w:t>
      </w:r>
      <w:r w:rsidRPr="00926D4D">
        <w:tab/>
        <w:t>5GC NF issues resulted from EDN NF alarms</w:t>
      </w:r>
      <w:bookmarkEnd w:id="580"/>
      <w:bookmarkEnd w:id="581"/>
      <w:bookmarkEnd w:id="582"/>
      <w:bookmarkEnd w:id="583"/>
    </w:p>
    <w:p w14:paraId="7CDD1C19" w14:textId="45913BD1" w:rsidR="000679C4" w:rsidRPr="00926D4D" w:rsidRDefault="000679C4" w:rsidP="000679C4">
      <w:r w:rsidRPr="00926D4D">
        <w:t>Figure 7.</w:t>
      </w:r>
      <w:r w:rsidR="009658AD">
        <w:t>3</w:t>
      </w:r>
      <w:r w:rsidRPr="00926D4D">
        <w:t xml:space="preserve">.3-1 depicts a procedure to describe how an PLMN management system can consume fault supervision MnS to receive EDN NF alarms. </w:t>
      </w:r>
    </w:p>
    <w:p w14:paraId="498BD628" w14:textId="77777777" w:rsidR="000679C4" w:rsidRPr="00926D4D" w:rsidRDefault="000679C4" w:rsidP="00660CEB">
      <w:pPr>
        <w:pStyle w:val="TH"/>
      </w:pPr>
      <w:r w:rsidRPr="00926D4D">
        <w:object w:dxaOrig="7067" w:dyaOrig="2748" w14:anchorId="7A5C75F0">
          <v:shape id="_x0000_i1051" type="#_x0000_t75" style="width:353.2pt;height:137.9pt" o:ole="">
            <v:imagedata r:id="rId63" o:title=""/>
          </v:shape>
          <o:OLEObject Type="Embed" ProgID="Visio.Drawing.15" ShapeID="_x0000_i1051" DrawAspect="Content" ObjectID="_1733128819" r:id="rId64"/>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604E68E4"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EDN NF alarms being detected.</w:t>
      </w:r>
    </w:p>
    <w:p w14:paraId="19DECA15" w14:textId="46402F08" w:rsidR="005F2C87" w:rsidRPr="00926D4D" w:rsidRDefault="005F2C87" w:rsidP="00660CEB">
      <w:pPr>
        <w:pStyle w:val="Heading2"/>
      </w:pPr>
      <w:bookmarkStart w:id="584" w:name="_Toc96612094"/>
      <w:bookmarkStart w:id="585" w:name="_Toc96936232"/>
      <w:bookmarkStart w:id="586" w:name="_Toc96936490"/>
      <w:bookmarkStart w:id="587" w:name="_Toc113893410"/>
      <w:r w:rsidRPr="00926D4D">
        <w:t>7.4</w:t>
      </w:r>
      <w:r w:rsidRPr="00926D4D">
        <w:tab/>
        <w:t>Provisioning</w:t>
      </w:r>
      <w:bookmarkEnd w:id="584"/>
      <w:bookmarkEnd w:id="585"/>
      <w:bookmarkEnd w:id="586"/>
      <w:bookmarkEnd w:id="587"/>
    </w:p>
    <w:p w14:paraId="12FB4692" w14:textId="1CF9E5E9" w:rsidR="005F2C87" w:rsidRPr="00926D4D" w:rsidRDefault="005F2C87" w:rsidP="00660CEB">
      <w:pPr>
        <w:pStyle w:val="Heading3"/>
      </w:pPr>
      <w:bookmarkStart w:id="588" w:name="_Toc96612095"/>
      <w:bookmarkStart w:id="589" w:name="_Toc96936233"/>
      <w:bookmarkStart w:id="590" w:name="_Toc96936491"/>
      <w:bookmarkStart w:id="591" w:name="_Toc113893411"/>
      <w:r w:rsidRPr="00926D4D">
        <w:t>7.4.1</w:t>
      </w:r>
      <w:r w:rsidRPr="00926D4D">
        <w:tab/>
        <w:t>Description</w:t>
      </w:r>
      <w:bookmarkEnd w:id="588"/>
      <w:bookmarkEnd w:id="589"/>
      <w:bookmarkEnd w:id="590"/>
      <w:bookmarkEnd w:id="591"/>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592" w:name="_Toc96612096"/>
      <w:bookmarkStart w:id="593" w:name="_Toc96936234"/>
      <w:bookmarkStart w:id="594" w:name="_Toc96936492"/>
      <w:bookmarkStart w:id="595" w:name="_Toc113893412"/>
      <w:r w:rsidRPr="00926D4D">
        <w:t>7.4.2</w:t>
      </w:r>
      <w:r w:rsidRPr="00926D4D">
        <w:tab/>
        <w:t>Configuration needed for EAS registration</w:t>
      </w:r>
      <w:bookmarkEnd w:id="592"/>
      <w:bookmarkEnd w:id="593"/>
      <w:bookmarkEnd w:id="594"/>
      <w:bookmarkEnd w:id="595"/>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MnS to request ECSP management system to configure the EASID and EES address that are required for EAS registration procedure </w:t>
      </w:r>
      <w:r w:rsidRPr="00926D4D">
        <w:rPr>
          <w:lang w:eastAsia="zh-CN"/>
        </w:rPr>
        <w:t>(see clause 8.4.3.2.1 in TS 23.558 [2])</w:t>
      </w:r>
      <w:r w:rsidRPr="00926D4D">
        <w:t>. It is assumed that the EASFunction MOI has been created.</w:t>
      </w:r>
    </w:p>
    <w:p w14:paraId="23382433" w14:textId="77777777" w:rsidR="005F2C87" w:rsidRPr="00926D4D" w:rsidRDefault="005F2C87" w:rsidP="00660CEB">
      <w:pPr>
        <w:pStyle w:val="TH"/>
      </w:pPr>
      <w:r w:rsidRPr="00926D4D">
        <w:object w:dxaOrig="6169" w:dyaOrig="1932" w14:anchorId="71271EE5">
          <v:shape id="_x0000_i1052" type="#_x0000_t75" style="width:309.75pt;height:97.15pt" o:ole="">
            <v:imagedata r:id="rId65" o:title=""/>
          </v:shape>
          <o:OLEObject Type="Embed" ProgID="Visio.Drawing.15" ShapeID="_x0000_i1052" DrawAspect="Content" ObjectID="_1733128820" r:id="rId66"/>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MnS with </w:t>
      </w:r>
      <w:r w:rsidRPr="00926D4D">
        <w:rPr>
          <w:rFonts w:ascii="Courier New" w:hAnsi="Courier New" w:cs="Courier New"/>
          <w:sz w:val="18"/>
          <w:szCs w:val="18"/>
        </w:rPr>
        <w:t>modifyMOIAttributes</w:t>
      </w:r>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r w:rsidRPr="00926D4D">
        <w:rPr>
          <w:rFonts w:ascii="Courier New" w:hAnsi="Courier New" w:cs="Courier New"/>
          <w:sz w:val="18"/>
          <w:szCs w:val="18"/>
        </w:rPr>
        <w:t>notifyMOIAttributes</w:t>
      </w:r>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596" w:name="_Toc96612097"/>
      <w:bookmarkStart w:id="597" w:name="_Toc96936235"/>
      <w:bookmarkStart w:id="598" w:name="_Toc96936493"/>
      <w:bookmarkStart w:id="599" w:name="_Toc113893413"/>
      <w:r w:rsidRPr="00926D4D">
        <w:lastRenderedPageBreak/>
        <w:t>7.4.3</w:t>
      </w:r>
      <w:r w:rsidRPr="00926D4D">
        <w:tab/>
        <w:t>EDN NF 5GC connection provisioning</w:t>
      </w:r>
      <w:bookmarkEnd w:id="596"/>
      <w:bookmarkEnd w:id="597"/>
      <w:bookmarkEnd w:id="598"/>
      <w:bookmarkEnd w:id="599"/>
    </w:p>
    <w:p w14:paraId="6DAB4D77" w14:textId="6FB0A374" w:rsidR="005F2C87" w:rsidRPr="00926D4D" w:rsidRDefault="005F2C87" w:rsidP="005F2C87">
      <w:r w:rsidRPr="00926D4D">
        <w:t>Figure 7.</w:t>
      </w:r>
      <w:r w:rsidR="006151DA" w:rsidRPr="00926D4D">
        <w:t>4</w:t>
      </w:r>
      <w:r w:rsidRPr="00926D4D">
        <w:t>.3-1 depicts a procedure to describe how ECSP management system can consume provisioning MnS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r w:rsidRPr="00926D4D">
        <w:t>EcmConnectionInfo</w:t>
      </w:r>
      <w:r w:rsidRPr="00926D4D">
        <w:rPr>
          <w:rFonts w:ascii="Courier New" w:hAnsi="Courier New" w:cs="Courier New"/>
        </w:rPr>
        <w:t xml:space="preserve"> </w:t>
      </w:r>
      <w:r w:rsidRPr="00926D4D">
        <w:t>IOC should contain the following attributes:</w:t>
      </w:r>
    </w:p>
    <w:p w14:paraId="0DF9D913" w14:textId="2DE4C03C" w:rsidR="005F2C87" w:rsidRPr="00926D4D"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r w:rsidR="005F2C87" w:rsidRPr="00926D4D">
        <w:t>-</w:t>
      </w:r>
      <w:r w:rsidR="005F2C87" w:rsidRPr="00926D4D">
        <w:tab/>
        <w:t>EAS, EES, and ECS IP address:</w:t>
      </w:r>
      <w:r w:rsidR="005F2C87" w:rsidRPr="00926D4D">
        <w:rPr>
          <w:lang w:eastAsia="zh-CN"/>
        </w:rPr>
        <w:t xml:space="preserve"> indicate the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5GC NF DN: the DN of the accessing NF that needs to be configured in EASFunction IOC, EESFunction IOC, and ECSFunction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53" type="#_x0000_t75" style="width:376.3pt;height:389.2pt" o:ole="">
            <v:imagedata r:id="rId67" o:title=""/>
          </v:shape>
          <o:OLEObject Type="Embed" ProgID="Visio.Drawing.15" ShapeID="_x0000_i1053" DrawAspect="Content" ObjectID="_1733128821" r:id="rId68"/>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 xml:space="preserve">operation (see clause 11.1.1.1. in TS 28.532 [5]) for </w:t>
      </w:r>
      <w:r w:rsidRPr="00926D4D">
        <w:t xml:space="preserve">EcmConnectionInfo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EcmConnectionInfo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r w:rsidRPr="00926D4D">
        <w:rPr>
          <w:rFonts w:ascii="Courier New" w:hAnsi="Courier New" w:cs="Courier New"/>
          <w:sz w:val="18"/>
          <w:szCs w:val="18"/>
          <w:lang w:eastAsia="zh-CN"/>
        </w:rPr>
        <w:t>ednIdentifier</w:t>
      </w:r>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r w:rsidRPr="00926D4D">
        <w:rPr>
          <w:lang w:eastAsia="zh-CN"/>
        </w:rPr>
        <w:t xml:space="preserve">, and EAS service area </w:t>
      </w: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r w:rsidRPr="00926D4D">
        <w:t xml:space="preserve">, and NEF(s) based on </w:t>
      </w:r>
      <w:r w:rsidRPr="00926D4D">
        <w:rPr>
          <w:lang w:eastAsia="zh-CN"/>
        </w:rPr>
        <w:t xml:space="preserve">EDN service area </w:t>
      </w:r>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r w:rsidRPr="00926D4D">
        <w:t>, and then creates the EcmConnectionInfo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r w:rsidRPr="00926D4D">
        <w:rPr>
          <w:rFonts w:ascii="Courier New" w:hAnsi="Courier New" w:cs="Courier New"/>
          <w:sz w:val="18"/>
          <w:szCs w:val="18"/>
        </w:rPr>
        <w:t>attributeListOut</w:t>
      </w:r>
      <w:r w:rsidRPr="00926D4D">
        <w:t xml:space="preserve">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create EP_N5 MOI with PCF IP address in localAddress, and EAS IP address easAddress in remoteAddress.</w:t>
      </w:r>
    </w:p>
    <w:p w14:paraId="5DEEB102" w14:textId="77777777" w:rsidR="005F2C87" w:rsidRPr="00926D4D" w:rsidRDefault="005F2C87" w:rsidP="00660CEB">
      <w:pPr>
        <w:pStyle w:val="B3"/>
      </w:pPr>
      <w:r w:rsidRPr="00926D4D">
        <w:t>-</w:t>
      </w:r>
      <w:r w:rsidRPr="00926D4D">
        <w:tab/>
        <w:t>create EP_N5 MOI with PCF IP address in localAddress, and EES IP address eecsAddress in remoteAddress.</w:t>
      </w:r>
    </w:p>
    <w:p w14:paraId="29099356" w14:textId="77777777" w:rsidR="005F2C87" w:rsidRPr="00926D4D" w:rsidRDefault="005F2C87" w:rsidP="00660CEB">
      <w:pPr>
        <w:pStyle w:val="B3"/>
      </w:pPr>
      <w:r w:rsidRPr="00926D4D">
        <w:t>-</w:t>
      </w:r>
      <w:r w:rsidRPr="00926D4D">
        <w:tab/>
        <w:t>create EP_N33 MOI with NEF IP address in localAddress, and ECS IP address ecsAddress in remoteAddress.</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EcmConnectionInfo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attributeListOut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EAS IP address </w:t>
      </w:r>
      <w:r w:rsidRPr="00926D4D">
        <w:rPr>
          <w:rFonts w:ascii="Courier New" w:hAnsi="Courier New" w:cs="Courier New"/>
          <w:sz w:val="18"/>
          <w:szCs w:val="18"/>
        </w:rPr>
        <w:t>easAddress</w:t>
      </w:r>
      <w:r w:rsidRPr="00926D4D">
        <w:t xml:space="preserve"> in </w:t>
      </w:r>
      <w:r w:rsidRPr="00926D4D">
        <w:rPr>
          <w:rFonts w:ascii="Courier New" w:hAnsi="Courier New" w:cs="Courier New"/>
          <w:sz w:val="18"/>
          <w:szCs w:val="18"/>
        </w:rPr>
        <w:t>remoteAddress</w:t>
      </w:r>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EES IP address </w:t>
      </w:r>
      <w:r w:rsidRPr="00926D4D">
        <w:rPr>
          <w:rFonts w:ascii="Courier New" w:hAnsi="Courier New" w:cs="Courier New"/>
          <w:sz w:val="18"/>
          <w:szCs w:val="18"/>
        </w:rPr>
        <w:t>eesAddress</w:t>
      </w:r>
      <w:r w:rsidRPr="00926D4D">
        <w:t xml:space="preserve"> in </w:t>
      </w:r>
      <w:r w:rsidRPr="00926D4D">
        <w:rPr>
          <w:rFonts w:ascii="Courier New" w:hAnsi="Courier New" w:cs="Courier New"/>
          <w:sz w:val="18"/>
          <w:szCs w:val="18"/>
        </w:rPr>
        <w:t>remoteAddress</w:t>
      </w:r>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ECS IP address </w:t>
      </w:r>
      <w:r w:rsidRPr="00926D4D">
        <w:rPr>
          <w:rFonts w:ascii="Courier New" w:hAnsi="Courier New" w:cs="Courier New"/>
          <w:sz w:val="18"/>
          <w:szCs w:val="18"/>
        </w:rPr>
        <w:t>ecsAddress</w:t>
      </w:r>
      <w:r w:rsidRPr="00926D4D">
        <w:t xml:space="preserve"> in </w:t>
      </w:r>
      <w:r w:rsidRPr="00926D4D">
        <w:rPr>
          <w:rFonts w:ascii="Courier New" w:hAnsi="Courier New" w:cs="Courier New"/>
          <w:sz w:val="18"/>
          <w:szCs w:val="18"/>
        </w:rPr>
        <w:t>remoteAddress</w:t>
      </w:r>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600" w:name="_Toc96612098"/>
      <w:bookmarkStart w:id="601" w:name="_Toc96936236"/>
      <w:bookmarkStart w:id="602" w:name="_Toc96936494"/>
      <w:bookmarkStart w:id="603" w:name="_Toc113893414"/>
      <w:r w:rsidRPr="00926D4D">
        <w:t>7.4.4</w:t>
      </w:r>
      <w:r w:rsidRPr="00926D4D">
        <w:tab/>
        <w:t>EAS to connect to UPF</w:t>
      </w:r>
      <w:bookmarkEnd w:id="600"/>
      <w:bookmarkEnd w:id="601"/>
      <w:bookmarkEnd w:id="602"/>
      <w:bookmarkEnd w:id="603"/>
    </w:p>
    <w:p w14:paraId="63D288AF" w14:textId="23D9FEEC" w:rsidR="005F2C87" w:rsidRPr="00926D4D" w:rsidRDefault="005F2C87" w:rsidP="005F2C87">
      <w:r w:rsidRPr="00926D4D">
        <w:t xml:space="preserve">Figure </w:t>
      </w:r>
      <w:r w:rsidR="00D64080">
        <w:t>7</w:t>
      </w:r>
      <w:r w:rsidRPr="00926D4D">
        <w:t>.</w:t>
      </w:r>
      <w:r w:rsidR="00AC45FA" w:rsidRPr="00926D4D">
        <w:t>4</w:t>
      </w:r>
      <w:r w:rsidRPr="00926D4D">
        <w:t>.4-1 depicts a procedure to describe how ECSP management system can consume provisioning MnS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r w:rsidRPr="00926D4D">
        <w:t>EcmConnectionInfo</w:t>
      </w:r>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pPr>
      <w:r w:rsidRPr="00926D4D">
        <w:t>-</w:t>
      </w:r>
      <w:r w:rsidRPr="00926D4D">
        <w:tab/>
        <w:t>UPF DN: the UPF DN to be configured in EASFunction IOC to indicate where the UPF is connected.</w:t>
      </w:r>
    </w:p>
    <w:p w14:paraId="3D516141" w14:textId="77777777" w:rsidR="00D64080" w:rsidRDefault="00D64080" w:rsidP="00D64080">
      <w:pPr>
        <w:spacing w:after="120"/>
        <w:ind w:left="856" w:hanging="288"/>
      </w:pPr>
    </w:p>
    <w:p w14:paraId="760CCBC2" w14:textId="77777777" w:rsidR="00D64080" w:rsidRDefault="00D64080" w:rsidP="00B06E5D">
      <w:pPr>
        <w:pStyle w:val="TH"/>
      </w:pPr>
      <w:r>
        <w:object w:dxaOrig="9228" w:dyaOrig="8688" w14:anchorId="608083E9">
          <v:shape id="_x0000_i1054" type="#_x0000_t75" style="width:461.2pt;height:434.7pt" o:ole="">
            <v:imagedata r:id="rId69" o:title=""/>
          </v:shape>
          <o:OLEObject Type="Embed" ProgID="Visio.Drawing.15" ShapeID="_x0000_i1054" DrawAspect="Content" ObjectID="_1733128822" r:id="rId70"/>
        </w:object>
      </w:r>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EAS to connect to UPF</w:t>
      </w:r>
    </w:p>
    <w:p w14:paraId="4D6504C9" w14:textId="77777777"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MnS with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r>
        <w:t xml:space="preserve">UPFConnection </w:t>
      </w:r>
      <w:r>
        <w:rPr>
          <w:lang w:eastAsia="zh-CN"/>
        </w:rPr>
        <w:t>IOC</w:t>
      </w:r>
      <w:r w:rsidRPr="00CB4C8C">
        <w:t xml:space="preserve"> </w:t>
      </w:r>
      <w:r w:rsidRPr="00CB4C8C">
        <w:rPr>
          <w:lang w:eastAsia="zh-CN"/>
        </w:rPr>
        <w:t xml:space="preserve">to </w:t>
      </w:r>
      <w:r>
        <w:t xml:space="preserve">to request PLMN management system to connect the EAS to an UPF. UPFConnection </w:t>
      </w:r>
      <w:r>
        <w:rPr>
          <w:lang w:eastAsia="zh-CN"/>
        </w:rPr>
        <w:t>IOC</w:t>
      </w:r>
      <w:r w:rsidRPr="00CB4C8C">
        <w:t xml:space="preserve"> </w:t>
      </w:r>
      <w:r>
        <w:t xml:space="preserve">includes EAS DN, EAS IP address, EAS service area requirements, and </w:t>
      </w:r>
      <w:r>
        <w:rPr>
          <w:lang w:eastAsia="zh-CN"/>
        </w:rPr>
        <w:t>N6 traffic routing requiremments.</w:t>
      </w:r>
    </w:p>
    <w:p w14:paraId="37756A16" w14:textId="77777777" w:rsidR="00D64080" w:rsidRDefault="00D64080" w:rsidP="00B06E5D">
      <w:pPr>
        <w:pStyle w:val="B10"/>
      </w:pPr>
      <w:r>
        <w:t xml:space="preserve">2. PLMN management system finds a UPF based on the EAS and EDN service areas.and </w:t>
      </w:r>
      <w:r>
        <w:rPr>
          <w:lang w:eastAsia="zh-CN"/>
        </w:rPr>
        <w:t>N6 traffic routing requirements.</w:t>
      </w:r>
    </w:p>
    <w:p w14:paraId="2E73AA61" w14:textId="77777777" w:rsidR="00D64080" w:rsidRDefault="00D64080" w:rsidP="00D64080">
      <w:pPr>
        <w:ind w:left="576" w:hanging="216"/>
      </w:pPr>
      <w:r>
        <w:t>If an UPF can be found, then performs the following steps:</w:t>
      </w:r>
    </w:p>
    <w:p w14:paraId="265C23A8" w14:textId="77777777" w:rsidR="00D64080" w:rsidRDefault="00D64080" w:rsidP="00B06E5D">
      <w:pPr>
        <w:pStyle w:val="B10"/>
      </w:pPr>
      <w:r>
        <w:t>3. PLMN management system creates the UPFConnection MOI with UPF connection information, including UPF IP address and UPF DN.</w:t>
      </w:r>
    </w:p>
    <w:p w14:paraId="37D0A465" w14:textId="77777777" w:rsidR="00D64080" w:rsidRDefault="00D64080" w:rsidP="00B06E5D">
      <w:pPr>
        <w:pStyle w:val="B10"/>
      </w:pPr>
      <w:r>
        <w:t xml:space="preserve">4.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r w:rsidRPr="006E56FE">
        <w:rPr>
          <w:rFonts w:ascii="Courier New" w:hAnsi="Courier New" w:cs="Courier New"/>
          <w:sz w:val="18"/>
          <w:szCs w:val="18"/>
        </w:rPr>
        <w:t>attributeListOut</w:t>
      </w:r>
      <w:r w:rsidRPr="004F7679">
        <w:t xml:space="preserve"> of the output parameter in </w:t>
      </w:r>
      <w:r>
        <w:rPr>
          <w:i/>
          <w:lang w:eastAsia="zh-CN"/>
        </w:rPr>
        <w:t>createMOI</w:t>
      </w:r>
      <w:r w:rsidRPr="00CB4C8C">
        <w:rPr>
          <w:rFonts w:ascii="Arial" w:hAnsi="Arial" w:cs="Arial"/>
          <w:sz w:val="18"/>
          <w:lang w:eastAsia="zh-CN"/>
        </w:rPr>
        <w:t xml:space="preserve"> </w:t>
      </w:r>
      <w:r w:rsidRPr="004F7679">
        <w:t>operation</w:t>
      </w:r>
      <w:r>
        <w:t xml:space="preserve"> to ECSP management system.</w:t>
      </w:r>
    </w:p>
    <w:p w14:paraId="53C3A123" w14:textId="77777777" w:rsidR="00D64080" w:rsidRDefault="00D64080" w:rsidP="00B06E5D">
      <w:pPr>
        <w:pStyle w:val="B10"/>
      </w:pPr>
      <w:r>
        <w:t xml:space="preserve">6.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1309A405" w14:textId="4471C0EC" w:rsidR="00D64080" w:rsidRDefault="00D64080" w:rsidP="00B06E5D">
      <w:pPr>
        <w:pStyle w:val="B10"/>
      </w:pPr>
      <w:r>
        <w:lastRenderedPageBreak/>
        <w:t>7.</w:t>
      </w:r>
      <w:r>
        <w:tab/>
        <w:t xml:space="preserve">ECSP management system configures the </w:t>
      </w:r>
      <w:r>
        <w:rPr>
          <w:rFonts w:ascii="Courier New" w:hAnsi="Courier New" w:cs="Courier New"/>
          <w:lang w:eastAsia="zh-CN"/>
        </w:rPr>
        <w:t>upfRef</w:t>
      </w:r>
      <w:r>
        <w:t xml:space="preserve"> in EP_N6 MOI with the UPF DN.</w:t>
      </w:r>
    </w:p>
    <w:p w14:paraId="73E6014C" w14:textId="77777777" w:rsidR="00D64080" w:rsidRDefault="00D64080" w:rsidP="00D64080">
      <w:pPr>
        <w:ind w:left="576" w:hanging="216"/>
      </w:pPr>
      <w:r>
        <w:t>If an UPF cannot be found, then performs the following steps:</w:t>
      </w:r>
    </w:p>
    <w:p w14:paraId="59CCA443" w14:textId="77777777" w:rsidR="00D64080" w:rsidRDefault="00D64080" w:rsidP="00B06E5D">
      <w:pPr>
        <w:pStyle w:val="B10"/>
      </w:pPr>
      <w:r>
        <w:t xml:space="preserve">8. PLMN management system </w:t>
      </w:r>
      <w:bookmarkStart w:id="604" w:name="_Hlk92199562"/>
      <w:r>
        <w:t xml:space="preserve">returns the output parameters for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to indicate the UPF instantiation is in progress</w:t>
      </w:r>
      <w:bookmarkEnd w:id="604"/>
      <w:r>
        <w:t>.</w:t>
      </w:r>
    </w:p>
    <w:p w14:paraId="1AC68EA9" w14:textId="77777777" w:rsidR="00D64080" w:rsidRPr="00CB4C8C" w:rsidRDefault="00D64080" w:rsidP="00B06E5D">
      <w:pPr>
        <w:pStyle w:val="B10"/>
      </w:pPr>
      <w:r>
        <w:t>9</w:t>
      </w:r>
      <w:r w:rsidRPr="00CB4C8C">
        <w:t xml:space="preserve">. </w:t>
      </w:r>
      <w:r>
        <w:t xml:space="preserve">PLMN management system </w:t>
      </w:r>
      <w:bookmarkStart w:id="605" w:name="_Hlk92199590"/>
      <w:r>
        <w:rPr>
          <w:lang w:eastAsia="zh-CN"/>
        </w:rPr>
        <w:t xml:space="preserve">invokes the </w:t>
      </w:r>
      <w:r w:rsidRPr="008E055F">
        <w:rPr>
          <w:i/>
          <w:iCs/>
          <w:lang w:eastAsia="zh-CN"/>
        </w:rPr>
        <w:t>InstantiateNsRequest</w:t>
      </w:r>
      <w:r>
        <w:rPr>
          <w:lang w:eastAsia="zh-CN"/>
        </w:rPr>
        <w:t xml:space="preserve"> operation (see clause 7.3.3 in </w:t>
      </w:r>
      <w:r w:rsidRPr="008E055F">
        <w:rPr>
          <w:lang w:eastAsia="zh-CN"/>
        </w:rPr>
        <w:t xml:space="preserve">ETSI GS NFV-IFA 013 </w:t>
      </w:r>
      <w:r>
        <w:rPr>
          <w:lang w:eastAsia="zh-CN"/>
        </w:rPr>
        <w:t xml:space="preserve">[6]) to request NFVO </w:t>
      </w:r>
      <w:r>
        <w:t>via the Os-Ma-nfvo interface to instantiate a NS instance including the UPF VNF instance</w:t>
      </w:r>
      <w:bookmarkEnd w:id="605"/>
      <w:r w:rsidRPr="00CB4C8C">
        <w:t xml:space="preserve">. </w:t>
      </w:r>
    </w:p>
    <w:p w14:paraId="4E5BA796" w14:textId="77777777" w:rsidR="00D64080" w:rsidRDefault="00D64080" w:rsidP="00B06E5D">
      <w:pPr>
        <w:pStyle w:val="B10"/>
        <w:rPr>
          <w:lang w:eastAsia="zh-CN" w:bidi="ar-KW"/>
        </w:rPr>
      </w:pPr>
      <w:r>
        <w:rPr>
          <w:lang w:eastAsia="zh-CN" w:bidi="ar-KW"/>
        </w:rPr>
        <w:t xml:space="preserve">10. </w:t>
      </w:r>
      <w:r w:rsidRPr="005A23D2">
        <w:rPr>
          <w:lang w:eastAsia="zh-CN" w:bidi="ar-KW"/>
        </w:rPr>
        <w:t xml:space="preserve">NFVO </w:t>
      </w:r>
      <w:bookmarkStart w:id="606" w:name="_Hlk92199638"/>
      <w:r w:rsidRPr="005A23D2">
        <w:rPr>
          <w:lang w:eastAsia="zh-CN" w:bidi="ar-KW"/>
        </w:rPr>
        <w:t xml:space="preserve">sends </w:t>
      </w:r>
      <w:r>
        <w:rPr>
          <w:bCs/>
          <w:lang w:bidi="ar-KW"/>
        </w:rPr>
        <w:t>a</w:t>
      </w:r>
      <w:r>
        <w:rPr>
          <w:bCs/>
          <w:lang w:eastAsia="zh-CN" w:bidi="ar-KW"/>
        </w:rPr>
        <w:t xml:space="preserve"> </w:t>
      </w:r>
      <w:r w:rsidRPr="005A23D2">
        <w:rPr>
          <w:lang w:eastAsia="zh-CN" w:bidi="ar-KW"/>
        </w:rPr>
        <w:t xml:space="preserve">notification to </w:t>
      </w:r>
      <w:r>
        <w:t xml:space="preserve">PLMN management system </w:t>
      </w:r>
      <w:r w:rsidRPr="005A23D2">
        <w:rPr>
          <w:lang w:eastAsia="zh-CN" w:bidi="ar-KW"/>
        </w:rPr>
        <w:t>indicating the result of instantiation</w:t>
      </w:r>
      <w:r>
        <w:rPr>
          <w:lang w:eastAsia="zh-CN" w:bidi="ar-KW"/>
        </w:rPr>
        <w:t xml:space="preserve"> procedure</w:t>
      </w:r>
      <w:r w:rsidRPr="005A23D2">
        <w:rPr>
          <w:lang w:eastAsia="zh-CN" w:bidi="ar-KW"/>
        </w:rPr>
        <w:t xml:space="preserve"> </w:t>
      </w:r>
      <w:bookmarkEnd w:id="606"/>
      <w:r w:rsidRPr="005A23D2">
        <w:rPr>
          <w:lang w:eastAsia="zh-CN"/>
        </w:rPr>
        <w:t xml:space="preserve">(see clause 7.3.3.4 of </w:t>
      </w:r>
      <w:r w:rsidRPr="005A23D2">
        <w:rPr>
          <w:lang w:eastAsia="zh-CN" w:bidi="ar-KW"/>
        </w:rPr>
        <w:t xml:space="preserve">ETSI GS NFV-IFA 013 </w:t>
      </w:r>
      <w:r w:rsidRPr="005A23D2">
        <w:rPr>
          <w:lang w:eastAsia="zh-CN"/>
        </w:rPr>
        <w:t>[</w:t>
      </w:r>
      <w:r>
        <w:rPr>
          <w:lang w:eastAsia="zh-CN"/>
        </w:rPr>
        <w:t>6</w:t>
      </w:r>
      <w:r w:rsidRPr="005A23D2">
        <w:rPr>
          <w:lang w:eastAsia="zh-CN"/>
        </w:rPr>
        <w:t>])</w:t>
      </w:r>
      <w:r w:rsidRPr="005A23D2">
        <w:rPr>
          <w:lang w:eastAsia="zh-CN" w:bidi="ar-KW"/>
        </w:rPr>
        <w:t>.</w:t>
      </w:r>
    </w:p>
    <w:p w14:paraId="2D38F631" w14:textId="77777777" w:rsidR="00D64080" w:rsidRDefault="00D64080" w:rsidP="00B06E5D">
      <w:pPr>
        <w:pStyle w:val="B10"/>
        <w:rPr>
          <w:lang w:eastAsia="zh-CN" w:bidi="ar-KW"/>
        </w:rPr>
      </w:pPr>
      <w:r>
        <w:t>11. If the UPF has been instantiated, then performs the following steps:</w:t>
      </w:r>
    </w:p>
    <w:p w14:paraId="7D498153" w14:textId="77777777" w:rsidR="00D64080" w:rsidRDefault="00D64080" w:rsidP="00B06E5D">
      <w:pPr>
        <w:pStyle w:val="B2"/>
      </w:pPr>
      <w:r>
        <w:t>11.1. PLMN management system creates the UPFConnection MOI with UPF connection information, including UPF IP address and UPF DN.</w:t>
      </w:r>
    </w:p>
    <w:p w14:paraId="07F350F4" w14:textId="77777777" w:rsidR="00D64080" w:rsidRDefault="00D64080" w:rsidP="00B06E5D">
      <w:pPr>
        <w:pStyle w:val="B2"/>
      </w:pPr>
      <w:r>
        <w:t xml:space="preserve">11.2.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1C75679A" w14:textId="77777777" w:rsidR="00D64080" w:rsidRDefault="00D64080" w:rsidP="00B06E5D">
      <w:pPr>
        <w:pStyle w:val="B2"/>
      </w:pPr>
      <w:r>
        <w:rPr>
          <w:lang w:eastAsia="zh-CN"/>
        </w:rPr>
        <w:t xml:space="preserve">11.3 </w:t>
      </w:r>
      <w:r>
        <w:t>PLMN management system</w:t>
      </w:r>
      <w:r w:rsidRPr="00CB4C8C">
        <w:rPr>
          <w:lang w:eastAsia="zh-CN"/>
        </w:rPr>
        <w:t xml:space="preserve"> </w:t>
      </w:r>
      <w:bookmarkStart w:id="607" w:name="_Hlk92201482"/>
      <w:r>
        <w:rPr>
          <w:lang w:eastAsia="zh-CN"/>
        </w:rPr>
        <w:t xml:space="preserve">sends </w:t>
      </w:r>
      <w:r w:rsidRPr="00644881">
        <w:rPr>
          <w:i/>
          <w:iCs/>
          <w:lang w:eastAsia="zh-CN"/>
        </w:rPr>
        <w:t>notifyMOICreation</w:t>
      </w:r>
      <w:r>
        <w:rPr>
          <w:lang w:eastAsia="zh-CN"/>
        </w:rPr>
        <w:t xml:space="preserve"> with UPF connection information in attributeList</w:t>
      </w:r>
      <w:bookmarkEnd w:id="607"/>
      <w:r>
        <w:t>.</w:t>
      </w:r>
    </w:p>
    <w:p w14:paraId="5F1432F2" w14:textId="77777777" w:rsidR="00D64080" w:rsidRDefault="00D64080" w:rsidP="00B06E5D">
      <w:pPr>
        <w:pStyle w:val="B2"/>
      </w:pPr>
      <w:r>
        <w:t xml:space="preserve">11.4.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24F34A01" w14:textId="6359A4CC" w:rsidR="00D64080" w:rsidRDefault="00D64080" w:rsidP="00B06E5D">
      <w:pPr>
        <w:pStyle w:val="B2"/>
      </w:pPr>
      <w:r>
        <w:t xml:space="preserve">11.5 ECSP management system configures the </w:t>
      </w:r>
      <w:r>
        <w:rPr>
          <w:rFonts w:ascii="Courier New" w:hAnsi="Courier New" w:cs="Courier New"/>
          <w:lang w:eastAsia="zh-CN"/>
        </w:rPr>
        <w:t>upfRef</w:t>
      </w:r>
      <w:r>
        <w:t xml:space="preserve"> in EP_N6 MOI with the UPF DN.</w:t>
      </w:r>
    </w:p>
    <w:p w14:paraId="246AC4E8" w14:textId="77777777" w:rsidR="00D64080" w:rsidRDefault="00D64080" w:rsidP="00B06E5D">
      <w:pPr>
        <w:pStyle w:val="B10"/>
      </w:pPr>
      <w:r>
        <w:t>12. If the UPF has not been instantiated, then performs the following step:</w:t>
      </w:r>
    </w:p>
    <w:p w14:paraId="12A19A8D" w14:textId="317B93FE" w:rsidR="00D64080" w:rsidRPr="00926D4D" w:rsidRDefault="00D64080" w:rsidP="00CA42CE">
      <w:pPr>
        <w:pStyle w:val="B2"/>
      </w:pPr>
      <w:r>
        <w:rPr>
          <w:lang w:eastAsia="zh-CN"/>
        </w:rPr>
        <w:t xml:space="preserve">12.1 </w:t>
      </w:r>
      <w:r>
        <w:t>PLMN management system</w:t>
      </w:r>
      <w:r w:rsidRPr="00CB4C8C">
        <w:rPr>
          <w:lang w:eastAsia="zh-CN"/>
        </w:rPr>
        <w:t xml:space="preserve"> </w:t>
      </w:r>
      <w:r>
        <w:rPr>
          <w:lang w:eastAsia="zh-CN"/>
        </w:rPr>
        <w:t xml:space="preserve">sends </w:t>
      </w:r>
      <w:r w:rsidRPr="00644881">
        <w:rPr>
          <w:i/>
          <w:iCs/>
          <w:lang w:eastAsia="zh-CN"/>
        </w:rPr>
        <w:t>notifyMOICreation</w:t>
      </w:r>
      <w:r>
        <w:rPr>
          <w:lang w:eastAsia="zh-CN"/>
        </w:rPr>
        <w:t xml:space="preserve"> to ECSP management system to indicate no UPF can be found</w:t>
      </w:r>
      <w:r>
        <w:t>.</w:t>
      </w:r>
    </w:p>
    <w:p w14:paraId="7D8DE6B3" w14:textId="2B528E36" w:rsidR="00480D32" w:rsidRPr="00926D4D" w:rsidRDefault="00480D32" w:rsidP="00660CEB">
      <w:pPr>
        <w:pStyle w:val="Heading1"/>
      </w:pPr>
      <w:bookmarkStart w:id="608" w:name="_Toc96612099"/>
      <w:bookmarkStart w:id="609" w:name="_Toc96936237"/>
      <w:bookmarkStart w:id="610" w:name="_Toc96936495"/>
      <w:bookmarkStart w:id="611" w:name="_Toc113893415"/>
      <w:r w:rsidRPr="00926D4D">
        <w:t>8</w:t>
      </w:r>
      <w:r w:rsidR="00660CEB" w:rsidRPr="00926D4D">
        <w:tab/>
      </w:r>
      <w:r w:rsidRPr="00926D4D">
        <w:t>Management Service for Edge Computing</w:t>
      </w:r>
      <w:bookmarkEnd w:id="608"/>
      <w:bookmarkEnd w:id="609"/>
      <w:bookmarkEnd w:id="610"/>
      <w:bookmarkEnd w:id="611"/>
    </w:p>
    <w:p w14:paraId="47D86CB2" w14:textId="77777777" w:rsidR="00480D32" w:rsidRPr="00926D4D" w:rsidRDefault="00480D32" w:rsidP="00660CEB">
      <w:pPr>
        <w:pStyle w:val="Heading2"/>
      </w:pPr>
      <w:bookmarkStart w:id="612" w:name="_Toc96612100"/>
      <w:bookmarkStart w:id="613" w:name="_Toc96936238"/>
      <w:bookmarkStart w:id="614" w:name="_Toc96936496"/>
      <w:bookmarkStart w:id="615" w:name="_Toc113893416"/>
      <w:r w:rsidRPr="00926D4D">
        <w:t>8.1</w:t>
      </w:r>
      <w:r w:rsidRPr="00926D4D">
        <w:tab/>
        <w:t>Provisioning</w:t>
      </w:r>
      <w:bookmarkEnd w:id="612"/>
      <w:bookmarkEnd w:id="613"/>
      <w:bookmarkEnd w:id="614"/>
      <w:bookmarkEnd w:id="615"/>
    </w:p>
    <w:p w14:paraId="7EF6D73F" w14:textId="77777777" w:rsidR="008F40B6" w:rsidRPr="00926D4D" w:rsidRDefault="008F40B6" w:rsidP="00660CEB">
      <w:pPr>
        <w:pStyle w:val="Heading3"/>
      </w:pPr>
      <w:bookmarkStart w:id="616" w:name="_Toc96612101"/>
      <w:bookmarkStart w:id="617" w:name="_Toc96936239"/>
      <w:bookmarkStart w:id="618" w:name="_Toc96936497"/>
      <w:bookmarkStart w:id="619" w:name="_Toc113893417"/>
      <w:r w:rsidRPr="00926D4D">
        <w:t>8.1</w:t>
      </w:r>
      <w:r w:rsidRPr="00926D4D">
        <w:rPr>
          <w:rFonts w:hint="eastAsia"/>
        </w:rPr>
        <w:t>.</w:t>
      </w:r>
      <w:r w:rsidRPr="00926D4D">
        <w:t>1</w:t>
      </w:r>
      <w:r w:rsidRPr="00926D4D">
        <w:tab/>
        <w:t>Lifecycle management</w:t>
      </w:r>
      <w:bookmarkEnd w:id="616"/>
      <w:bookmarkEnd w:id="617"/>
      <w:bookmarkEnd w:id="618"/>
      <w:bookmarkEnd w:id="619"/>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r w:rsidRPr="00926D4D">
              <w:rPr>
                <w:lang w:eastAsia="zh-CN"/>
              </w:rPr>
              <w:t>MnS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r w:rsidRPr="00926D4D">
              <w:rPr>
                <w:lang w:eastAsia="zh-CN"/>
              </w:rPr>
              <w:t>MnS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t>createMOI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t>deleteMOI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t>getMOIAttributes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t>modifyMOIAttributes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t>notifyMOICreation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t>notifyMOIDeletion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28BDB184" w:rsidR="00480D32" w:rsidRPr="00926D4D" w:rsidRDefault="00480D32" w:rsidP="00660CEB">
      <w:pPr>
        <w:pStyle w:val="Heading2"/>
      </w:pPr>
      <w:bookmarkStart w:id="620" w:name="_Toc96612102"/>
      <w:bookmarkStart w:id="621" w:name="_Toc96936240"/>
      <w:bookmarkStart w:id="622" w:name="_Toc96936498"/>
      <w:bookmarkStart w:id="623" w:name="_Toc113893418"/>
      <w:r w:rsidRPr="00926D4D">
        <w:lastRenderedPageBreak/>
        <w:t>8.</w:t>
      </w:r>
      <w:r w:rsidR="00E52550" w:rsidRPr="00926D4D">
        <w:t>2</w:t>
      </w:r>
      <w:r w:rsidRPr="00926D4D">
        <w:tab/>
        <w:t>Performance Assurance</w:t>
      </w:r>
      <w:bookmarkEnd w:id="620"/>
      <w:bookmarkEnd w:id="621"/>
      <w:bookmarkEnd w:id="622"/>
      <w:bookmarkEnd w:id="623"/>
    </w:p>
    <w:p w14:paraId="121F5404" w14:textId="77777777" w:rsidR="00E52550" w:rsidRPr="00926D4D" w:rsidRDefault="00E52550" w:rsidP="00660CEB">
      <w:pPr>
        <w:pStyle w:val="Heading3"/>
      </w:pPr>
      <w:bookmarkStart w:id="624" w:name="_Toc96612103"/>
      <w:bookmarkStart w:id="625" w:name="_Toc96936241"/>
      <w:bookmarkStart w:id="626" w:name="_Toc96936499"/>
      <w:bookmarkStart w:id="627" w:name="_Toc113893419"/>
      <w:r w:rsidRPr="00926D4D">
        <w:t>8.2.1</w:t>
      </w:r>
      <w:r w:rsidRPr="00926D4D">
        <w:tab/>
        <w:t>EAS performance assurance</w:t>
      </w:r>
      <w:bookmarkEnd w:id="624"/>
      <w:bookmarkEnd w:id="625"/>
      <w:bookmarkEnd w:id="626"/>
      <w:bookmarkEnd w:id="627"/>
    </w:p>
    <w:p w14:paraId="56E6D9B2" w14:textId="77777777" w:rsidR="00E52550" w:rsidRPr="00926D4D" w:rsidRDefault="00E52550" w:rsidP="00660CEB">
      <w:pPr>
        <w:pStyle w:val="Heading4"/>
      </w:pPr>
      <w:bookmarkStart w:id="628" w:name="_Toc96936242"/>
      <w:bookmarkStart w:id="629" w:name="_Toc96936500"/>
      <w:bookmarkStart w:id="630" w:name="_Toc113893420"/>
      <w:r w:rsidRPr="00926D4D">
        <w:t>8.2.1.1</w:t>
      </w:r>
      <w:r w:rsidRPr="00926D4D">
        <w:tab/>
        <w:t>MnS component type A</w:t>
      </w:r>
      <w:bookmarkEnd w:id="628"/>
      <w:bookmarkEnd w:id="629"/>
      <w:bookmarkEnd w:id="630"/>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r w:rsidRPr="00926D4D">
              <w:rPr>
                <w:lang w:eastAsia="zh-CN"/>
              </w:rPr>
              <w:t>MnS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MnSto create </w:t>
            </w:r>
            <w:r w:rsidRPr="00926D4D">
              <w:rPr>
                <w:b w:val="0"/>
                <w:color w:val="000000"/>
              </w:rPr>
              <w:t>PerfMetricJob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stopMeasurementJob</w:t>
            </w:r>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It is supported by Performance Assurance MnS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631" w:name="_Toc96936243"/>
      <w:bookmarkStart w:id="632" w:name="_Toc96936501"/>
      <w:bookmarkStart w:id="633" w:name="_Toc113893421"/>
      <w:r w:rsidRPr="00926D4D">
        <w:t>8.2.1.2</w:t>
      </w:r>
      <w:r w:rsidRPr="00926D4D">
        <w:tab/>
        <w:t>MnS Component Type C definition</w:t>
      </w:r>
      <w:bookmarkEnd w:id="631"/>
      <w:bookmarkEnd w:id="632"/>
      <w:bookmarkEnd w:id="633"/>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634" w:name="_Toc96612104"/>
      <w:bookmarkStart w:id="635" w:name="_Toc96936244"/>
      <w:bookmarkStart w:id="636" w:name="_Toc96936502"/>
      <w:bookmarkStart w:id="637" w:name="_Toc113893422"/>
      <w:r w:rsidRPr="00926D4D">
        <w:lastRenderedPageBreak/>
        <w:t>8.2.2</w:t>
      </w:r>
      <w:r w:rsidRPr="00926D4D">
        <w:tab/>
        <w:t>ECS performance assurance</w:t>
      </w:r>
      <w:bookmarkEnd w:id="634"/>
      <w:bookmarkEnd w:id="635"/>
      <w:bookmarkEnd w:id="636"/>
      <w:bookmarkEnd w:id="637"/>
    </w:p>
    <w:p w14:paraId="4F38C14F" w14:textId="04B41A94" w:rsidR="00FF024C" w:rsidRPr="00926D4D" w:rsidRDefault="00FF024C" w:rsidP="00660CEB">
      <w:pPr>
        <w:pStyle w:val="Heading4"/>
      </w:pPr>
      <w:bookmarkStart w:id="638" w:name="_Toc96936245"/>
      <w:bookmarkStart w:id="639" w:name="_Toc96936503"/>
      <w:bookmarkStart w:id="640" w:name="_Toc113893423"/>
      <w:r w:rsidRPr="00926D4D">
        <w:t>8.2.2.1</w:t>
      </w:r>
      <w:r w:rsidRPr="00926D4D">
        <w:tab/>
        <w:t>MnS component type A</w:t>
      </w:r>
      <w:bookmarkEnd w:id="638"/>
      <w:bookmarkEnd w:id="639"/>
      <w:bookmarkEnd w:id="640"/>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r w:rsidRPr="00926D4D">
              <w:rPr>
                <w:lang w:eastAsia="zh-CN"/>
              </w:rPr>
              <w:t>MnS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It is supported by Performance Assurance MnS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641" w:name="_Toc96936246"/>
      <w:bookmarkStart w:id="642" w:name="_Toc96936504"/>
      <w:bookmarkStart w:id="643" w:name="_Toc113893424"/>
      <w:r w:rsidRPr="00926D4D">
        <w:t>8.2.2.2</w:t>
      </w:r>
      <w:r w:rsidRPr="00926D4D">
        <w:tab/>
        <w:t>MnS Component Type C definition</w:t>
      </w:r>
      <w:bookmarkEnd w:id="641"/>
      <w:bookmarkEnd w:id="642"/>
      <w:bookmarkEnd w:id="643"/>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77777777" w:rsidR="00FF024C" w:rsidRPr="00926D4D" w:rsidRDefault="00FF024C" w:rsidP="00624848">
            <w:pPr>
              <w:pStyle w:val="TAL"/>
              <w:keepNext w:val="0"/>
              <w:widowControl w:val="0"/>
            </w:pPr>
            <w:r w:rsidRPr="00926D4D">
              <w:t>Includes the total, mean and successful number of EES Registration request processed by ECS (see clause 5.X.1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77777777" w:rsidR="00FF024C" w:rsidRPr="00926D4D" w:rsidRDefault="00FF024C" w:rsidP="00624848">
            <w:pPr>
              <w:pStyle w:val="TAL"/>
              <w:keepNext w:val="0"/>
              <w:widowControl w:val="0"/>
            </w:pPr>
            <w:r w:rsidRPr="00926D4D">
              <w:t>Includes the total, mean and successful number of service provisioning request processed by ECS (see clause 5.X.1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644" w:name="_Toc96612105"/>
      <w:bookmarkStart w:id="645" w:name="_Toc96936247"/>
      <w:bookmarkStart w:id="646" w:name="_Toc96936505"/>
      <w:bookmarkStart w:id="647" w:name="_Toc113893425"/>
      <w:r w:rsidRPr="00926D4D">
        <w:lastRenderedPageBreak/>
        <w:t>8.2.</w:t>
      </w:r>
      <w:r w:rsidR="00071D5D" w:rsidRPr="00926D4D">
        <w:t>3</w:t>
      </w:r>
      <w:r w:rsidRPr="00926D4D">
        <w:tab/>
        <w:t>EES performance assurance</w:t>
      </w:r>
      <w:bookmarkEnd w:id="644"/>
      <w:bookmarkEnd w:id="645"/>
      <w:bookmarkEnd w:id="646"/>
      <w:bookmarkEnd w:id="647"/>
    </w:p>
    <w:p w14:paraId="4014F4B9" w14:textId="14099E9D" w:rsidR="00717B96" w:rsidRPr="00926D4D" w:rsidRDefault="00717B96" w:rsidP="00660CEB">
      <w:pPr>
        <w:pStyle w:val="Heading4"/>
      </w:pPr>
      <w:bookmarkStart w:id="648" w:name="_Toc96936248"/>
      <w:bookmarkStart w:id="649" w:name="_Toc96936506"/>
      <w:bookmarkStart w:id="650" w:name="_Toc113893426"/>
      <w:r w:rsidRPr="00926D4D">
        <w:t>8.2.</w:t>
      </w:r>
      <w:r w:rsidR="00071D5D" w:rsidRPr="00926D4D">
        <w:t>3</w:t>
      </w:r>
      <w:r w:rsidRPr="00926D4D">
        <w:t>.1</w:t>
      </w:r>
      <w:r w:rsidRPr="00926D4D">
        <w:tab/>
        <w:t>MnS component type A</w:t>
      </w:r>
      <w:bookmarkEnd w:id="648"/>
      <w:bookmarkEnd w:id="649"/>
      <w:bookmarkEnd w:id="650"/>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r w:rsidRPr="00926D4D">
              <w:rPr>
                <w:lang w:eastAsia="zh-CN"/>
              </w:rPr>
              <w:t>MnS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It is supported by Performance Assurance MnS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651" w:name="_Toc96936249"/>
      <w:bookmarkStart w:id="652" w:name="_Toc96936507"/>
      <w:bookmarkStart w:id="653" w:name="_Toc113893427"/>
      <w:r w:rsidRPr="00926D4D">
        <w:t>8.2.</w:t>
      </w:r>
      <w:r w:rsidR="00071D5D" w:rsidRPr="00926D4D">
        <w:t>3</w:t>
      </w:r>
      <w:r w:rsidRPr="00926D4D">
        <w:t>.2</w:t>
      </w:r>
      <w:r w:rsidRPr="00926D4D">
        <w:tab/>
        <w:t>MnS Component Type C definition</w:t>
      </w:r>
      <w:bookmarkEnd w:id="651"/>
      <w:bookmarkEnd w:id="652"/>
      <w:bookmarkEnd w:id="653"/>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77777777" w:rsidR="00717B96" w:rsidRPr="00926D4D" w:rsidRDefault="00717B96" w:rsidP="00624848">
            <w:pPr>
              <w:pStyle w:val="TAL"/>
              <w:keepNext w:val="0"/>
              <w:widowControl w:val="0"/>
            </w:pPr>
            <w:r w:rsidRPr="00926D4D">
              <w:t>Includes the total, mean and successful number of EAS Registration request processed by ECS (see clause 5.X.1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77777777" w:rsidR="00717B96" w:rsidRPr="00926D4D" w:rsidRDefault="00717B96" w:rsidP="00624848">
            <w:pPr>
              <w:pStyle w:val="TAL"/>
              <w:keepNext w:val="0"/>
              <w:widowControl w:val="0"/>
            </w:pPr>
            <w:r w:rsidRPr="00926D4D">
              <w:t>Includes the total, mean and successful number of EAS discovery request processed by ECS (see clause 5.X.1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77777777" w:rsidR="00717B96" w:rsidRPr="00926D4D" w:rsidRDefault="00717B96" w:rsidP="00624848">
            <w:pPr>
              <w:pStyle w:val="TAL"/>
              <w:keepNext w:val="0"/>
              <w:widowControl w:val="0"/>
            </w:pPr>
            <w:r w:rsidRPr="00926D4D">
              <w:t>Includes the total, mean and successful number of EEC Registration request processed by ECS (see clause 5.X.1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654" w:name="_Toc96612106"/>
      <w:bookmarkStart w:id="655" w:name="_Toc96936250"/>
      <w:bookmarkStart w:id="656" w:name="_Toc96936508"/>
      <w:r>
        <w:br w:type="page"/>
      </w:r>
    </w:p>
    <w:p w14:paraId="023D2017" w14:textId="5A96132B" w:rsidR="002B22CF" w:rsidRPr="00926D4D" w:rsidRDefault="00080512" w:rsidP="00660CEB">
      <w:pPr>
        <w:pStyle w:val="Heading8"/>
      </w:pPr>
      <w:bookmarkStart w:id="657" w:name="_Toc113893428"/>
      <w:r w:rsidRPr="00926D4D">
        <w:lastRenderedPageBreak/>
        <w:t>Annex A (normative):</w:t>
      </w:r>
      <w:r w:rsidR="006151DA" w:rsidRPr="00926D4D">
        <w:br/>
      </w:r>
      <w:r w:rsidR="002B22CF" w:rsidRPr="00926D4D">
        <w:t>OpenAPI definition of edge NRM</w:t>
      </w:r>
      <w:bookmarkEnd w:id="654"/>
      <w:bookmarkEnd w:id="655"/>
      <w:bookmarkEnd w:id="656"/>
      <w:bookmarkEnd w:id="657"/>
    </w:p>
    <w:p w14:paraId="175B60E0" w14:textId="4144EBEA" w:rsidR="002B22CF" w:rsidRPr="00926D4D" w:rsidRDefault="002B22CF" w:rsidP="00660CEB">
      <w:pPr>
        <w:pStyle w:val="Heading2"/>
      </w:pPr>
      <w:bookmarkStart w:id="658" w:name="_Toc96936251"/>
      <w:bookmarkStart w:id="659" w:name="_Toc96936509"/>
      <w:bookmarkStart w:id="660" w:name="_Toc113893429"/>
      <w:bookmarkStart w:id="661" w:name="_Toc96612107"/>
      <w:r w:rsidRPr="00926D4D">
        <w:t>A.1</w:t>
      </w:r>
      <w:r w:rsidRPr="00926D4D">
        <w:tab/>
        <w:t>General</w:t>
      </w:r>
      <w:bookmarkEnd w:id="658"/>
      <w:bookmarkEnd w:id="659"/>
      <w:bookmarkEnd w:id="660"/>
      <w:r w:rsidRPr="00926D4D">
        <w:t xml:space="preserve"> </w:t>
      </w:r>
      <w:bookmarkEnd w:id="661"/>
    </w:p>
    <w:p w14:paraId="27A03171" w14:textId="77777777" w:rsidR="002B22CF" w:rsidRPr="00926D4D" w:rsidRDefault="002B22CF" w:rsidP="002B22CF">
      <w:pPr>
        <w:rPr>
          <w:color w:val="000000"/>
        </w:rPr>
      </w:pPr>
      <w:r w:rsidRPr="00926D4D">
        <w:t xml:space="preserve">This annex contains the </w:t>
      </w:r>
      <w:r w:rsidRPr="00926D4D">
        <w:rPr>
          <w:color w:val="000000"/>
        </w:rPr>
        <w:t>OpenAPI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r w:rsidRPr="00926D4D">
        <w:rPr>
          <w:color w:val="000000"/>
        </w:rPr>
        <w:t xml:space="preserve">OpenAPI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662" w:name="_Toc96612108"/>
      <w:bookmarkStart w:id="663" w:name="_Toc96936252"/>
      <w:bookmarkStart w:id="664" w:name="_Toc96936510"/>
      <w:bookmarkStart w:id="665" w:name="_Toc113893430"/>
      <w:r w:rsidRPr="00926D4D">
        <w:t>A.2</w:t>
      </w:r>
      <w:r w:rsidRPr="00926D4D">
        <w:tab/>
        <w:t>Solution Set (SS) definitions</w:t>
      </w:r>
      <w:bookmarkEnd w:id="662"/>
      <w:bookmarkEnd w:id="663"/>
      <w:bookmarkEnd w:id="664"/>
      <w:bookmarkEnd w:id="665"/>
    </w:p>
    <w:p w14:paraId="3AB370AB" w14:textId="535C817B" w:rsidR="002B22CF" w:rsidRPr="00926D4D" w:rsidRDefault="002B22CF" w:rsidP="00660CEB">
      <w:pPr>
        <w:pStyle w:val="Heading3"/>
        <w:rPr>
          <w:rFonts w:eastAsia="Yu Gothic"/>
        </w:rPr>
      </w:pPr>
      <w:bookmarkStart w:id="666" w:name="_Toc96612109"/>
      <w:bookmarkStart w:id="667" w:name="_Toc96936253"/>
      <w:bookmarkStart w:id="668" w:name="_Toc96936511"/>
      <w:bookmarkStart w:id="669" w:name="_Toc113893431"/>
      <w:r w:rsidRPr="00926D4D">
        <w:rPr>
          <w:lang w:eastAsia="zh-CN"/>
        </w:rPr>
        <w:t>A.2.1</w:t>
      </w:r>
      <w:r w:rsidRPr="00926D4D">
        <w:rPr>
          <w:lang w:eastAsia="zh-CN"/>
        </w:rPr>
        <w:tab/>
        <w:t xml:space="preserve">OpenAPI document </w:t>
      </w:r>
      <w:r w:rsidRPr="00926D4D">
        <w:rPr>
          <w:rFonts w:ascii="Courier New" w:eastAsia="Yu Gothic" w:hAnsi="Courier New"/>
          <w:szCs w:val="16"/>
        </w:rPr>
        <w:t>"</w:t>
      </w:r>
      <w:r w:rsidR="00FE75EA" w:rsidRPr="00FE75EA">
        <w:rPr>
          <w:rFonts w:ascii="Courier New" w:eastAsia="Yu Gothic" w:hAnsi="Courier New"/>
          <w:szCs w:val="16"/>
        </w:rPr>
        <w:t>TS28538_EdgeNrm.yaml</w:t>
      </w:r>
      <w:r w:rsidRPr="00926D4D">
        <w:rPr>
          <w:rFonts w:ascii="Courier New" w:eastAsia="Yu Gothic" w:hAnsi="Courier New"/>
          <w:szCs w:val="16"/>
        </w:rPr>
        <w:t>"</w:t>
      </w:r>
      <w:bookmarkEnd w:id="666"/>
      <w:bookmarkEnd w:id="667"/>
      <w:bookmarkEnd w:id="668"/>
      <w:bookmarkEnd w:id="669"/>
    </w:p>
    <w:p w14:paraId="10F6132F" w14:textId="77777777" w:rsidR="002B22CF" w:rsidRPr="00926D4D" w:rsidRDefault="002B22CF" w:rsidP="002B22CF">
      <w:pPr>
        <w:pStyle w:val="PL"/>
        <w:ind w:left="720"/>
      </w:pPr>
    </w:p>
    <w:p w14:paraId="20B54C28" w14:textId="77777777" w:rsidR="0022369D" w:rsidRDefault="0022369D" w:rsidP="0022369D">
      <w:pPr>
        <w:pStyle w:val="PL"/>
      </w:pPr>
      <w:r>
        <w:t>openapi: 3.0.1</w:t>
      </w:r>
    </w:p>
    <w:p w14:paraId="66374F47" w14:textId="77777777" w:rsidR="0022369D" w:rsidRDefault="0022369D" w:rsidP="0022369D">
      <w:pPr>
        <w:pStyle w:val="PL"/>
      </w:pPr>
      <w:r>
        <w:t>info:</w:t>
      </w:r>
    </w:p>
    <w:p w14:paraId="72E95232" w14:textId="77777777" w:rsidR="0022369D" w:rsidRDefault="0022369D" w:rsidP="0022369D">
      <w:pPr>
        <w:pStyle w:val="PL"/>
      </w:pPr>
      <w:r>
        <w:t xml:space="preserve">  title: 3GPP Edge NRM</w:t>
      </w:r>
    </w:p>
    <w:p w14:paraId="7C034E95" w14:textId="77777777" w:rsidR="0022369D" w:rsidRDefault="0022369D" w:rsidP="0022369D">
      <w:pPr>
        <w:pStyle w:val="PL"/>
      </w:pPr>
      <w:r>
        <w:t xml:space="preserve">  version: 17.1.0</w:t>
      </w:r>
    </w:p>
    <w:p w14:paraId="25EAA53D" w14:textId="77777777" w:rsidR="0022369D" w:rsidRDefault="0022369D" w:rsidP="0022369D">
      <w:pPr>
        <w:pStyle w:val="PL"/>
      </w:pPr>
      <w:r>
        <w:t xml:space="preserve">  description: &gt;-</w:t>
      </w:r>
    </w:p>
    <w:p w14:paraId="35D1D96C" w14:textId="77777777" w:rsidR="0022369D" w:rsidRDefault="0022369D" w:rsidP="0022369D">
      <w:pPr>
        <w:pStyle w:val="PL"/>
      </w:pPr>
      <w:r>
        <w:t xml:space="preserve">    OAS 3.0.1 specification of the Edge NRM</w:t>
      </w:r>
    </w:p>
    <w:p w14:paraId="4E8EC9EB" w14:textId="77777777" w:rsidR="0022369D" w:rsidRDefault="0022369D" w:rsidP="0022369D">
      <w:pPr>
        <w:pStyle w:val="PL"/>
      </w:pPr>
      <w:r>
        <w:t xml:space="preserve">    © 2020, 3GPP Organizational Partners (ARIB, ATIS, CCSA, ETSI, TSDSI, TTA, TTC).</w:t>
      </w:r>
    </w:p>
    <w:p w14:paraId="56E5135D" w14:textId="77777777" w:rsidR="0022369D" w:rsidRDefault="0022369D" w:rsidP="0022369D">
      <w:pPr>
        <w:pStyle w:val="PL"/>
      </w:pPr>
      <w:r>
        <w:t xml:space="preserve">    All rights reserved.</w:t>
      </w:r>
    </w:p>
    <w:p w14:paraId="2D24AC34" w14:textId="77777777" w:rsidR="0022369D" w:rsidRDefault="0022369D" w:rsidP="0022369D">
      <w:pPr>
        <w:pStyle w:val="PL"/>
      </w:pPr>
      <w:r>
        <w:t>externalDocs:</w:t>
      </w:r>
    </w:p>
    <w:p w14:paraId="72EF236D" w14:textId="77777777" w:rsidR="0022369D" w:rsidRDefault="0022369D" w:rsidP="0022369D">
      <w:pPr>
        <w:pStyle w:val="PL"/>
      </w:pPr>
      <w:r>
        <w:t xml:space="preserve">  description: 3GPP TS 28.538; Edge NRM</w:t>
      </w:r>
    </w:p>
    <w:p w14:paraId="5B2EF2F3" w14:textId="77777777" w:rsidR="0022369D" w:rsidRDefault="0022369D" w:rsidP="0022369D">
      <w:pPr>
        <w:pStyle w:val="PL"/>
      </w:pPr>
      <w:r>
        <w:t xml:space="preserve">  url: http://www.3gpp.org/ftp/Specs/archive/28_series/28.538/</w:t>
      </w:r>
    </w:p>
    <w:p w14:paraId="332B32EA" w14:textId="77777777" w:rsidR="0022369D" w:rsidRDefault="0022369D" w:rsidP="0022369D">
      <w:pPr>
        <w:pStyle w:val="PL"/>
      </w:pPr>
      <w:r>
        <w:t>paths: {}</w:t>
      </w:r>
    </w:p>
    <w:p w14:paraId="1B4CFE4C" w14:textId="77777777" w:rsidR="0022369D" w:rsidRDefault="0022369D" w:rsidP="0022369D">
      <w:pPr>
        <w:pStyle w:val="PL"/>
      </w:pPr>
      <w:r>
        <w:t>components:</w:t>
      </w:r>
    </w:p>
    <w:p w14:paraId="73C4616E" w14:textId="77777777" w:rsidR="0022369D" w:rsidRDefault="0022369D" w:rsidP="0022369D">
      <w:pPr>
        <w:pStyle w:val="PL"/>
      </w:pPr>
      <w:r>
        <w:t xml:space="preserve">  schemas:</w:t>
      </w:r>
    </w:p>
    <w:p w14:paraId="4FDA9F2A" w14:textId="77777777" w:rsidR="0022369D" w:rsidRDefault="0022369D" w:rsidP="0022369D">
      <w:pPr>
        <w:pStyle w:val="PL"/>
      </w:pPr>
      <w:r>
        <w:t xml:space="preserve">  </w:t>
      </w:r>
    </w:p>
    <w:p w14:paraId="1118DECF" w14:textId="77777777" w:rsidR="0022369D" w:rsidRDefault="0022369D" w:rsidP="0022369D">
      <w:pPr>
        <w:pStyle w:val="PL"/>
      </w:pPr>
      <w:r>
        <w:t>#-------- Definition of types-----------------------------------------------------</w:t>
      </w:r>
    </w:p>
    <w:p w14:paraId="022868CB" w14:textId="77777777" w:rsidR="0022369D" w:rsidRDefault="0022369D" w:rsidP="0022369D">
      <w:pPr>
        <w:pStyle w:val="PL"/>
      </w:pPr>
      <w:r>
        <w:t xml:space="preserve">    ServingLocation:</w:t>
      </w:r>
    </w:p>
    <w:p w14:paraId="6348F30F" w14:textId="77777777" w:rsidR="0022369D" w:rsidRDefault="0022369D" w:rsidP="0022369D">
      <w:pPr>
        <w:pStyle w:val="PL"/>
      </w:pPr>
      <w:r>
        <w:t xml:space="preserve">      type: object</w:t>
      </w:r>
    </w:p>
    <w:p w14:paraId="00A172F4" w14:textId="77777777" w:rsidR="0022369D" w:rsidRDefault="0022369D" w:rsidP="0022369D">
      <w:pPr>
        <w:pStyle w:val="PL"/>
      </w:pPr>
      <w:r>
        <w:t xml:space="preserve">      properties:</w:t>
      </w:r>
    </w:p>
    <w:p w14:paraId="4CC39F5B" w14:textId="77777777" w:rsidR="0022369D" w:rsidRDefault="0022369D" w:rsidP="0022369D">
      <w:pPr>
        <w:pStyle w:val="PL"/>
      </w:pPr>
      <w:r>
        <w:t xml:space="preserve">        geographicalLocation:</w:t>
      </w:r>
    </w:p>
    <w:p w14:paraId="07C5400D" w14:textId="77777777" w:rsidR="0022369D" w:rsidRDefault="0022369D" w:rsidP="0022369D">
      <w:pPr>
        <w:pStyle w:val="PL"/>
      </w:pPr>
      <w:r>
        <w:t xml:space="preserve">          $ref: '#/components/schemas/GeoLoc'</w:t>
      </w:r>
    </w:p>
    <w:p w14:paraId="3536F76F" w14:textId="77777777" w:rsidR="0022369D" w:rsidRDefault="0022369D" w:rsidP="0022369D">
      <w:pPr>
        <w:pStyle w:val="PL"/>
      </w:pPr>
      <w:r>
        <w:t xml:space="preserve">        topologicalLocation:</w:t>
      </w:r>
    </w:p>
    <w:p w14:paraId="18BF2675" w14:textId="77777777" w:rsidR="0022369D" w:rsidRDefault="0022369D" w:rsidP="0022369D">
      <w:pPr>
        <w:pStyle w:val="PL"/>
      </w:pPr>
      <w:r>
        <w:t xml:space="preserve">          $ref: '#/components/schemas/TopologicalServiceArea'</w:t>
      </w:r>
    </w:p>
    <w:p w14:paraId="783314C4" w14:textId="77777777" w:rsidR="0022369D" w:rsidRDefault="0022369D" w:rsidP="0022369D">
      <w:pPr>
        <w:pStyle w:val="PL"/>
      </w:pPr>
      <w:r>
        <w:t xml:space="preserve">    TopologicalServiceArea:</w:t>
      </w:r>
    </w:p>
    <w:p w14:paraId="5AB0A13B" w14:textId="77777777" w:rsidR="0022369D" w:rsidRDefault="0022369D" w:rsidP="0022369D">
      <w:pPr>
        <w:pStyle w:val="PL"/>
      </w:pPr>
      <w:r>
        <w:t xml:space="preserve">      type: object</w:t>
      </w:r>
    </w:p>
    <w:p w14:paraId="4526425A" w14:textId="77777777" w:rsidR="0022369D" w:rsidRDefault="0022369D" w:rsidP="0022369D">
      <w:pPr>
        <w:pStyle w:val="PL"/>
      </w:pPr>
      <w:r>
        <w:t xml:space="preserve">      properties:</w:t>
      </w:r>
    </w:p>
    <w:p w14:paraId="67CC6271" w14:textId="77777777" w:rsidR="0022369D" w:rsidRDefault="0022369D" w:rsidP="0022369D">
      <w:pPr>
        <w:pStyle w:val="PL"/>
      </w:pPr>
      <w:r>
        <w:t xml:space="preserve">        cellIdList:</w:t>
      </w:r>
    </w:p>
    <w:p w14:paraId="26E96A89" w14:textId="77777777" w:rsidR="0022369D" w:rsidRDefault="0022369D" w:rsidP="0022369D">
      <w:pPr>
        <w:pStyle w:val="PL"/>
      </w:pPr>
      <w:r>
        <w:t xml:space="preserve">          type: array</w:t>
      </w:r>
    </w:p>
    <w:p w14:paraId="63A8C94F" w14:textId="77777777" w:rsidR="0022369D" w:rsidRDefault="0022369D" w:rsidP="0022369D">
      <w:pPr>
        <w:pStyle w:val="PL"/>
      </w:pPr>
      <w:r>
        <w:t xml:space="preserve">          items:</w:t>
      </w:r>
    </w:p>
    <w:p w14:paraId="5D3FB6BC" w14:textId="77777777" w:rsidR="0022369D" w:rsidRDefault="0022369D" w:rsidP="0022369D">
      <w:pPr>
        <w:pStyle w:val="PL"/>
      </w:pPr>
      <w:r>
        <w:t xml:space="preserve">            type: integer</w:t>
      </w:r>
    </w:p>
    <w:p w14:paraId="70523EBC" w14:textId="77777777" w:rsidR="0022369D" w:rsidRDefault="0022369D" w:rsidP="0022369D">
      <w:pPr>
        <w:pStyle w:val="PL"/>
      </w:pPr>
      <w:r>
        <w:t xml:space="preserve">        trackingAreaIdList:</w:t>
      </w:r>
    </w:p>
    <w:p w14:paraId="1E3D967A" w14:textId="77777777" w:rsidR="0022369D" w:rsidRDefault="0022369D" w:rsidP="0022369D">
      <w:pPr>
        <w:pStyle w:val="PL"/>
      </w:pPr>
      <w:r>
        <w:t xml:space="preserve">          $ref: 'TS28541_NrNrm.yaml#/components/schemas/TaiList'</w:t>
      </w:r>
    </w:p>
    <w:p w14:paraId="3BC29A9D" w14:textId="77777777" w:rsidR="0022369D" w:rsidRDefault="0022369D" w:rsidP="0022369D">
      <w:pPr>
        <w:pStyle w:val="PL"/>
      </w:pPr>
      <w:r>
        <w:t xml:space="preserve">        servingPLMN:</w:t>
      </w:r>
    </w:p>
    <w:p w14:paraId="33B26023" w14:textId="77777777" w:rsidR="0022369D" w:rsidRDefault="0022369D" w:rsidP="0022369D">
      <w:pPr>
        <w:pStyle w:val="PL"/>
      </w:pPr>
      <w:r>
        <w:t xml:space="preserve">          $ref: 'TS28541_NrNrm.yaml#/components/schemas/PlmnId'</w:t>
      </w:r>
    </w:p>
    <w:p w14:paraId="5D1EF628" w14:textId="77777777" w:rsidR="0022369D" w:rsidRDefault="0022369D" w:rsidP="0022369D">
      <w:pPr>
        <w:pStyle w:val="PL"/>
      </w:pPr>
      <w:r>
        <w:t xml:space="preserve">    GeoLoc:</w:t>
      </w:r>
    </w:p>
    <w:p w14:paraId="07D63566" w14:textId="77777777" w:rsidR="0022369D" w:rsidRDefault="0022369D" w:rsidP="0022369D">
      <w:pPr>
        <w:pStyle w:val="PL"/>
      </w:pPr>
      <w:r>
        <w:t xml:space="preserve">      type: object</w:t>
      </w:r>
    </w:p>
    <w:p w14:paraId="3FCB4DDD" w14:textId="77777777" w:rsidR="0022369D" w:rsidRDefault="0022369D" w:rsidP="0022369D">
      <w:pPr>
        <w:pStyle w:val="PL"/>
      </w:pPr>
      <w:r>
        <w:t xml:space="preserve">      properties:</w:t>
      </w:r>
    </w:p>
    <w:p w14:paraId="7576FFE2" w14:textId="77777777" w:rsidR="0022369D" w:rsidRDefault="0022369D" w:rsidP="0022369D">
      <w:pPr>
        <w:pStyle w:val="PL"/>
      </w:pPr>
      <w:r>
        <w:t xml:space="preserve">        geographicalCoordinates:</w:t>
      </w:r>
    </w:p>
    <w:p w14:paraId="714370D1" w14:textId="77777777" w:rsidR="0022369D" w:rsidRDefault="0022369D" w:rsidP="0022369D">
      <w:pPr>
        <w:pStyle w:val="PL"/>
      </w:pPr>
      <w:r>
        <w:t xml:space="preserve">          $ref: '#/components/schemas/GeographicalCoordinates'</w:t>
      </w:r>
    </w:p>
    <w:p w14:paraId="434BFB89" w14:textId="77777777" w:rsidR="0022369D" w:rsidRDefault="0022369D" w:rsidP="0022369D">
      <w:pPr>
        <w:pStyle w:val="PL"/>
      </w:pPr>
      <w:r>
        <w:t xml:space="preserve">        civicLocation:</w:t>
      </w:r>
    </w:p>
    <w:p w14:paraId="54FD891D" w14:textId="77777777" w:rsidR="0022369D" w:rsidRDefault="0022369D" w:rsidP="0022369D">
      <w:pPr>
        <w:pStyle w:val="PL"/>
      </w:pPr>
      <w:r>
        <w:t xml:space="preserve">          type: string</w:t>
      </w:r>
    </w:p>
    <w:p w14:paraId="1D820F47" w14:textId="77777777" w:rsidR="0022369D" w:rsidRDefault="0022369D" w:rsidP="0022369D">
      <w:pPr>
        <w:pStyle w:val="PL"/>
      </w:pPr>
      <w:r>
        <w:t xml:space="preserve">    GeographicalCoordinates:</w:t>
      </w:r>
    </w:p>
    <w:p w14:paraId="2190E64B" w14:textId="77777777" w:rsidR="0022369D" w:rsidRDefault="0022369D" w:rsidP="0022369D">
      <w:pPr>
        <w:pStyle w:val="PL"/>
      </w:pPr>
      <w:r>
        <w:t xml:space="preserve">      type: object</w:t>
      </w:r>
    </w:p>
    <w:p w14:paraId="4EDF9A5F" w14:textId="77777777" w:rsidR="0022369D" w:rsidRDefault="0022369D" w:rsidP="0022369D">
      <w:pPr>
        <w:pStyle w:val="PL"/>
      </w:pPr>
      <w:r>
        <w:t xml:space="preserve">      properties:</w:t>
      </w:r>
    </w:p>
    <w:p w14:paraId="73320128" w14:textId="77777777" w:rsidR="0022369D" w:rsidRDefault="0022369D" w:rsidP="0022369D">
      <w:pPr>
        <w:pStyle w:val="PL"/>
      </w:pPr>
      <w:r>
        <w:t xml:space="preserve">        lattitude:</w:t>
      </w:r>
    </w:p>
    <w:p w14:paraId="606342C8" w14:textId="77777777" w:rsidR="0022369D" w:rsidRDefault="0022369D" w:rsidP="0022369D">
      <w:pPr>
        <w:pStyle w:val="PL"/>
      </w:pPr>
      <w:r>
        <w:t xml:space="preserve">          type: integer</w:t>
      </w:r>
    </w:p>
    <w:p w14:paraId="5B05D82F" w14:textId="77777777" w:rsidR="0022369D" w:rsidRDefault="0022369D" w:rsidP="0022369D">
      <w:pPr>
        <w:pStyle w:val="PL"/>
      </w:pPr>
      <w:r>
        <w:t xml:space="preserve">        longitude:</w:t>
      </w:r>
    </w:p>
    <w:p w14:paraId="0A4361A3" w14:textId="77777777" w:rsidR="0022369D" w:rsidRDefault="0022369D" w:rsidP="0022369D">
      <w:pPr>
        <w:pStyle w:val="PL"/>
      </w:pPr>
      <w:r>
        <w:t xml:space="preserve">          type: integer</w:t>
      </w:r>
    </w:p>
    <w:p w14:paraId="56056688" w14:textId="77777777" w:rsidR="0022369D" w:rsidRDefault="0022369D" w:rsidP="0022369D">
      <w:pPr>
        <w:pStyle w:val="PL"/>
      </w:pPr>
      <w:r>
        <w:t xml:space="preserve">    EDNConnectionInfo:</w:t>
      </w:r>
    </w:p>
    <w:p w14:paraId="283B51B7" w14:textId="77777777" w:rsidR="0022369D" w:rsidRDefault="0022369D" w:rsidP="0022369D">
      <w:pPr>
        <w:pStyle w:val="PL"/>
      </w:pPr>
      <w:r>
        <w:t xml:space="preserve">      type: object</w:t>
      </w:r>
    </w:p>
    <w:p w14:paraId="06BA98F3" w14:textId="77777777" w:rsidR="0022369D" w:rsidRDefault="0022369D" w:rsidP="0022369D">
      <w:pPr>
        <w:pStyle w:val="PL"/>
      </w:pPr>
      <w:r>
        <w:t xml:space="preserve">      properties:</w:t>
      </w:r>
    </w:p>
    <w:p w14:paraId="3F8A4FFC" w14:textId="77777777" w:rsidR="0022369D" w:rsidRDefault="0022369D" w:rsidP="0022369D">
      <w:pPr>
        <w:pStyle w:val="PL"/>
      </w:pPr>
      <w:r>
        <w:t xml:space="preserve">        dNN:</w:t>
      </w:r>
    </w:p>
    <w:p w14:paraId="382B48BE" w14:textId="77777777" w:rsidR="0022369D" w:rsidRDefault="0022369D" w:rsidP="0022369D">
      <w:pPr>
        <w:pStyle w:val="PL"/>
      </w:pPr>
      <w:r>
        <w:t xml:space="preserve">          type: string</w:t>
      </w:r>
    </w:p>
    <w:p w14:paraId="6F9284D3" w14:textId="77777777" w:rsidR="0022369D" w:rsidRDefault="0022369D" w:rsidP="0022369D">
      <w:pPr>
        <w:pStyle w:val="PL"/>
      </w:pPr>
      <w:r>
        <w:lastRenderedPageBreak/>
        <w:t xml:space="preserve">        eDNServiceArea:</w:t>
      </w:r>
    </w:p>
    <w:p w14:paraId="62FE90C1" w14:textId="77777777" w:rsidR="0022369D" w:rsidRDefault="0022369D" w:rsidP="0022369D">
      <w:pPr>
        <w:pStyle w:val="PL"/>
      </w:pPr>
      <w:r>
        <w:t xml:space="preserve">          $ref: '#/components/schemas/ServingLocation'</w:t>
      </w:r>
    </w:p>
    <w:p w14:paraId="5B0430ED" w14:textId="77777777" w:rsidR="0022369D" w:rsidRDefault="0022369D" w:rsidP="0022369D">
      <w:pPr>
        <w:pStyle w:val="PL"/>
      </w:pPr>
      <w:r>
        <w:t xml:space="preserve">    AffinityAntiAffinity:</w:t>
      </w:r>
    </w:p>
    <w:p w14:paraId="4AD5D4C1" w14:textId="77777777" w:rsidR="0022369D" w:rsidRDefault="0022369D" w:rsidP="0022369D">
      <w:pPr>
        <w:pStyle w:val="PL"/>
      </w:pPr>
      <w:r>
        <w:t xml:space="preserve">      type: object</w:t>
      </w:r>
    </w:p>
    <w:p w14:paraId="084FD618" w14:textId="77777777" w:rsidR="0022369D" w:rsidRDefault="0022369D" w:rsidP="0022369D">
      <w:pPr>
        <w:pStyle w:val="PL"/>
      </w:pPr>
      <w:r>
        <w:t xml:space="preserve">      properties:</w:t>
      </w:r>
    </w:p>
    <w:p w14:paraId="79D5125C" w14:textId="77777777" w:rsidR="0022369D" w:rsidRDefault="0022369D" w:rsidP="0022369D">
      <w:pPr>
        <w:pStyle w:val="PL"/>
      </w:pPr>
      <w:r>
        <w:t xml:space="preserve">        affinityEAS:</w:t>
      </w:r>
    </w:p>
    <w:p w14:paraId="7E2E43BC" w14:textId="77777777" w:rsidR="0022369D" w:rsidRDefault="0022369D" w:rsidP="0022369D">
      <w:pPr>
        <w:pStyle w:val="PL"/>
      </w:pPr>
      <w:r>
        <w:t xml:space="preserve">          type: array</w:t>
      </w:r>
    </w:p>
    <w:p w14:paraId="4FE98E4A" w14:textId="77777777" w:rsidR="0022369D" w:rsidRDefault="0022369D" w:rsidP="0022369D">
      <w:pPr>
        <w:pStyle w:val="PL"/>
      </w:pPr>
      <w:r>
        <w:t xml:space="preserve">          items:</w:t>
      </w:r>
    </w:p>
    <w:p w14:paraId="4E0484A0" w14:textId="77777777" w:rsidR="0022369D" w:rsidRDefault="0022369D" w:rsidP="0022369D">
      <w:pPr>
        <w:pStyle w:val="PL"/>
      </w:pPr>
      <w:r>
        <w:t xml:space="preserve">            type: string</w:t>
      </w:r>
    </w:p>
    <w:p w14:paraId="1E60BC81" w14:textId="77777777" w:rsidR="0022369D" w:rsidRDefault="0022369D" w:rsidP="0022369D">
      <w:pPr>
        <w:pStyle w:val="PL"/>
      </w:pPr>
      <w:r>
        <w:t xml:space="preserve">        antiAffinityEAS:</w:t>
      </w:r>
    </w:p>
    <w:p w14:paraId="002C5432" w14:textId="77777777" w:rsidR="0022369D" w:rsidRDefault="0022369D" w:rsidP="0022369D">
      <w:pPr>
        <w:pStyle w:val="PL"/>
      </w:pPr>
      <w:r>
        <w:t xml:space="preserve">          type: array</w:t>
      </w:r>
    </w:p>
    <w:p w14:paraId="3FA69F89" w14:textId="77777777" w:rsidR="0022369D" w:rsidRDefault="0022369D" w:rsidP="0022369D">
      <w:pPr>
        <w:pStyle w:val="PL"/>
      </w:pPr>
      <w:r>
        <w:t xml:space="preserve">          items:</w:t>
      </w:r>
    </w:p>
    <w:p w14:paraId="76432C66" w14:textId="77777777" w:rsidR="0022369D" w:rsidRDefault="0022369D" w:rsidP="0022369D">
      <w:pPr>
        <w:pStyle w:val="PL"/>
      </w:pPr>
      <w:r>
        <w:t xml:space="preserve">            type: string</w:t>
      </w:r>
    </w:p>
    <w:p w14:paraId="0A0B4749" w14:textId="77777777" w:rsidR="0022369D" w:rsidRDefault="0022369D" w:rsidP="0022369D">
      <w:pPr>
        <w:pStyle w:val="PL"/>
      </w:pPr>
      <w:r>
        <w:t xml:space="preserve">    VirtualResource:</w:t>
      </w:r>
    </w:p>
    <w:p w14:paraId="6DBA634E" w14:textId="77777777" w:rsidR="0022369D" w:rsidRDefault="0022369D" w:rsidP="0022369D">
      <w:pPr>
        <w:pStyle w:val="PL"/>
      </w:pPr>
      <w:r>
        <w:t xml:space="preserve">      type: object</w:t>
      </w:r>
    </w:p>
    <w:p w14:paraId="2280927C" w14:textId="77777777" w:rsidR="0022369D" w:rsidRDefault="0022369D" w:rsidP="0022369D">
      <w:pPr>
        <w:pStyle w:val="PL"/>
      </w:pPr>
      <w:r>
        <w:t xml:space="preserve">      properties:</w:t>
      </w:r>
    </w:p>
    <w:p w14:paraId="39806F4C" w14:textId="77777777" w:rsidR="0022369D" w:rsidRDefault="0022369D" w:rsidP="0022369D">
      <w:pPr>
        <w:pStyle w:val="PL"/>
      </w:pPr>
      <w:r>
        <w:t xml:space="preserve">        virtualMemory:</w:t>
      </w:r>
    </w:p>
    <w:p w14:paraId="0F3A7EB2" w14:textId="77777777" w:rsidR="0022369D" w:rsidRDefault="0022369D" w:rsidP="0022369D">
      <w:pPr>
        <w:pStyle w:val="PL"/>
      </w:pPr>
      <w:r>
        <w:t xml:space="preserve">          type: integer</w:t>
      </w:r>
    </w:p>
    <w:p w14:paraId="521B1C19" w14:textId="77777777" w:rsidR="0022369D" w:rsidRDefault="0022369D" w:rsidP="0022369D">
      <w:pPr>
        <w:pStyle w:val="PL"/>
      </w:pPr>
      <w:r>
        <w:t xml:space="preserve">        virtualDisk:</w:t>
      </w:r>
    </w:p>
    <w:p w14:paraId="7511D614" w14:textId="77777777" w:rsidR="0022369D" w:rsidRDefault="0022369D" w:rsidP="0022369D">
      <w:pPr>
        <w:pStyle w:val="PL"/>
      </w:pPr>
      <w:r>
        <w:t xml:space="preserve">          type: integer</w:t>
      </w:r>
    </w:p>
    <w:p w14:paraId="484EA5CA" w14:textId="77777777" w:rsidR="0022369D" w:rsidRDefault="0022369D" w:rsidP="0022369D">
      <w:pPr>
        <w:pStyle w:val="PL"/>
      </w:pPr>
      <w:r>
        <w:t xml:space="preserve">        virutalCPU:</w:t>
      </w:r>
    </w:p>
    <w:p w14:paraId="0C3B1F36" w14:textId="77777777" w:rsidR="0022369D" w:rsidRDefault="0022369D" w:rsidP="0022369D">
      <w:pPr>
        <w:pStyle w:val="PL"/>
      </w:pPr>
      <w:r>
        <w:t xml:space="preserve">          type: string</w:t>
      </w:r>
    </w:p>
    <w:p w14:paraId="53291283" w14:textId="77777777" w:rsidR="0022369D" w:rsidRDefault="0022369D" w:rsidP="0022369D">
      <w:pPr>
        <w:pStyle w:val="PL"/>
      </w:pPr>
      <w:r>
        <w:t xml:space="preserve">    SoftwareImageInfo:</w:t>
      </w:r>
    </w:p>
    <w:p w14:paraId="69B818C2" w14:textId="77777777" w:rsidR="0022369D" w:rsidRDefault="0022369D" w:rsidP="0022369D">
      <w:pPr>
        <w:pStyle w:val="PL"/>
      </w:pPr>
      <w:r>
        <w:t xml:space="preserve">      type: object</w:t>
      </w:r>
    </w:p>
    <w:p w14:paraId="569ABD44" w14:textId="77777777" w:rsidR="0022369D" w:rsidRDefault="0022369D" w:rsidP="0022369D">
      <w:pPr>
        <w:pStyle w:val="PL"/>
      </w:pPr>
      <w:r>
        <w:t xml:space="preserve">      properties:</w:t>
      </w:r>
    </w:p>
    <w:p w14:paraId="095BBE09" w14:textId="77777777" w:rsidR="0022369D" w:rsidRDefault="0022369D" w:rsidP="0022369D">
      <w:pPr>
        <w:pStyle w:val="PL"/>
      </w:pPr>
      <w:r>
        <w:t xml:space="preserve">        minimumDisk:</w:t>
      </w:r>
    </w:p>
    <w:p w14:paraId="1F961B11" w14:textId="77777777" w:rsidR="0022369D" w:rsidRDefault="0022369D" w:rsidP="0022369D">
      <w:pPr>
        <w:pStyle w:val="PL"/>
      </w:pPr>
      <w:r>
        <w:t xml:space="preserve">          type: integer</w:t>
      </w:r>
    </w:p>
    <w:p w14:paraId="5C990CB4" w14:textId="77777777" w:rsidR="0022369D" w:rsidRDefault="0022369D" w:rsidP="0022369D">
      <w:pPr>
        <w:pStyle w:val="PL"/>
      </w:pPr>
      <w:r>
        <w:t xml:space="preserve">        minimumRAM:</w:t>
      </w:r>
    </w:p>
    <w:p w14:paraId="768931B3" w14:textId="77777777" w:rsidR="0022369D" w:rsidRDefault="0022369D" w:rsidP="0022369D">
      <w:pPr>
        <w:pStyle w:val="PL"/>
      </w:pPr>
      <w:r>
        <w:t xml:space="preserve">          type: integer</w:t>
      </w:r>
    </w:p>
    <w:p w14:paraId="084497D7" w14:textId="77777777" w:rsidR="0022369D" w:rsidRDefault="0022369D" w:rsidP="0022369D">
      <w:pPr>
        <w:pStyle w:val="PL"/>
      </w:pPr>
      <w:r>
        <w:t xml:space="preserve">        discFormat:</w:t>
      </w:r>
    </w:p>
    <w:p w14:paraId="4A81D7AA" w14:textId="77777777" w:rsidR="0022369D" w:rsidRDefault="0022369D" w:rsidP="0022369D">
      <w:pPr>
        <w:pStyle w:val="PL"/>
      </w:pPr>
      <w:r>
        <w:t xml:space="preserve">          type: string</w:t>
      </w:r>
    </w:p>
    <w:p w14:paraId="723B7650" w14:textId="77777777" w:rsidR="0022369D" w:rsidRDefault="0022369D" w:rsidP="0022369D">
      <w:pPr>
        <w:pStyle w:val="PL"/>
      </w:pPr>
      <w:r>
        <w:t xml:space="preserve">        operatingSystem:</w:t>
      </w:r>
    </w:p>
    <w:p w14:paraId="6E36C7EE" w14:textId="77777777" w:rsidR="0022369D" w:rsidRDefault="0022369D" w:rsidP="0022369D">
      <w:pPr>
        <w:pStyle w:val="PL"/>
      </w:pPr>
      <w:r>
        <w:t xml:space="preserve">          type: string</w:t>
      </w:r>
    </w:p>
    <w:p w14:paraId="46A0F2D1" w14:textId="77777777" w:rsidR="0022369D" w:rsidRDefault="0022369D" w:rsidP="0022369D">
      <w:pPr>
        <w:pStyle w:val="PL"/>
      </w:pPr>
      <w:r>
        <w:t xml:space="preserve">        swImageRef:</w:t>
      </w:r>
    </w:p>
    <w:p w14:paraId="2790116C" w14:textId="77777777" w:rsidR="0022369D" w:rsidRDefault="0022369D" w:rsidP="0022369D">
      <w:pPr>
        <w:pStyle w:val="PL"/>
      </w:pPr>
      <w:r>
        <w:t xml:space="preserve">          type: string</w:t>
      </w:r>
    </w:p>
    <w:p w14:paraId="5CF91960" w14:textId="77777777" w:rsidR="0022369D" w:rsidRDefault="0022369D" w:rsidP="0022369D">
      <w:pPr>
        <w:pStyle w:val="PL"/>
      </w:pPr>
    </w:p>
    <w:p w14:paraId="5B4F5A1B" w14:textId="77777777" w:rsidR="0022369D" w:rsidRDefault="0022369D" w:rsidP="0022369D">
      <w:pPr>
        <w:pStyle w:val="PL"/>
      </w:pPr>
      <w:r>
        <w:t>#-------- Definition of concrete IOCs --------------------------------------------</w:t>
      </w:r>
    </w:p>
    <w:p w14:paraId="0E409CAC" w14:textId="77777777" w:rsidR="0022369D" w:rsidRDefault="0022369D" w:rsidP="0022369D">
      <w:pPr>
        <w:pStyle w:val="PL"/>
      </w:pPr>
      <w:r>
        <w:t xml:space="preserve">    MnS:</w:t>
      </w:r>
    </w:p>
    <w:p w14:paraId="5FC7244F" w14:textId="77777777" w:rsidR="0022369D" w:rsidRDefault="0022369D" w:rsidP="0022369D">
      <w:pPr>
        <w:pStyle w:val="PL"/>
      </w:pPr>
      <w:r>
        <w:t xml:space="preserve">      oneOf:</w:t>
      </w:r>
    </w:p>
    <w:p w14:paraId="75C8E2E2" w14:textId="77777777" w:rsidR="0022369D" w:rsidRDefault="0022369D" w:rsidP="0022369D">
      <w:pPr>
        <w:pStyle w:val="PL"/>
      </w:pPr>
      <w:r>
        <w:t xml:space="preserve">        - type: object</w:t>
      </w:r>
    </w:p>
    <w:p w14:paraId="36B4DF6E" w14:textId="77777777" w:rsidR="0022369D" w:rsidRDefault="0022369D" w:rsidP="0022369D">
      <w:pPr>
        <w:pStyle w:val="PL"/>
      </w:pPr>
      <w:r>
        <w:t xml:space="preserve">          properties:</w:t>
      </w:r>
    </w:p>
    <w:p w14:paraId="53EC4505" w14:textId="77777777" w:rsidR="0022369D" w:rsidRDefault="0022369D" w:rsidP="0022369D">
      <w:pPr>
        <w:pStyle w:val="PL"/>
      </w:pPr>
      <w:r>
        <w:t xml:space="preserve">            SubNetwork:</w:t>
      </w:r>
    </w:p>
    <w:p w14:paraId="2A20A44A" w14:textId="77777777" w:rsidR="0022369D" w:rsidRDefault="0022369D" w:rsidP="0022369D">
      <w:pPr>
        <w:pStyle w:val="PL"/>
      </w:pPr>
      <w:r>
        <w:t xml:space="preserve">              $ref: '#/components/schemas/SubNetwork-Multiple'</w:t>
      </w:r>
    </w:p>
    <w:p w14:paraId="414B6BB2" w14:textId="77777777" w:rsidR="0022369D" w:rsidRDefault="0022369D" w:rsidP="0022369D">
      <w:pPr>
        <w:pStyle w:val="PL"/>
      </w:pPr>
    </w:p>
    <w:p w14:paraId="056F6A14" w14:textId="77777777" w:rsidR="0022369D" w:rsidRDefault="0022369D" w:rsidP="0022369D">
      <w:pPr>
        <w:pStyle w:val="PL"/>
      </w:pPr>
      <w:r>
        <w:t xml:space="preserve">    SubNetwork-Single:</w:t>
      </w:r>
    </w:p>
    <w:p w14:paraId="1E452FA6" w14:textId="77777777" w:rsidR="0022369D" w:rsidRDefault="0022369D" w:rsidP="0022369D">
      <w:pPr>
        <w:pStyle w:val="PL"/>
      </w:pPr>
      <w:r>
        <w:t xml:space="preserve">      allOf:</w:t>
      </w:r>
    </w:p>
    <w:p w14:paraId="5F41B77D" w14:textId="77777777" w:rsidR="0022369D" w:rsidRDefault="0022369D" w:rsidP="0022369D">
      <w:pPr>
        <w:pStyle w:val="PL"/>
      </w:pPr>
      <w:r>
        <w:t xml:space="preserve">        - $ref: 'TS28623_GenericNrm.yaml#/components/schemas/Top'</w:t>
      </w:r>
    </w:p>
    <w:p w14:paraId="77291B7C" w14:textId="77777777" w:rsidR="0022369D" w:rsidRDefault="0022369D" w:rsidP="0022369D">
      <w:pPr>
        <w:pStyle w:val="PL"/>
      </w:pPr>
      <w:r>
        <w:t xml:space="preserve">        - type: object</w:t>
      </w:r>
    </w:p>
    <w:p w14:paraId="7F106585" w14:textId="77777777" w:rsidR="0022369D" w:rsidRDefault="0022369D" w:rsidP="0022369D">
      <w:pPr>
        <w:pStyle w:val="PL"/>
      </w:pPr>
      <w:r>
        <w:t xml:space="preserve">          properties:</w:t>
      </w:r>
    </w:p>
    <w:p w14:paraId="33139AB9" w14:textId="77777777" w:rsidR="0022369D" w:rsidRDefault="0022369D" w:rsidP="0022369D">
      <w:pPr>
        <w:pStyle w:val="PL"/>
      </w:pPr>
      <w:r>
        <w:t xml:space="preserve">            attributes:</w:t>
      </w:r>
    </w:p>
    <w:p w14:paraId="12238B58" w14:textId="77777777" w:rsidR="0022369D" w:rsidRDefault="0022369D" w:rsidP="0022369D">
      <w:pPr>
        <w:pStyle w:val="PL"/>
      </w:pPr>
      <w:r>
        <w:t xml:space="preserve">              allOf:</w:t>
      </w:r>
    </w:p>
    <w:p w14:paraId="78A5642A" w14:textId="77777777" w:rsidR="0022369D" w:rsidRDefault="0022369D" w:rsidP="0022369D">
      <w:pPr>
        <w:pStyle w:val="PL"/>
      </w:pPr>
      <w:r>
        <w:t xml:space="preserve">                - $ref: 'TS28623_GenericNrm.yaml#/components/schemas/SubNetwork-Attr'</w:t>
      </w:r>
    </w:p>
    <w:p w14:paraId="7C009E1C" w14:textId="77777777" w:rsidR="0022369D" w:rsidRDefault="0022369D" w:rsidP="0022369D">
      <w:pPr>
        <w:pStyle w:val="PL"/>
      </w:pPr>
      <w:r>
        <w:t xml:space="preserve">        - type: object</w:t>
      </w:r>
    </w:p>
    <w:p w14:paraId="3EBE85F1" w14:textId="77777777" w:rsidR="0022369D" w:rsidRDefault="0022369D" w:rsidP="0022369D">
      <w:pPr>
        <w:pStyle w:val="PL"/>
      </w:pPr>
      <w:r>
        <w:t xml:space="preserve">          properties:</w:t>
      </w:r>
    </w:p>
    <w:p w14:paraId="2E254C70" w14:textId="77777777" w:rsidR="0022369D" w:rsidRDefault="0022369D" w:rsidP="0022369D">
      <w:pPr>
        <w:pStyle w:val="PL"/>
      </w:pPr>
      <w:r>
        <w:t xml:space="preserve">            Subnetwork:</w:t>
      </w:r>
    </w:p>
    <w:p w14:paraId="67F22F04" w14:textId="77777777" w:rsidR="0022369D" w:rsidRDefault="0022369D" w:rsidP="0022369D">
      <w:pPr>
        <w:pStyle w:val="PL"/>
      </w:pPr>
      <w:r>
        <w:t xml:space="preserve">              $ref: '#/components/schemas/SubNetwork-Multiple'</w:t>
      </w:r>
    </w:p>
    <w:p w14:paraId="51028D7C" w14:textId="77777777" w:rsidR="0022369D" w:rsidRDefault="0022369D" w:rsidP="0022369D">
      <w:pPr>
        <w:pStyle w:val="PL"/>
      </w:pPr>
      <w:r>
        <w:t xml:space="preserve">            ECSFunction:</w:t>
      </w:r>
    </w:p>
    <w:p w14:paraId="69FAB080" w14:textId="77777777" w:rsidR="0022369D" w:rsidRDefault="0022369D" w:rsidP="0022369D">
      <w:pPr>
        <w:pStyle w:val="PL"/>
      </w:pPr>
      <w:r>
        <w:t xml:space="preserve">              $ref: '#/components/schemas/ECSFunction-Multiple'</w:t>
      </w:r>
    </w:p>
    <w:p w14:paraId="51521243" w14:textId="77777777" w:rsidR="0022369D" w:rsidRDefault="0022369D" w:rsidP="0022369D">
      <w:pPr>
        <w:pStyle w:val="PL"/>
      </w:pPr>
      <w:r>
        <w:t xml:space="preserve">            EdgeDataNetwork:</w:t>
      </w:r>
    </w:p>
    <w:p w14:paraId="54938688" w14:textId="77777777" w:rsidR="0022369D" w:rsidRDefault="0022369D" w:rsidP="0022369D">
      <w:pPr>
        <w:pStyle w:val="PL"/>
      </w:pPr>
      <w:r>
        <w:t xml:space="preserve">              $ref: '#/components/schemas/EdgeDataNetwork-Multiple'</w:t>
      </w:r>
    </w:p>
    <w:p w14:paraId="3A9CE25A" w14:textId="77777777" w:rsidR="0022369D" w:rsidRDefault="0022369D" w:rsidP="0022369D">
      <w:pPr>
        <w:pStyle w:val="PL"/>
      </w:pPr>
      <w:r>
        <w:t xml:space="preserve">        - $ref: 'TS28623_GenericNrm.yaml#/components/schemas/SubNetwork-ncO'</w:t>
      </w:r>
    </w:p>
    <w:p w14:paraId="2FA47375" w14:textId="77777777" w:rsidR="0022369D" w:rsidRDefault="0022369D" w:rsidP="0022369D">
      <w:pPr>
        <w:pStyle w:val="PL"/>
      </w:pPr>
    </w:p>
    <w:p w14:paraId="52EE2466" w14:textId="77777777" w:rsidR="0022369D" w:rsidRDefault="0022369D" w:rsidP="0022369D">
      <w:pPr>
        <w:pStyle w:val="PL"/>
      </w:pPr>
      <w:r>
        <w:t xml:space="preserve">    EdgeDataNetwork-Single:</w:t>
      </w:r>
    </w:p>
    <w:p w14:paraId="14F72F2E" w14:textId="77777777" w:rsidR="0022369D" w:rsidRDefault="0022369D" w:rsidP="0022369D">
      <w:pPr>
        <w:pStyle w:val="PL"/>
      </w:pPr>
      <w:r>
        <w:t xml:space="preserve">      allOf:</w:t>
      </w:r>
    </w:p>
    <w:p w14:paraId="69D9AE2E" w14:textId="77777777" w:rsidR="0022369D" w:rsidRDefault="0022369D" w:rsidP="0022369D">
      <w:pPr>
        <w:pStyle w:val="PL"/>
      </w:pPr>
      <w:r>
        <w:t xml:space="preserve">        - $ref: 'TS28623_GenericNrm.yaml#/components/schemas/Top'</w:t>
      </w:r>
    </w:p>
    <w:p w14:paraId="5EFC1CEF" w14:textId="77777777" w:rsidR="0022369D" w:rsidRDefault="0022369D" w:rsidP="0022369D">
      <w:pPr>
        <w:pStyle w:val="PL"/>
      </w:pPr>
      <w:r>
        <w:t xml:space="preserve">        - type: object</w:t>
      </w:r>
    </w:p>
    <w:p w14:paraId="08EEF131" w14:textId="77777777" w:rsidR="0022369D" w:rsidRDefault="0022369D" w:rsidP="0022369D">
      <w:pPr>
        <w:pStyle w:val="PL"/>
      </w:pPr>
      <w:r>
        <w:t xml:space="preserve">          properties:</w:t>
      </w:r>
    </w:p>
    <w:p w14:paraId="51A79BA6" w14:textId="77777777" w:rsidR="0022369D" w:rsidRDefault="0022369D" w:rsidP="0022369D">
      <w:pPr>
        <w:pStyle w:val="PL"/>
      </w:pPr>
      <w:r>
        <w:t xml:space="preserve">            ednIdentifier:</w:t>
      </w:r>
    </w:p>
    <w:p w14:paraId="260B07A6" w14:textId="77777777" w:rsidR="0022369D" w:rsidRDefault="0022369D" w:rsidP="0022369D">
      <w:pPr>
        <w:pStyle w:val="PL"/>
      </w:pPr>
      <w:r>
        <w:t xml:space="preserve">              type: string</w:t>
      </w:r>
    </w:p>
    <w:p w14:paraId="103124B4" w14:textId="77777777" w:rsidR="0022369D" w:rsidRDefault="0022369D" w:rsidP="0022369D">
      <w:pPr>
        <w:pStyle w:val="PL"/>
      </w:pPr>
      <w:r>
        <w:t xml:space="preserve">            eDNConnectionInfo:</w:t>
      </w:r>
    </w:p>
    <w:p w14:paraId="4859C61C" w14:textId="77777777" w:rsidR="0022369D" w:rsidRDefault="0022369D" w:rsidP="0022369D">
      <w:pPr>
        <w:pStyle w:val="PL"/>
      </w:pPr>
      <w:r>
        <w:t xml:space="preserve">              $ref: '#/components/schemas/EDNConnectionInfo'         </w:t>
      </w:r>
    </w:p>
    <w:p w14:paraId="37120D45" w14:textId="77777777" w:rsidR="0022369D" w:rsidRDefault="0022369D" w:rsidP="0022369D">
      <w:pPr>
        <w:pStyle w:val="PL"/>
      </w:pPr>
      <w:r>
        <w:t xml:space="preserve">        - type: object</w:t>
      </w:r>
    </w:p>
    <w:p w14:paraId="4A93D586" w14:textId="77777777" w:rsidR="0022369D" w:rsidRDefault="0022369D" w:rsidP="0022369D">
      <w:pPr>
        <w:pStyle w:val="PL"/>
      </w:pPr>
      <w:r>
        <w:t xml:space="preserve">          properties:</w:t>
      </w:r>
    </w:p>
    <w:p w14:paraId="24735E22" w14:textId="77777777" w:rsidR="0022369D" w:rsidRDefault="0022369D" w:rsidP="0022369D">
      <w:pPr>
        <w:pStyle w:val="PL"/>
      </w:pPr>
      <w:r>
        <w:t xml:space="preserve">            EASFunction:</w:t>
      </w:r>
    </w:p>
    <w:p w14:paraId="78EEF9C4" w14:textId="77777777" w:rsidR="0022369D" w:rsidRDefault="0022369D" w:rsidP="0022369D">
      <w:pPr>
        <w:pStyle w:val="PL"/>
      </w:pPr>
      <w:r>
        <w:t xml:space="preserve">              $ref: '#/components/schemas/EASFunction-Multiple'</w:t>
      </w:r>
    </w:p>
    <w:p w14:paraId="02F0D5FC" w14:textId="77777777" w:rsidR="0022369D" w:rsidRDefault="0022369D" w:rsidP="0022369D">
      <w:pPr>
        <w:pStyle w:val="PL"/>
      </w:pPr>
      <w:r>
        <w:t xml:space="preserve">            EESFunction:</w:t>
      </w:r>
    </w:p>
    <w:p w14:paraId="6C4DC8BC" w14:textId="77777777" w:rsidR="0022369D" w:rsidRDefault="0022369D" w:rsidP="0022369D">
      <w:pPr>
        <w:pStyle w:val="PL"/>
      </w:pPr>
      <w:r>
        <w:t xml:space="preserve">              $ref: '#/components/schemas/EESFunction-Multiple'</w:t>
      </w:r>
    </w:p>
    <w:p w14:paraId="7F1ACA3C" w14:textId="77777777" w:rsidR="0022369D" w:rsidRDefault="0022369D" w:rsidP="0022369D">
      <w:pPr>
        <w:pStyle w:val="PL"/>
      </w:pPr>
      <w:r>
        <w:t xml:space="preserve">   </w:t>
      </w:r>
    </w:p>
    <w:p w14:paraId="41CD4CF8" w14:textId="77777777" w:rsidR="0022369D" w:rsidRDefault="0022369D" w:rsidP="0022369D">
      <w:pPr>
        <w:pStyle w:val="PL"/>
      </w:pPr>
      <w:r>
        <w:lastRenderedPageBreak/>
        <w:t xml:space="preserve">    EASFunction-Single:</w:t>
      </w:r>
    </w:p>
    <w:p w14:paraId="7C0E9298" w14:textId="77777777" w:rsidR="0022369D" w:rsidRDefault="0022369D" w:rsidP="0022369D">
      <w:pPr>
        <w:pStyle w:val="PL"/>
      </w:pPr>
      <w:r>
        <w:t xml:space="preserve">      allOf:</w:t>
      </w:r>
    </w:p>
    <w:p w14:paraId="561ABC84" w14:textId="77777777" w:rsidR="0022369D" w:rsidRDefault="0022369D" w:rsidP="0022369D">
      <w:pPr>
        <w:pStyle w:val="PL"/>
      </w:pPr>
      <w:r>
        <w:t xml:space="preserve">        - $ref: 'TS28623_GenericNrm.yaml#/components/schemas/Top'</w:t>
      </w:r>
    </w:p>
    <w:p w14:paraId="5ABEF1FD" w14:textId="77777777" w:rsidR="0022369D" w:rsidRDefault="0022369D" w:rsidP="0022369D">
      <w:pPr>
        <w:pStyle w:val="PL"/>
      </w:pPr>
      <w:r>
        <w:t xml:space="preserve">        - type: object</w:t>
      </w:r>
    </w:p>
    <w:p w14:paraId="6A564F2C" w14:textId="77777777" w:rsidR="0022369D" w:rsidRDefault="0022369D" w:rsidP="0022369D">
      <w:pPr>
        <w:pStyle w:val="PL"/>
      </w:pPr>
      <w:r>
        <w:t xml:space="preserve">          properties:</w:t>
      </w:r>
    </w:p>
    <w:p w14:paraId="0C284A24" w14:textId="77777777" w:rsidR="0022369D" w:rsidRDefault="0022369D" w:rsidP="0022369D">
      <w:pPr>
        <w:pStyle w:val="PL"/>
      </w:pPr>
      <w:r>
        <w:t xml:space="preserve">            attributes:</w:t>
      </w:r>
    </w:p>
    <w:p w14:paraId="00B103ED" w14:textId="77777777" w:rsidR="0022369D" w:rsidRDefault="0022369D" w:rsidP="0022369D">
      <w:pPr>
        <w:pStyle w:val="PL"/>
      </w:pPr>
      <w:r>
        <w:t xml:space="preserve">              allOf:</w:t>
      </w:r>
    </w:p>
    <w:p w14:paraId="21F03B18" w14:textId="77777777" w:rsidR="0022369D" w:rsidRDefault="0022369D" w:rsidP="0022369D">
      <w:pPr>
        <w:pStyle w:val="PL"/>
      </w:pPr>
      <w:r>
        <w:t xml:space="preserve">                - $ref: 'TS28623_GenericNrm.yaml#/components/schemas/ManagedFunction-Attr'</w:t>
      </w:r>
    </w:p>
    <w:p w14:paraId="1817D0B4" w14:textId="77777777" w:rsidR="0022369D" w:rsidRDefault="0022369D" w:rsidP="0022369D">
      <w:pPr>
        <w:pStyle w:val="PL"/>
      </w:pPr>
      <w:r>
        <w:t xml:space="preserve">                - type: object</w:t>
      </w:r>
    </w:p>
    <w:p w14:paraId="64AE4538" w14:textId="77777777" w:rsidR="0022369D" w:rsidRDefault="0022369D" w:rsidP="0022369D">
      <w:pPr>
        <w:pStyle w:val="PL"/>
      </w:pPr>
      <w:r>
        <w:t xml:space="preserve">                  properties:</w:t>
      </w:r>
    </w:p>
    <w:p w14:paraId="0CA263E7" w14:textId="77777777" w:rsidR="0022369D" w:rsidRDefault="0022369D" w:rsidP="0022369D">
      <w:pPr>
        <w:pStyle w:val="PL"/>
      </w:pPr>
      <w:r>
        <w:t xml:space="preserve">                    eASIdentifier:</w:t>
      </w:r>
    </w:p>
    <w:p w14:paraId="4CDF5BF3" w14:textId="77777777" w:rsidR="0022369D" w:rsidRDefault="0022369D" w:rsidP="0022369D">
      <w:pPr>
        <w:pStyle w:val="PL"/>
      </w:pPr>
      <w:r>
        <w:t xml:space="preserve">                      type: string</w:t>
      </w:r>
    </w:p>
    <w:p w14:paraId="2FD75A9C" w14:textId="77777777" w:rsidR="0022369D" w:rsidRDefault="0022369D" w:rsidP="0022369D">
      <w:pPr>
        <w:pStyle w:val="PL"/>
      </w:pPr>
      <w:r>
        <w:t xml:space="preserve">                    eESAddress:</w:t>
      </w:r>
    </w:p>
    <w:p w14:paraId="73BBEAA3" w14:textId="77777777" w:rsidR="0022369D" w:rsidRDefault="0022369D" w:rsidP="0022369D">
      <w:pPr>
        <w:pStyle w:val="PL"/>
      </w:pPr>
      <w:r>
        <w:t xml:space="preserve">                      type: array</w:t>
      </w:r>
    </w:p>
    <w:p w14:paraId="0B255280" w14:textId="77777777" w:rsidR="0022369D" w:rsidRDefault="0022369D" w:rsidP="0022369D">
      <w:pPr>
        <w:pStyle w:val="PL"/>
      </w:pPr>
      <w:r>
        <w:t xml:space="preserve">                      items:</w:t>
      </w:r>
    </w:p>
    <w:p w14:paraId="31DA9F8A" w14:textId="77777777" w:rsidR="0022369D" w:rsidRDefault="0022369D" w:rsidP="0022369D">
      <w:pPr>
        <w:pStyle w:val="PL"/>
      </w:pPr>
      <w:r>
        <w:t xml:space="preserve">                        type: string</w:t>
      </w:r>
    </w:p>
    <w:p w14:paraId="2B273CF6" w14:textId="77777777" w:rsidR="0022369D" w:rsidRDefault="0022369D" w:rsidP="0022369D">
      <w:pPr>
        <w:pStyle w:val="PL"/>
      </w:pPr>
      <w:r>
        <w:t xml:space="preserve">                    eASRequirementsRef:</w:t>
      </w:r>
    </w:p>
    <w:p w14:paraId="1B5A7C51" w14:textId="77777777" w:rsidR="0022369D" w:rsidRDefault="0022369D" w:rsidP="0022369D">
      <w:pPr>
        <w:pStyle w:val="PL"/>
      </w:pPr>
      <w:r>
        <w:t xml:space="preserve">                      $ref: 'TS28623_ComDefs.yaml#/components/schemas/Dn'</w:t>
      </w:r>
    </w:p>
    <w:p w14:paraId="795FE5D2" w14:textId="77777777" w:rsidR="0022369D" w:rsidRDefault="0022369D" w:rsidP="0022369D">
      <w:pPr>
        <w:pStyle w:val="PL"/>
      </w:pPr>
      <w:r>
        <w:t xml:space="preserve">                    eASAddress:</w:t>
      </w:r>
    </w:p>
    <w:p w14:paraId="6F00A48B" w14:textId="77777777" w:rsidR="0022369D" w:rsidRDefault="0022369D" w:rsidP="0022369D">
      <w:pPr>
        <w:pStyle w:val="PL"/>
      </w:pPr>
      <w:r>
        <w:t xml:space="preserve">                      type: array</w:t>
      </w:r>
    </w:p>
    <w:p w14:paraId="06B5610F" w14:textId="77777777" w:rsidR="0022369D" w:rsidRDefault="0022369D" w:rsidP="0022369D">
      <w:pPr>
        <w:pStyle w:val="PL"/>
      </w:pPr>
      <w:r>
        <w:t xml:space="preserve">                      items:</w:t>
      </w:r>
    </w:p>
    <w:p w14:paraId="775939F6" w14:textId="77777777" w:rsidR="0022369D" w:rsidRDefault="0022369D" w:rsidP="0022369D">
      <w:pPr>
        <w:pStyle w:val="PL"/>
      </w:pPr>
      <w:r>
        <w:t xml:space="preserve">                        type: string</w:t>
      </w:r>
    </w:p>
    <w:p w14:paraId="35119771" w14:textId="77777777" w:rsidR="0022369D" w:rsidRDefault="0022369D" w:rsidP="0022369D">
      <w:pPr>
        <w:pStyle w:val="PL"/>
      </w:pPr>
      <w:r>
        <w:t xml:space="preserve">        - $ref: 'TS28623_GenericNrm.yaml#/components/schemas/ManagedFunction-ncO'</w:t>
      </w:r>
    </w:p>
    <w:p w14:paraId="7EEB944D" w14:textId="77777777" w:rsidR="0022369D" w:rsidRDefault="0022369D" w:rsidP="0022369D">
      <w:pPr>
        <w:pStyle w:val="PL"/>
      </w:pPr>
      <w:r>
        <w:t xml:space="preserve">    EESFunction-Single:</w:t>
      </w:r>
    </w:p>
    <w:p w14:paraId="2EA54E67" w14:textId="77777777" w:rsidR="0022369D" w:rsidRDefault="0022369D" w:rsidP="0022369D">
      <w:pPr>
        <w:pStyle w:val="PL"/>
      </w:pPr>
      <w:r>
        <w:t xml:space="preserve">      allOf:</w:t>
      </w:r>
    </w:p>
    <w:p w14:paraId="16BD85C9" w14:textId="77777777" w:rsidR="0022369D" w:rsidRDefault="0022369D" w:rsidP="0022369D">
      <w:pPr>
        <w:pStyle w:val="PL"/>
      </w:pPr>
      <w:r>
        <w:t xml:space="preserve">        - $ref: 'TS28623_GenericNrm.yaml#/components/schemas/Top'</w:t>
      </w:r>
    </w:p>
    <w:p w14:paraId="7FC2249E" w14:textId="77777777" w:rsidR="0022369D" w:rsidRDefault="0022369D" w:rsidP="0022369D">
      <w:pPr>
        <w:pStyle w:val="PL"/>
      </w:pPr>
      <w:r>
        <w:t xml:space="preserve">        - type: object</w:t>
      </w:r>
    </w:p>
    <w:p w14:paraId="5603AEDE" w14:textId="77777777" w:rsidR="0022369D" w:rsidRDefault="0022369D" w:rsidP="0022369D">
      <w:pPr>
        <w:pStyle w:val="PL"/>
      </w:pPr>
      <w:r>
        <w:t xml:space="preserve">          properties:</w:t>
      </w:r>
    </w:p>
    <w:p w14:paraId="66586306" w14:textId="77777777" w:rsidR="0022369D" w:rsidRDefault="0022369D" w:rsidP="0022369D">
      <w:pPr>
        <w:pStyle w:val="PL"/>
      </w:pPr>
      <w:r>
        <w:t xml:space="preserve">            attributes:</w:t>
      </w:r>
    </w:p>
    <w:p w14:paraId="67DBB7FE" w14:textId="77777777" w:rsidR="0022369D" w:rsidRDefault="0022369D" w:rsidP="0022369D">
      <w:pPr>
        <w:pStyle w:val="PL"/>
      </w:pPr>
      <w:r>
        <w:t xml:space="preserve">              allOf:</w:t>
      </w:r>
    </w:p>
    <w:p w14:paraId="732E6ACE" w14:textId="77777777" w:rsidR="0022369D" w:rsidRDefault="0022369D" w:rsidP="0022369D">
      <w:pPr>
        <w:pStyle w:val="PL"/>
      </w:pPr>
      <w:r>
        <w:t xml:space="preserve">                - $ref: 'TS28623_GenericNrm.yaml#/components/schemas/ManagedFunction-Attr'</w:t>
      </w:r>
    </w:p>
    <w:p w14:paraId="56C45161" w14:textId="77777777" w:rsidR="0022369D" w:rsidRDefault="0022369D" w:rsidP="0022369D">
      <w:pPr>
        <w:pStyle w:val="PL"/>
      </w:pPr>
      <w:r>
        <w:t xml:space="preserve">                - type: object</w:t>
      </w:r>
    </w:p>
    <w:p w14:paraId="4472C97C" w14:textId="77777777" w:rsidR="0022369D" w:rsidRDefault="0022369D" w:rsidP="0022369D">
      <w:pPr>
        <w:pStyle w:val="PL"/>
      </w:pPr>
      <w:r>
        <w:t xml:space="preserve">                  properties:</w:t>
      </w:r>
    </w:p>
    <w:p w14:paraId="02A86C52" w14:textId="77777777" w:rsidR="0022369D" w:rsidRDefault="0022369D" w:rsidP="0022369D">
      <w:pPr>
        <w:pStyle w:val="PL"/>
      </w:pPr>
      <w:r>
        <w:t xml:space="preserve">                    eESIdentifier:</w:t>
      </w:r>
    </w:p>
    <w:p w14:paraId="12504A34" w14:textId="77777777" w:rsidR="0022369D" w:rsidRDefault="0022369D" w:rsidP="0022369D">
      <w:pPr>
        <w:pStyle w:val="PL"/>
      </w:pPr>
      <w:r>
        <w:t xml:space="preserve">                      type: string</w:t>
      </w:r>
    </w:p>
    <w:p w14:paraId="2D3B5A27" w14:textId="77777777" w:rsidR="0022369D" w:rsidRDefault="0022369D" w:rsidP="0022369D">
      <w:pPr>
        <w:pStyle w:val="PL"/>
      </w:pPr>
      <w:r>
        <w:t xml:space="preserve">                    eESServingLocation:</w:t>
      </w:r>
    </w:p>
    <w:p w14:paraId="58FE498E" w14:textId="77777777" w:rsidR="0022369D" w:rsidRDefault="0022369D" w:rsidP="0022369D">
      <w:pPr>
        <w:pStyle w:val="PL"/>
      </w:pPr>
      <w:r>
        <w:t xml:space="preserve">                      type: array</w:t>
      </w:r>
    </w:p>
    <w:p w14:paraId="2E58C00D" w14:textId="77777777" w:rsidR="0022369D" w:rsidRDefault="0022369D" w:rsidP="0022369D">
      <w:pPr>
        <w:pStyle w:val="PL"/>
      </w:pPr>
      <w:r>
        <w:t xml:space="preserve">                      items:</w:t>
      </w:r>
    </w:p>
    <w:p w14:paraId="1DCC890B" w14:textId="77777777" w:rsidR="0022369D" w:rsidRDefault="0022369D" w:rsidP="0022369D">
      <w:pPr>
        <w:pStyle w:val="PL"/>
      </w:pPr>
      <w:r>
        <w:t xml:space="preserve">                        $ref: '#/components/schemas/ServingLocation'</w:t>
      </w:r>
    </w:p>
    <w:p w14:paraId="4AB22810" w14:textId="77777777" w:rsidR="0022369D" w:rsidRDefault="0022369D" w:rsidP="0022369D">
      <w:pPr>
        <w:pStyle w:val="PL"/>
      </w:pPr>
      <w:r>
        <w:t xml:space="preserve">                    eESAddress:</w:t>
      </w:r>
    </w:p>
    <w:p w14:paraId="2FB7C914" w14:textId="77777777" w:rsidR="0022369D" w:rsidRDefault="0022369D" w:rsidP="0022369D">
      <w:pPr>
        <w:pStyle w:val="PL"/>
      </w:pPr>
      <w:r>
        <w:t xml:space="preserve">                      type: array</w:t>
      </w:r>
    </w:p>
    <w:p w14:paraId="38A9C0E2" w14:textId="77777777" w:rsidR="0022369D" w:rsidRDefault="0022369D" w:rsidP="0022369D">
      <w:pPr>
        <w:pStyle w:val="PL"/>
      </w:pPr>
      <w:r>
        <w:t xml:space="preserve">                      items:</w:t>
      </w:r>
    </w:p>
    <w:p w14:paraId="635975EA" w14:textId="77777777" w:rsidR="0022369D" w:rsidRDefault="0022369D" w:rsidP="0022369D">
      <w:pPr>
        <w:pStyle w:val="PL"/>
      </w:pPr>
      <w:r>
        <w:t xml:space="preserve">                        type: string</w:t>
      </w:r>
    </w:p>
    <w:p w14:paraId="7A0D8DB6" w14:textId="77777777" w:rsidR="0022369D" w:rsidRDefault="0022369D" w:rsidP="0022369D">
      <w:pPr>
        <w:pStyle w:val="PL"/>
      </w:pPr>
      <w:r>
        <w:t xml:space="preserve">                    softwareImageInfo:</w:t>
      </w:r>
    </w:p>
    <w:p w14:paraId="75027B0C" w14:textId="77777777" w:rsidR="0022369D" w:rsidRDefault="0022369D" w:rsidP="0022369D">
      <w:pPr>
        <w:pStyle w:val="PL"/>
      </w:pPr>
      <w:r>
        <w:t xml:space="preserve">                      $ref: '#/components/schemas/SoftwareImageInfo'</w:t>
      </w:r>
    </w:p>
    <w:p w14:paraId="7B3765FB" w14:textId="77777777" w:rsidR="0022369D" w:rsidRDefault="0022369D" w:rsidP="0022369D">
      <w:pPr>
        <w:pStyle w:val="PL"/>
      </w:pPr>
      <w:r>
        <w:t xml:space="preserve">                    serviceContinuitySupport:</w:t>
      </w:r>
    </w:p>
    <w:p w14:paraId="17503A4F" w14:textId="77777777" w:rsidR="0022369D" w:rsidRDefault="0022369D" w:rsidP="0022369D">
      <w:pPr>
        <w:pStyle w:val="PL"/>
      </w:pPr>
      <w:r>
        <w:t xml:space="preserve">                      type: boolean</w:t>
      </w:r>
    </w:p>
    <w:p w14:paraId="7BD9A05E" w14:textId="77777777" w:rsidR="0022369D" w:rsidRDefault="0022369D" w:rsidP="0022369D">
      <w:pPr>
        <w:pStyle w:val="PL"/>
      </w:pPr>
      <w:r>
        <w:t xml:space="preserve">                    eASFunctonRef:</w:t>
      </w:r>
    </w:p>
    <w:p w14:paraId="66EA34C6" w14:textId="77777777" w:rsidR="0022369D" w:rsidRDefault="0022369D" w:rsidP="0022369D">
      <w:pPr>
        <w:pStyle w:val="PL"/>
      </w:pPr>
      <w:r>
        <w:t xml:space="preserve">                      $ref: 'TS28623_ComDefs.yaml#/components/schemas/DnList'  </w:t>
      </w:r>
    </w:p>
    <w:p w14:paraId="41F78F3C" w14:textId="77777777" w:rsidR="0022369D" w:rsidRDefault="0022369D" w:rsidP="0022369D">
      <w:pPr>
        <w:pStyle w:val="PL"/>
      </w:pPr>
      <w:r>
        <w:t xml:space="preserve">        - $ref: 'TS28623_GenericNrm.yaml#/components/schemas/ManagedFunction-ncO'</w:t>
      </w:r>
    </w:p>
    <w:p w14:paraId="513EBB93" w14:textId="77777777" w:rsidR="0022369D" w:rsidRDefault="0022369D" w:rsidP="0022369D">
      <w:pPr>
        <w:pStyle w:val="PL"/>
      </w:pPr>
    </w:p>
    <w:p w14:paraId="6EAEDAE1" w14:textId="77777777" w:rsidR="0022369D" w:rsidRDefault="0022369D" w:rsidP="0022369D">
      <w:pPr>
        <w:pStyle w:val="PL"/>
      </w:pPr>
      <w:r>
        <w:t xml:space="preserve">    ECSFunction-Single:</w:t>
      </w:r>
    </w:p>
    <w:p w14:paraId="450FD9D5" w14:textId="77777777" w:rsidR="0022369D" w:rsidRDefault="0022369D" w:rsidP="0022369D">
      <w:pPr>
        <w:pStyle w:val="PL"/>
      </w:pPr>
      <w:r>
        <w:t xml:space="preserve">      allOf:</w:t>
      </w:r>
    </w:p>
    <w:p w14:paraId="0C249008" w14:textId="77777777" w:rsidR="0022369D" w:rsidRDefault="0022369D" w:rsidP="0022369D">
      <w:pPr>
        <w:pStyle w:val="PL"/>
      </w:pPr>
      <w:r>
        <w:t xml:space="preserve">        - $ref: 'TS28623_GenericNrm.yaml#/components/schemas/Top'</w:t>
      </w:r>
    </w:p>
    <w:p w14:paraId="71B6399A" w14:textId="77777777" w:rsidR="0022369D" w:rsidRDefault="0022369D" w:rsidP="0022369D">
      <w:pPr>
        <w:pStyle w:val="PL"/>
      </w:pPr>
      <w:r>
        <w:t xml:space="preserve">        - type: object</w:t>
      </w:r>
    </w:p>
    <w:p w14:paraId="76CCB9B6" w14:textId="77777777" w:rsidR="0022369D" w:rsidRDefault="0022369D" w:rsidP="0022369D">
      <w:pPr>
        <w:pStyle w:val="PL"/>
      </w:pPr>
      <w:r>
        <w:t xml:space="preserve">          properties:</w:t>
      </w:r>
    </w:p>
    <w:p w14:paraId="26FD6332" w14:textId="77777777" w:rsidR="0022369D" w:rsidRDefault="0022369D" w:rsidP="0022369D">
      <w:pPr>
        <w:pStyle w:val="PL"/>
      </w:pPr>
      <w:r>
        <w:t xml:space="preserve">            attributes:</w:t>
      </w:r>
    </w:p>
    <w:p w14:paraId="61D3342D" w14:textId="77777777" w:rsidR="0022369D" w:rsidRDefault="0022369D" w:rsidP="0022369D">
      <w:pPr>
        <w:pStyle w:val="PL"/>
      </w:pPr>
      <w:r>
        <w:t xml:space="preserve">              allOf:</w:t>
      </w:r>
    </w:p>
    <w:p w14:paraId="7E859955" w14:textId="77777777" w:rsidR="0022369D" w:rsidRDefault="0022369D" w:rsidP="0022369D">
      <w:pPr>
        <w:pStyle w:val="PL"/>
      </w:pPr>
      <w:r>
        <w:t xml:space="preserve">                - $ref: 'TS28623_GenericNrm.yaml#/components/schemas/ManagedFunction-Attr'</w:t>
      </w:r>
    </w:p>
    <w:p w14:paraId="66583CCD" w14:textId="77777777" w:rsidR="0022369D" w:rsidRDefault="0022369D" w:rsidP="0022369D">
      <w:pPr>
        <w:pStyle w:val="PL"/>
      </w:pPr>
      <w:r>
        <w:t xml:space="preserve">                - type: object</w:t>
      </w:r>
    </w:p>
    <w:p w14:paraId="6221661A" w14:textId="77777777" w:rsidR="0022369D" w:rsidRDefault="0022369D" w:rsidP="0022369D">
      <w:pPr>
        <w:pStyle w:val="PL"/>
      </w:pPr>
      <w:r>
        <w:t xml:space="preserve">                  properties:</w:t>
      </w:r>
    </w:p>
    <w:p w14:paraId="3656E749" w14:textId="77777777" w:rsidR="0022369D" w:rsidRDefault="0022369D" w:rsidP="0022369D">
      <w:pPr>
        <w:pStyle w:val="PL"/>
      </w:pPr>
      <w:r>
        <w:t xml:space="preserve">                    eCSAddress:</w:t>
      </w:r>
    </w:p>
    <w:p w14:paraId="3EF3AE51" w14:textId="77777777" w:rsidR="0022369D" w:rsidRDefault="0022369D" w:rsidP="0022369D">
      <w:pPr>
        <w:pStyle w:val="PL"/>
      </w:pPr>
      <w:r>
        <w:t xml:space="preserve">                      type: string</w:t>
      </w:r>
    </w:p>
    <w:p w14:paraId="25732841" w14:textId="77777777" w:rsidR="0022369D" w:rsidRDefault="0022369D" w:rsidP="0022369D">
      <w:pPr>
        <w:pStyle w:val="PL"/>
      </w:pPr>
      <w:r>
        <w:t xml:space="preserve">                    providerIdentifier:</w:t>
      </w:r>
    </w:p>
    <w:p w14:paraId="4DDBFC63" w14:textId="77777777" w:rsidR="0022369D" w:rsidRDefault="0022369D" w:rsidP="0022369D">
      <w:pPr>
        <w:pStyle w:val="PL"/>
      </w:pPr>
      <w:r>
        <w:t xml:space="preserve">                      type: string</w:t>
      </w:r>
    </w:p>
    <w:p w14:paraId="0B6E3357" w14:textId="77777777" w:rsidR="0022369D" w:rsidRDefault="0022369D" w:rsidP="0022369D">
      <w:pPr>
        <w:pStyle w:val="PL"/>
      </w:pPr>
      <w:r>
        <w:t xml:space="preserve">                    edgeDataNetworkRef:</w:t>
      </w:r>
    </w:p>
    <w:p w14:paraId="1DB44E20" w14:textId="77777777" w:rsidR="0022369D" w:rsidRDefault="0022369D" w:rsidP="0022369D">
      <w:pPr>
        <w:pStyle w:val="PL"/>
      </w:pPr>
      <w:r>
        <w:t xml:space="preserve">                      $ref: 'TS28623_ComDefs.yaml#/components/schemas/DnList'</w:t>
      </w:r>
    </w:p>
    <w:p w14:paraId="2925D9F9" w14:textId="77777777" w:rsidR="0022369D" w:rsidRDefault="0022369D" w:rsidP="0022369D">
      <w:pPr>
        <w:pStyle w:val="PL"/>
      </w:pPr>
      <w:r>
        <w:t xml:space="preserve">                    eESFuncitonRef:</w:t>
      </w:r>
    </w:p>
    <w:p w14:paraId="2C27EFB6" w14:textId="77777777" w:rsidR="0022369D" w:rsidRDefault="0022369D" w:rsidP="0022369D">
      <w:pPr>
        <w:pStyle w:val="PL"/>
      </w:pPr>
      <w:r>
        <w:t xml:space="preserve">                      $ref: 'TS28623_ComDefs.yaml#/components/schemas/DnList'</w:t>
      </w:r>
    </w:p>
    <w:p w14:paraId="1323F32F" w14:textId="77777777" w:rsidR="0022369D" w:rsidRDefault="0022369D" w:rsidP="0022369D">
      <w:pPr>
        <w:pStyle w:val="PL"/>
      </w:pPr>
      <w:r>
        <w:t xml:space="preserve">                    softwareImageInfo:</w:t>
      </w:r>
    </w:p>
    <w:p w14:paraId="65351249" w14:textId="77777777" w:rsidR="0022369D" w:rsidRDefault="0022369D" w:rsidP="0022369D">
      <w:pPr>
        <w:pStyle w:val="PL"/>
      </w:pPr>
      <w:r>
        <w:t xml:space="preserve">                      $ref: '#/components/schemas/SoftwareImageInfo'</w:t>
      </w:r>
    </w:p>
    <w:p w14:paraId="400B6DE9" w14:textId="77777777" w:rsidR="0022369D" w:rsidRDefault="0022369D" w:rsidP="0022369D">
      <w:pPr>
        <w:pStyle w:val="PL"/>
      </w:pPr>
      <w:r>
        <w:t xml:space="preserve">                    trackingAreaIdList:</w:t>
      </w:r>
    </w:p>
    <w:p w14:paraId="118452FF" w14:textId="77777777" w:rsidR="0022369D" w:rsidRDefault="0022369D" w:rsidP="0022369D">
      <w:pPr>
        <w:pStyle w:val="PL"/>
      </w:pPr>
      <w:r>
        <w:t xml:space="preserve">                      $ref: 'TS28541_NrNrm.yaml#/components/schemas/TaiList'</w:t>
      </w:r>
    </w:p>
    <w:p w14:paraId="1C70C1D4" w14:textId="77777777" w:rsidR="0022369D" w:rsidRDefault="0022369D" w:rsidP="0022369D">
      <w:pPr>
        <w:pStyle w:val="PL"/>
      </w:pPr>
      <w:r>
        <w:t xml:space="preserve">                    geographicalLocation:</w:t>
      </w:r>
    </w:p>
    <w:p w14:paraId="2CC8968B" w14:textId="77777777" w:rsidR="0022369D" w:rsidRDefault="0022369D" w:rsidP="0022369D">
      <w:pPr>
        <w:pStyle w:val="PL"/>
      </w:pPr>
      <w:r>
        <w:t xml:space="preserve">                      $ref: '#/components/schemas/GeoLoc'</w:t>
      </w:r>
    </w:p>
    <w:p w14:paraId="264412A3" w14:textId="77777777" w:rsidR="0022369D" w:rsidRDefault="0022369D" w:rsidP="0022369D">
      <w:pPr>
        <w:pStyle w:val="PL"/>
      </w:pPr>
      <w:r>
        <w:t xml:space="preserve">                    mcc:</w:t>
      </w:r>
    </w:p>
    <w:p w14:paraId="1C8BBD46" w14:textId="77777777" w:rsidR="0022369D" w:rsidRDefault="0022369D" w:rsidP="0022369D">
      <w:pPr>
        <w:pStyle w:val="PL"/>
      </w:pPr>
      <w:r>
        <w:t xml:space="preserve">                      $ref: 'TS28623_ComDefs.yaml#/components/schemas/Mcc'</w:t>
      </w:r>
    </w:p>
    <w:p w14:paraId="37E8F9E7" w14:textId="77777777" w:rsidR="0022369D" w:rsidRDefault="0022369D" w:rsidP="0022369D">
      <w:pPr>
        <w:pStyle w:val="PL"/>
      </w:pPr>
      <w:r>
        <w:t xml:space="preserve">        - $ref: 'TS28623_GenericNrm.yaml#/components/schemas/ManagedFunction-ncO'</w:t>
      </w:r>
    </w:p>
    <w:p w14:paraId="7FC7D3BA" w14:textId="77777777" w:rsidR="0022369D" w:rsidRDefault="0022369D" w:rsidP="0022369D">
      <w:pPr>
        <w:pStyle w:val="PL"/>
      </w:pPr>
    </w:p>
    <w:p w14:paraId="30128B58" w14:textId="77777777" w:rsidR="0022369D" w:rsidRDefault="0022369D" w:rsidP="0022369D">
      <w:pPr>
        <w:pStyle w:val="PL"/>
      </w:pPr>
      <w:r>
        <w:t xml:space="preserve">    EASRequirements-Single:</w:t>
      </w:r>
    </w:p>
    <w:p w14:paraId="527883B6" w14:textId="77777777" w:rsidR="0022369D" w:rsidRDefault="0022369D" w:rsidP="0022369D">
      <w:pPr>
        <w:pStyle w:val="PL"/>
      </w:pPr>
      <w:r>
        <w:t xml:space="preserve">      allOf:</w:t>
      </w:r>
    </w:p>
    <w:p w14:paraId="7461C7AA" w14:textId="77777777" w:rsidR="0022369D" w:rsidRDefault="0022369D" w:rsidP="0022369D">
      <w:pPr>
        <w:pStyle w:val="PL"/>
      </w:pPr>
      <w:r>
        <w:t xml:space="preserve">        - $ref: 'TS28623_GenericNrm.yaml#/components/schemas/Top'</w:t>
      </w:r>
    </w:p>
    <w:p w14:paraId="6635A9D6" w14:textId="77777777" w:rsidR="0022369D" w:rsidRDefault="0022369D" w:rsidP="0022369D">
      <w:pPr>
        <w:pStyle w:val="PL"/>
      </w:pPr>
      <w:r>
        <w:t xml:space="preserve">        - type: object</w:t>
      </w:r>
    </w:p>
    <w:p w14:paraId="33C151EE" w14:textId="77777777" w:rsidR="0022369D" w:rsidRDefault="0022369D" w:rsidP="0022369D">
      <w:pPr>
        <w:pStyle w:val="PL"/>
      </w:pPr>
      <w:r>
        <w:t xml:space="preserve">          properties:</w:t>
      </w:r>
    </w:p>
    <w:p w14:paraId="1A70F37A" w14:textId="77777777" w:rsidR="0022369D" w:rsidRDefault="0022369D" w:rsidP="0022369D">
      <w:pPr>
        <w:pStyle w:val="PL"/>
      </w:pPr>
      <w:r>
        <w:t xml:space="preserve">            requiredEASservingLocation:</w:t>
      </w:r>
    </w:p>
    <w:p w14:paraId="7A3944E4" w14:textId="77777777" w:rsidR="0022369D" w:rsidRDefault="0022369D" w:rsidP="0022369D">
      <w:pPr>
        <w:pStyle w:val="PL"/>
      </w:pPr>
      <w:r>
        <w:t xml:space="preserve">              $ref: '#/components/schemas/ServingLocation'</w:t>
      </w:r>
    </w:p>
    <w:p w14:paraId="0214DA2A" w14:textId="77777777" w:rsidR="0022369D" w:rsidRDefault="0022369D" w:rsidP="0022369D">
      <w:pPr>
        <w:pStyle w:val="PL"/>
      </w:pPr>
      <w:r>
        <w:t xml:space="preserve">            affinityAntiAffinity:</w:t>
      </w:r>
    </w:p>
    <w:p w14:paraId="75023022" w14:textId="77777777" w:rsidR="0022369D" w:rsidRDefault="0022369D" w:rsidP="0022369D">
      <w:pPr>
        <w:pStyle w:val="PL"/>
      </w:pPr>
      <w:r>
        <w:t xml:space="preserve">              $ref: '#/components/schemas/AffinityAntiAffinity'</w:t>
      </w:r>
    </w:p>
    <w:p w14:paraId="6FFD6F01" w14:textId="77777777" w:rsidR="0022369D" w:rsidRDefault="0022369D" w:rsidP="0022369D">
      <w:pPr>
        <w:pStyle w:val="PL"/>
      </w:pPr>
      <w:r>
        <w:t xml:space="preserve">            serviceContinuity:</w:t>
      </w:r>
    </w:p>
    <w:p w14:paraId="6898646F" w14:textId="77777777" w:rsidR="0022369D" w:rsidRDefault="0022369D" w:rsidP="0022369D">
      <w:pPr>
        <w:pStyle w:val="PL"/>
      </w:pPr>
      <w:r>
        <w:t xml:space="preserve">              type: boolean</w:t>
      </w:r>
    </w:p>
    <w:p w14:paraId="3951E5E5" w14:textId="77777777" w:rsidR="0022369D" w:rsidRDefault="0022369D" w:rsidP="0022369D">
      <w:pPr>
        <w:pStyle w:val="PL"/>
      </w:pPr>
      <w:r>
        <w:t xml:space="preserve">            virtualResource:</w:t>
      </w:r>
    </w:p>
    <w:p w14:paraId="15ED476E" w14:textId="77777777" w:rsidR="0022369D" w:rsidRDefault="0022369D" w:rsidP="0022369D">
      <w:pPr>
        <w:pStyle w:val="PL"/>
      </w:pPr>
      <w:r>
        <w:t xml:space="preserve">              $ref: '#/components/schemas/VirtualResource'</w:t>
      </w:r>
    </w:p>
    <w:p w14:paraId="4AD9F424" w14:textId="77777777" w:rsidR="0022369D" w:rsidRDefault="0022369D" w:rsidP="0022369D">
      <w:pPr>
        <w:pStyle w:val="PL"/>
      </w:pPr>
      <w:r>
        <w:t xml:space="preserve">            softwareImageInfo:</w:t>
      </w:r>
    </w:p>
    <w:p w14:paraId="2677F739" w14:textId="77777777" w:rsidR="0022369D" w:rsidRDefault="0022369D" w:rsidP="0022369D">
      <w:pPr>
        <w:pStyle w:val="PL"/>
      </w:pPr>
      <w:r>
        <w:t xml:space="preserve">              $ref: '#/components/schemas/SoftwareImageInfo'</w:t>
      </w:r>
    </w:p>
    <w:p w14:paraId="63541FFE" w14:textId="77777777" w:rsidR="0022369D" w:rsidRDefault="0022369D" w:rsidP="0022369D">
      <w:pPr>
        <w:pStyle w:val="PL"/>
      </w:pPr>
    </w:p>
    <w:p w14:paraId="2D5C4EC2" w14:textId="77777777" w:rsidR="0022369D" w:rsidRDefault="0022369D" w:rsidP="0022369D">
      <w:pPr>
        <w:pStyle w:val="PL"/>
      </w:pPr>
      <w:r>
        <w:t xml:space="preserve">#-------- Definition of JSON arrays for name-contained IOCs ----------------------                               </w:t>
      </w:r>
    </w:p>
    <w:p w14:paraId="49462924" w14:textId="77777777" w:rsidR="0022369D" w:rsidRDefault="0022369D" w:rsidP="0022369D">
      <w:pPr>
        <w:pStyle w:val="PL"/>
      </w:pPr>
      <w:r>
        <w:t xml:space="preserve">          </w:t>
      </w:r>
    </w:p>
    <w:p w14:paraId="23A51A8E" w14:textId="77777777" w:rsidR="0022369D" w:rsidRDefault="0022369D" w:rsidP="0022369D">
      <w:pPr>
        <w:pStyle w:val="PL"/>
      </w:pPr>
      <w:r>
        <w:t xml:space="preserve">    SubNetwork-Multiple:</w:t>
      </w:r>
    </w:p>
    <w:p w14:paraId="0FF87036" w14:textId="77777777" w:rsidR="0022369D" w:rsidRDefault="0022369D" w:rsidP="0022369D">
      <w:pPr>
        <w:pStyle w:val="PL"/>
      </w:pPr>
      <w:r>
        <w:t xml:space="preserve">      type: array</w:t>
      </w:r>
    </w:p>
    <w:p w14:paraId="48F58B0D" w14:textId="77777777" w:rsidR="0022369D" w:rsidRDefault="0022369D" w:rsidP="0022369D">
      <w:pPr>
        <w:pStyle w:val="PL"/>
      </w:pPr>
      <w:r>
        <w:t xml:space="preserve">      items:</w:t>
      </w:r>
    </w:p>
    <w:p w14:paraId="0EE45DD9" w14:textId="77777777" w:rsidR="0022369D" w:rsidRDefault="0022369D" w:rsidP="0022369D">
      <w:pPr>
        <w:pStyle w:val="PL"/>
      </w:pPr>
      <w:r>
        <w:t xml:space="preserve">        $ref: '#/components/schemas/SubNetwork-Single'</w:t>
      </w:r>
    </w:p>
    <w:p w14:paraId="69F1056D" w14:textId="77777777" w:rsidR="0022369D" w:rsidRDefault="0022369D" w:rsidP="0022369D">
      <w:pPr>
        <w:pStyle w:val="PL"/>
      </w:pPr>
      <w:r>
        <w:t xml:space="preserve">    EASFunction-Multiple:</w:t>
      </w:r>
    </w:p>
    <w:p w14:paraId="5E6A1E42" w14:textId="77777777" w:rsidR="0022369D" w:rsidRDefault="0022369D" w:rsidP="0022369D">
      <w:pPr>
        <w:pStyle w:val="PL"/>
      </w:pPr>
      <w:r>
        <w:t xml:space="preserve">      type: array</w:t>
      </w:r>
    </w:p>
    <w:p w14:paraId="2817A6E4" w14:textId="77777777" w:rsidR="0022369D" w:rsidRDefault="0022369D" w:rsidP="0022369D">
      <w:pPr>
        <w:pStyle w:val="PL"/>
      </w:pPr>
      <w:r>
        <w:t xml:space="preserve">      items:</w:t>
      </w:r>
    </w:p>
    <w:p w14:paraId="2E6A354C" w14:textId="77777777" w:rsidR="0022369D" w:rsidRDefault="0022369D" w:rsidP="0022369D">
      <w:pPr>
        <w:pStyle w:val="PL"/>
      </w:pPr>
      <w:r>
        <w:t xml:space="preserve">        $ref: '#/components/schemas/EASFunction-Single'   </w:t>
      </w:r>
    </w:p>
    <w:p w14:paraId="3B8B6E7D" w14:textId="77777777" w:rsidR="0022369D" w:rsidRDefault="0022369D" w:rsidP="0022369D">
      <w:pPr>
        <w:pStyle w:val="PL"/>
      </w:pPr>
      <w:r>
        <w:t xml:space="preserve">    ECSFunction-Multiple:</w:t>
      </w:r>
    </w:p>
    <w:p w14:paraId="6F1A8EFE" w14:textId="77777777" w:rsidR="0022369D" w:rsidRDefault="0022369D" w:rsidP="0022369D">
      <w:pPr>
        <w:pStyle w:val="PL"/>
      </w:pPr>
      <w:r>
        <w:t xml:space="preserve">      type: array</w:t>
      </w:r>
    </w:p>
    <w:p w14:paraId="68ECA174" w14:textId="77777777" w:rsidR="0022369D" w:rsidRDefault="0022369D" w:rsidP="0022369D">
      <w:pPr>
        <w:pStyle w:val="PL"/>
      </w:pPr>
      <w:r>
        <w:t xml:space="preserve">      items:</w:t>
      </w:r>
    </w:p>
    <w:p w14:paraId="58FAD0A8" w14:textId="77777777" w:rsidR="0022369D" w:rsidRDefault="0022369D" w:rsidP="0022369D">
      <w:pPr>
        <w:pStyle w:val="PL"/>
      </w:pPr>
      <w:r>
        <w:t xml:space="preserve">        $ref: '#/components/schemas/ECSFunction-Single'</w:t>
      </w:r>
    </w:p>
    <w:p w14:paraId="29239DFD" w14:textId="77777777" w:rsidR="0022369D" w:rsidRDefault="0022369D" w:rsidP="0022369D">
      <w:pPr>
        <w:pStyle w:val="PL"/>
      </w:pPr>
      <w:r>
        <w:t xml:space="preserve">    EESFunction-Multiple:</w:t>
      </w:r>
    </w:p>
    <w:p w14:paraId="5670CE66" w14:textId="77777777" w:rsidR="0022369D" w:rsidRDefault="0022369D" w:rsidP="0022369D">
      <w:pPr>
        <w:pStyle w:val="PL"/>
      </w:pPr>
      <w:r>
        <w:t xml:space="preserve">      type: array</w:t>
      </w:r>
    </w:p>
    <w:p w14:paraId="40AAF094" w14:textId="77777777" w:rsidR="0022369D" w:rsidRDefault="0022369D" w:rsidP="0022369D">
      <w:pPr>
        <w:pStyle w:val="PL"/>
      </w:pPr>
      <w:r>
        <w:t xml:space="preserve">      items:</w:t>
      </w:r>
    </w:p>
    <w:p w14:paraId="78DC2937" w14:textId="77777777" w:rsidR="0022369D" w:rsidRDefault="0022369D" w:rsidP="0022369D">
      <w:pPr>
        <w:pStyle w:val="PL"/>
      </w:pPr>
      <w:r>
        <w:t xml:space="preserve">        $ref: '#/components/schemas/EESFunction-Single'</w:t>
      </w:r>
    </w:p>
    <w:p w14:paraId="31261FD0" w14:textId="77777777" w:rsidR="0022369D" w:rsidRDefault="0022369D" w:rsidP="0022369D">
      <w:pPr>
        <w:pStyle w:val="PL"/>
      </w:pPr>
      <w:r>
        <w:t xml:space="preserve">    EdgeDataNetwork-Multiple:</w:t>
      </w:r>
    </w:p>
    <w:p w14:paraId="1E9F39B8" w14:textId="77777777" w:rsidR="0022369D" w:rsidRDefault="0022369D" w:rsidP="0022369D">
      <w:pPr>
        <w:pStyle w:val="PL"/>
      </w:pPr>
      <w:r>
        <w:t xml:space="preserve">      type: array</w:t>
      </w:r>
    </w:p>
    <w:p w14:paraId="5D760270" w14:textId="77777777" w:rsidR="0022369D" w:rsidRDefault="0022369D" w:rsidP="0022369D">
      <w:pPr>
        <w:pStyle w:val="PL"/>
      </w:pPr>
      <w:r>
        <w:t xml:space="preserve">      items:</w:t>
      </w:r>
    </w:p>
    <w:p w14:paraId="13485E2E" w14:textId="77777777" w:rsidR="0022369D" w:rsidRDefault="0022369D" w:rsidP="0022369D">
      <w:pPr>
        <w:pStyle w:val="PL"/>
      </w:pPr>
      <w:r>
        <w:t xml:space="preserve">        $ref: '#/components/schemas/EdgeDataNetwork-Single'</w:t>
      </w:r>
    </w:p>
    <w:p w14:paraId="5A51B5DE" w14:textId="77777777" w:rsidR="0022369D" w:rsidRDefault="0022369D" w:rsidP="0022369D">
      <w:pPr>
        <w:pStyle w:val="PL"/>
      </w:pPr>
      <w:r>
        <w:t xml:space="preserve">        </w:t>
      </w:r>
    </w:p>
    <w:p w14:paraId="0BBAF778" w14:textId="77777777" w:rsidR="0022369D" w:rsidRDefault="0022369D" w:rsidP="0022369D">
      <w:pPr>
        <w:pStyle w:val="PL"/>
      </w:pPr>
      <w:r>
        <w:t xml:space="preserve">#--------------------------------- Definition ------------------------------------                          </w:t>
      </w:r>
    </w:p>
    <w:p w14:paraId="1EB466B3" w14:textId="77777777" w:rsidR="0022369D" w:rsidRDefault="0022369D" w:rsidP="0022369D">
      <w:pPr>
        <w:pStyle w:val="PL"/>
      </w:pPr>
    </w:p>
    <w:p w14:paraId="09D4AC09" w14:textId="77777777" w:rsidR="0022369D" w:rsidRDefault="0022369D" w:rsidP="0022369D">
      <w:pPr>
        <w:pStyle w:val="PL"/>
      </w:pPr>
      <w:r>
        <w:t xml:space="preserve">    resources-edgeNrm:</w:t>
      </w:r>
    </w:p>
    <w:p w14:paraId="3ED881ED" w14:textId="77777777" w:rsidR="0022369D" w:rsidRDefault="0022369D" w:rsidP="0022369D">
      <w:pPr>
        <w:pStyle w:val="PL"/>
      </w:pPr>
      <w:r>
        <w:t xml:space="preserve">      oneOf:</w:t>
      </w:r>
    </w:p>
    <w:p w14:paraId="12FD44D5" w14:textId="77777777" w:rsidR="0022369D" w:rsidRDefault="0022369D" w:rsidP="0022369D">
      <w:pPr>
        <w:pStyle w:val="PL"/>
      </w:pPr>
      <w:r>
        <w:t xml:space="preserve">        - $ref: '#/components/schemas/MnS'</w:t>
      </w:r>
    </w:p>
    <w:p w14:paraId="194649CA" w14:textId="77777777" w:rsidR="0022369D" w:rsidRDefault="0022369D" w:rsidP="0022369D">
      <w:pPr>
        <w:pStyle w:val="PL"/>
      </w:pPr>
      <w:r>
        <w:t xml:space="preserve">        - $ref: '#/components/schemas/SubNetwork-Single'</w:t>
      </w:r>
    </w:p>
    <w:p w14:paraId="38899CE1" w14:textId="77777777" w:rsidR="0022369D" w:rsidRDefault="0022369D" w:rsidP="0022369D">
      <w:pPr>
        <w:pStyle w:val="PL"/>
      </w:pPr>
      <w:r>
        <w:t xml:space="preserve">        - $ref: '#/components/schemas/EASFunction-Single'</w:t>
      </w:r>
    </w:p>
    <w:p w14:paraId="12543D0E" w14:textId="77777777" w:rsidR="0022369D" w:rsidRDefault="0022369D" w:rsidP="0022369D">
      <w:pPr>
        <w:pStyle w:val="PL"/>
      </w:pPr>
      <w:r>
        <w:t xml:space="preserve">        - $ref: '#/components/schemas/ECSFunction-Single'</w:t>
      </w:r>
    </w:p>
    <w:p w14:paraId="44B70958" w14:textId="77777777" w:rsidR="0022369D" w:rsidRDefault="0022369D" w:rsidP="0022369D">
      <w:pPr>
        <w:pStyle w:val="PL"/>
      </w:pPr>
      <w:r>
        <w:t xml:space="preserve">        - $ref: '#/components/schemas/EESFunction-Single'</w:t>
      </w:r>
    </w:p>
    <w:p w14:paraId="3CEE44D8" w14:textId="77777777" w:rsidR="0022369D" w:rsidRDefault="0022369D" w:rsidP="0022369D">
      <w:pPr>
        <w:pStyle w:val="PL"/>
      </w:pPr>
      <w:r>
        <w:t xml:space="preserve">        - $ref: '#/components/schemas/EdgeDataNetwork-Single'</w:t>
      </w:r>
    </w:p>
    <w:p w14:paraId="1BD3DE13" w14:textId="77777777" w:rsidR="0022369D" w:rsidRDefault="0022369D" w:rsidP="0022369D">
      <w:pPr>
        <w:pStyle w:val="PL"/>
      </w:pPr>
      <w:r>
        <w:t xml:space="preserve">        - $ref: '#/components/schemas/EASRequirements-Single'</w:t>
      </w:r>
    </w:p>
    <w:p w14:paraId="07E3233B" w14:textId="77777777" w:rsidR="006151DA" w:rsidRPr="00926D4D" w:rsidRDefault="006151DA" w:rsidP="002B22CF">
      <w:pPr>
        <w:pStyle w:val="PL"/>
      </w:pPr>
    </w:p>
    <w:p w14:paraId="21CE0A89" w14:textId="1769FC95" w:rsidR="00CA64CF" w:rsidRPr="00926D4D" w:rsidRDefault="00CA64CF" w:rsidP="00660CEB">
      <w:pPr>
        <w:pStyle w:val="Heading8"/>
      </w:pPr>
      <w:bookmarkStart w:id="670" w:name="_Toc96612110"/>
      <w:bookmarkStart w:id="671" w:name="_Toc96936254"/>
      <w:bookmarkStart w:id="672" w:name="_Toc96936512"/>
      <w:bookmarkStart w:id="673" w:name="_Toc113893432"/>
      <w:r w:rsidRPr="00926D4D">
        <w:lastRenderedPageBreak/>
        <w:t xml:space="preserve">Annex </w:t>
      </w:r>
      <w:r w:rsidR="00BD10B4" w:rsidRPr="00926D4D">
        <w:t>B</w:t>
      </w:r>
      <w:r w:rsidRPr="00926D4D">
        <w:t xml:space="preserve"> (informative):</w:t>
      </w:r>
      <w:r w:rsidRPr="00926D4D">
        <w:br/>
        <w:t>Change history</w:t>
      </w:r>
      <w:bookmarkEnd w:id="670"/>
      <w:bookmarkEnd w:id="671"/>
      <w:bookmarkEnd w:id="672"/>
      <w:bookmarkEnd w:id="6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624848">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251380">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r w:rsidRPr="00926D4D">
              <w:rPr>
                <w:b/>
                <w:sz w:val="16"/>
              </w:rPr>
              <w:t>TDoc</w:t>
            </w:r>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251380">
        <w:tc>
          <w:tcPr>
            <w:tcW w:w="800" w:type="dxa"/>
            <w:shd w:val="solid" w:color="FFFFFF" w:fill="auto"/>
          </w:tcPr>
          <w:p w14:paraId="7E2D49CF" w14:textId="2250DDDB" w:rsidR="00882F49" w:rsidRDefault="00882F49" w:rsidP="00882F49">
            <w:pPr>
              <w:pStyle w:val="TAC"/>
              <w:jc w:val="left"/>
            </w:pPr>
            <w:r>
              <w:t>2022-03</w:t>
            </w:r>
          </w:p>
        </w:tc>
        <w:tc>
          <w:tcPr>
            <w:tcW w:w="800" w:type="dxa"/>
            <w:shd w:val="solid" w:color="FFFFFF" w:fill="auto"/>
          </w:tcPr>
          <w:p w14:paraId="2A758C20" w14:textId="135BCDD0" w:rsidR="00882F49" w:rsidRDefault="00882F49" w:rsidP="00882F49">
            <w:pPr>
              <w:pStyle w:val="TAC"/>
              <w:jc w:val="left"/>
            </w:pPr>
            <w: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251380">
        <w:tc>
          <w:tcPr>
            <w:tcW w:w="800" w:type="dxa"/>
            <w:shd w:val="solid" w:color="FFFFFF" w:fill="auto"/>
          </w:tcPr>
          <w:p w14:paraId="0FEFA9B2" w14:textId="0F963DC5" w:rsidR="00146CC7" w:rsidRDefault="00146CC7" w:rsidP="00882F49">
            <w:pPr>
              <w:pStyle w:val="TAC"/>
              <w:jc w:val="left"/>
            </w:pPr>
            <w:r>
              <w:t>2022-06</w:t>
            </w:r>
          </w:p>
        </w:tc>
        <w:tc>
          <w:tcPr>
            <w:tcW w:w="800" w:type="dxa"/>
            <w:shd w:val="solid" w:color="FFFFFF" w:fill="auto"/>
          </w:tcPr>
          <w:p w14:paraId="784DDBD7" w14:textId="3A41AD07" w:rsidR="00146CC7" w:rsidRDefault="00146CC7" w:rsidP="00882F49">
            <w:pPr>
              <w:pStyle w:val="TAC"/>
              <w:jc w:val="left"/>
            </w:pPr>
            <w: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Fixing OpenAPI Discoverability issue in EdgeNrm.yaml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251380">
        <w:tc>
          <w:tcPr>
            <w:tcW w:w="800" w:type="dxa"/>
            <w:shd w:val="solid" w:color="FFFFFF" w:fill="auto"/>
          </w:tcPr>
          <w:p w14:paraId="0A8C1946" w14:textId="01F65BD6" w:rsidR="00FA52E9" w:rsidRDefault="00FA52E9" w:rsidP="00882F49">
            <w:pPr>
              <w:pStyle w:val="TAC"/>
              <w:jc w:val="left"/>
            </w:pPr>
            <w:r>
              <w:t>2022-06</w:t>
            </w:r>
          </w:p>
        </w:tc>
        <w:tc>
          <w:tcPr>
            <w:tcW w:w="800" w:type="dxa"/>
            <w:shd w:val="solid" w:color="FFFFFF" w:fill="auto"/>
          </w:tcPr>
          <w:p w14:paraId="3BB259C3" w14:textId="632DC0CF" w:rsidR="00FA52E9" w:rsidRDefault="00FA52E9" w:rsidP="00882F49">
            <w:pPr>
              <w:pStyle w:val="TAC"/>
              <w:jc w:val="left"/>
            </w:pPr>
            <w: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251380">
        <w:tc>
          <w:tcPr>
            <w:tcW w:w="800" w:type="dxa"/>
            <w:shd w:val="solid" w:color="FFFFFF" w:fill="auto"/>
          </w:tcPr>
          <w:p w14:paraId="3BC59A96" w14:textId="71E51A04" w:rsidR="00D64080" w:rsidRDefault="00D64080" w:rsidP="00D64080">
            <w:pPr>
              <w:pStyle w:val="TAC"/>
              <w:jc w:val="left"/>
            </w:pPr>
            <w:r>
              <w:t>2022-06</w:t>
            </w:r>
          </w:p>
        </w:tc>
        <w:tc>
          <w:tcPr>
            <w:tcW w:w="800" w:type="dxa"/>
            <w:shd w:val="solid" w:color="FFFFFF" w:fill="auto"/>
          </w:tcPr>
          <w:p w14:paraId="26C833C0" w14:textId="7D240E46" w:rsidR="00D64080" w:rsidRDefault="00D64080" w:rsidP="00D64080">
            <w:pPr>
              <w:pStyle w:val="TAC"/>
              <w:jc w:val="left"/>
            </w:pPr>
            <w: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Add the missing procedure not implemented from approved pCR</w:t>
            </w:r>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251380">
        <w:tc>
          <w:tcPr>
            <w:tcW w:w="800" w:type="dxa"/>
            <w:shd w:val="solid" w:color="FFFFFF" w:fill="auto"/>
          </w:tcPr>
          <w:p w14:paraId="3D4CAF7B" w14:textId="4DF9E748" w:rsidR="002A28CE" w:rsidRDefault="002A28CE" w:rsidP="002A28CE">
            <w:pPr>
              <w:pStyle w:val="TAC"/>
              <w:jc w:val="left"/>
            </w:pPr>
            <w:r>
              <w:t>2022-06</w:t>
            </w:r>
          </w:p>
        </w:tc>
        <w:tc>
          <w:tcPr>
            <w:tcW w:w="800" w:type="dxa"/>
            <w:shd w:val="solid" w:color="FFFFFF" w:fill="auto"/>
          </w:tcPr>
          <w:p w14:paraId="41F4CE56" w14:textId="072A8183" w:rsidR="002A28CE" w:rsidRDefault="002A28CE" w:rsidP="002A28CE">
            <w:pPr>
              <w:pStyle w:val="TAC"/>
              <w:jc w:val="left"/>
            </w:pPr>
            <w: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251380">
        <w:tc>
          <w:tcPr>
            <w:tcW w:w="800" w:type="dxa"/>
            <w:shd w:val="solid" w:color="FFFFFF" w:fill="auto"/>
          </w:tcPr>
          <w:p w14:paraId="4026C846" w14:textId="54014D78" w:rsidR="002A28CE" w:rsidRDefault="002A28CE" w:rsidP="002A28CE">
            <w:pPr>
              <w:pStyle w:val="TAC"/>
              <w:jc w:val="left"/>
            </w:pPr>
            <w:r>
              <w:t>2022-06</w:t>
            </w:r>
          </w:p>
        </w:tc>
        <w:tc>
          <w:tcPr>
            <w:tcW w:w="800" w:type="dxa"/>
            <w:shd w:val="solid" w:color="FFFFFF" w:fill="auto"/>
          </w:tcPr>
          <w:p w14:paraId="2ADDFDB2" w14:textId="5105DA1F" w:rsidR="002A28CE" w:rsidRDefault="002A28CE" w:rsidP="002A28CE">
            <w:pPr>
              <w:pStyle w:val="TAC"/>
              <w:jc w:val="left"/>
            </w:pPr>
            <w: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r>
              <w:rPr>
                <w:sz w:val="16"/>
                <w:szCs w:val="16"/>
              </w:rPr>
              <w:t>OpenAPI file name and dependence change for edgeNrm.yaml</w:t>
            </w:r>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251380">
        <w:tc>
          <w:tcPr>
            <w:tcW w:w="800" w:type="dxa"/>
            <w:shd w:val="solid" w:color="FFFFFF" w:fill="auto"/>
          </w:tcPr>
          <w:p w14:paraId="367BA863" w14:textId="21A08F72" w:rsidR="0010481C" w:rsidRDefault="0010481C" w:rsidP="002A28CE">
            <w:pPr>
              <w:pStyle w:val="TAC"/>
              <w:jc w:val="left"/>
            </w:pPr>
            <w:r>
              <w:t>2022-06</w:t>
            </w:r>
          </w:p>
        </w:tc>
        <w:tc>
          <w:tcPr>
            <w:tcW w:w="800" w:type="dxa"/>
            <w:shd w:val="solid" w:color="FFFFFF" w:fill="auto"/>
          </w:tcPr>
          <w:p w14:paraId="40F7AEBD" w14:textId="27ABBEBD" w:rsidR="0010481C" w:rsidRDefault="0010481C" w:rsidP="002A28CE">
            <w:pPr>
              <w:pStyle w:val="TAC"/>
              <w:jc w:val="left"/>
            </w:pPr>
            <w: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251380">
        <w:tc>
          <w:tcPr>
            <w:tcW w:w="800" w:type="dxa"/>
            <w:shd w:val="solid" w:color="FFFFFF" w:fill="auto"/>
          </w:tcPr>
          <w:p w14:paraId="1D5F2B22" w14:textId="217889F3" w:rsidR="00367487" w:rsidRDefault="00367487" w:rsidP="00367487">
            <w:pPr>
              <w:pStyle w:val="TAC"/>
              <w:jc w:val="left"/>
            </w:pPr>
            <w:r>
              <w:t>2022-06</w:t>
            </w:r>
          </w:p>
        </w:tc>
        <w:tc>
          <w:tcPr>
            <w:tcW w:w="800" w:type="dxa"/>
            <w:shd w:val="solid" w:color="FFFFFF" w:fill="auto"/>
          </w:tcPr>
          <w:p w14:paraId="67068B45" w14:textId="2850EBF9" w:rsidR="00367487" w:rsidRDefault="00367487" w:rsidP="00367487">
            <w:pPr>
              <w:pStyle w:val="TAC"/>
              <w:jc w:val="left"/>
            </w:pPr>
            <w: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251380">
        <w:tc>
          <w:tcPr>
            <w:tcW w:w="800" w:type="dxa"/>
            <w:shd w:val="solid" w:color="FFFFFF" w:fill="auto"/>
          </w:tcPr>
          <w:p w14:paraId="716D7FD1" w14:textId="299850A5" w:rsidR="00D96743" w:rsidRDefault="00D96743" w:rsidP="00D96743">
            <w:pPr>
              <w:pStyle w:val="TAC"/>
              <w:jc w:val="left"/>
            </w:pPr>
            <w:r>
              <w:t>2022-06</w:t>
            </w:r>
          </w:p>
        </w:tc>
        <w:tc>
          <w:tcPr>
            <w:tcW w:w="800" w:type="dxa"/>
            <w:shd w:val="solid" w:color="FFFFFF" w:fill="auto"/>
          </w:tcPr>
          <w:p w14:paraId="10CD75D8" w14:textId="535A8D00" w:rsidR="00D96743" w:rsidRDefault="00D96743" w:rsidP="00D96743">
            <w:pPr>
              <w:pStyle w:val="TAC"/>
              <w:jc w:val="left"/>
            </w:pPr>
            <w: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251380">
        <w:tc>
          <w:tcPr>
            <w:tcW w:w="800" w:type="dxa"/>
            <w:shd w:val="solid" w:color="FFFFFF" w:fill="auto"/>
          </w:tcPr>
          <w:p w14:paraId="10C3234C" w14:textId="4B64CE92" w:rsidR="00B064E1" w:rsidRDefault="00B064E1" w:rsidP="00B064E1">
            <w:pPr>
              <w:pStyle w:val="TAC"/>
              <w:jc w:val="left"/>
            </w:pPr>
            <w:r>
              <w:t>2022-06</w:t>
            </w:r>
          </w:p>
        </w:tc>
        <w:tc>
          <w:tcPr>
            <w:tcW w:w="800" w:type="dxa"/>
            <w:shd w:val="solid" w:color="FFFFFF" w:fill="auto"/>
          </w:tcPr>
          <w:p w14:paraId="292DDF05" w14:textId="755588DC" w:rsidR="00B064E1" w:rsidRDefault="00B064E1" w:rsidP="00B064E1">
            <w:pPr>
              <w:pStyle w:val="TAC"/>
              <w:jc w:val="left"/>
            </w:pPr>
            <w: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251380">
        <w:tc>
          <w:tcPr>
            <w:tcW w:w="800" w:type="dxa"/>
            <w:shd w:val="solid" w:color="FFFFFF" w:fill="auto"/>
          </w:tcPr>
          <w:p w14:paraId="4B8A5BAF" w14:textId="13E455C4" w:rsidR="00FE721B" w:rsidRDefault="00FE721B" w:rsidP="00FE721B">
            <w:pPr>
              <w:pStyle w:val="TAC"/>
              <w:jc w:val="left"/>
            </w:pPr>
            <w:r>
              <w:t>2022-06</w:t>
            </w:r>
          </w:p>
        </w:tc>
        <w:tc>
          <w:tcPr>
            <w:tcW w:w="800" w:type="dxa"/>
            <w:shd w:val="solid" w:color="FFFFFF" w:fill="auto"/>
          </w:tcPr>
          <w:p w14:paraId="15EC306D" w14:textId="39BAFDF2" w:rsidR="00FE721B" w:rsidRDefault="00FE721B" w:rsidP="00FE721B">
            <w:pPr>
              <w:pStyle w:val="TAC"/>
              <w:jc w:val="left"/>
            </w:pPr>
            <w: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251380">
        <w:tc>
          <w:tcPr>
            <w:tcW w:w="800" w:type="dxa"/>
            <w:shd w:val="solid" w:color="FFFFFF" w:fill="auto"/>
          </w:tcPr>
          <w:p w14:paraId="36BDEA86" w14:textId="2FC01DBB" w:rsidR="005E56F6" w:rsidRDefault="005E56F6" w:rsidP="005E56F6">
            <w:pPr>
              <w:pStyle w:val="TAC"/>
              <w:jc w:val="left"/>
            </w:pPr>
            <w:r>
              <w:t>2022-06</w:t>
            </w:r>
          </w:p>
        </w:tc>
        <w:tc>
          <w:tcPr>
            <w:tcW w:w="800" w:type="dxa"/>
            <w:shd w:val="solid" w:color="FFFFFF" w:fill="auto"/>
          </w:tcPr>
          <w:p w14:paraId="2EDAEE6C" w14:textId="7841604D" w:rsidR="005E56F6" w:rsidRDefault="005E56F6" w:rsidP="005E56F6">
            <w:pPr>
              <w:pStyle w:val="TAC"/>
              <w:jc w:val="left"/>
            </w:pPr>
            <w: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E9582C" w:rsidRPr="00926D4D" w14:paraId="068E663C" w14:textId="77777777" w:rsidTr="00251380">
        <w:tc>
          <w:tcPr>
            <w:tcW w:w="800" w:type="dxa"/>
            <w:shd w:val="solid" w:color="FFFFFF" w:fill="auto"/>
          </w:tcPr>
          <w:p w14:paraId="1EBB2646" w14:textId="4B8416B8" w:rsidR="00E9582C" w:rsidRDefault="00E9582C" w:rsidP="005E56F6">
            <w:pPr>
              <w:pStyle w:val="TAC"/>
              <w:jc w:val="left"/>
            </w:pPr>
            <w:r>
              <w:t>2022-09</w:t>
            </w:r>
          </w:p>
        </w:tc>
        <w:tc>
          <w:tcPr>
            <w:tcW w:w="800" w:type="dxa"/>
            <w:shd w:val="solid" w:color="FFFFFF" w:fill="auto"/>
          </w:tcPr>
          <w:p w14:paraId="0CB8055A" w14:textId="204C3C94" w:rsidR="00E9582C" w:rsidRDefault="00E9582C" w:rsidP="005E56F6">
            <w:pPr>
              <w:pStyle w:val="TAC"/>
              <w:jc w:val="left"/>
            </w:pPr>
            <w:r>
              <w:t>SA#97e</w:t>
            </w:r>
          </w:p>
        </w:tc>
        <w:tc>
          <w:tcPr>
            <w:tcW w:w="1094" w:type="dxa"/>
            <w:shd w:val="solid" w:color="FFFFFF" w:fill="auto"/>
          </w:tcPr>
          <w:p w14:paraId="0AB210D6" w14:textId="76E6BA3B" w:rsidR="00E9582C" w:rsidRDefault="00E9582C" w:rsidP="005E56F6">
            <w:pPr>
              <w:pStyle w:val="TAC"/>
              <w:jc w:val="left"/>
              <w:rPr>
                <w:sz w:val="16"/>
                <w:szCs w:val="16"/>
              </w:rPr>
            </w:pPr>
            <w:r>
              <w:rPr>
                <w:sz w:val="16"/>
                <w:szCs w:val="16"/>
              </w:rPr>
              <w:t>SP-220846</w:t>
            </w:r>
          </w:p>
        </w:tc>
        <w:tc>
          <w:tcPr>
            <w:tcW w:w="519" w:type="dxa"/>
            <w:shd w:val="solid" w:color="FFFFFF" w:fill="auto"/>
          </w:tcPr>
          <w:p w14:paraId="6C3C8BA0" w14:textId="0C2ED113" w:rsidR="00E9582C" w:rsidRDefault="00E9582C" w:rsidP="005E56F6">
            <w:pPr>
              <w:pStyle w:val="TAL"/>
              <w:rPr>
                <w:sz w:val="16"/>
                <w:szCs w:val="16"/>
              </w:rPr>
            </w:pPr>
            <w:r>
              <w:rPr>
                <w:sz w:val="16"/>
                <w:szCs w:val="16"/>
              </w:rPr>
              <w:t>0016</w:t>
            </w:r>
          </w:p>
        </w:tc>
        <w:tc>
          <w:tcPr>
            <w:tcW w:w="425" w:type="dxa"/>
            <w:shd w:val="solid" w:color="FFFFFF" w:fill="auto"/>
          </w:tcPr>
          <w:p w14:paraId="69C56791" w14:textId="769AF0DD" w:rsidR="00E9582C" w:rsidRDefault="00E9582C" w:rsidP="005E56F6">
            <w:pPr>
              <w:pStyle w:val="TAR"/>
              <w:jc w:val="left"/>
              <w:rPr>
                <w:sz w:val="16"/>
                <w:szCs w:val="16"/>
              </w:rPr>
            </w:pPr>
            <w:r>
              <w:rPr>
                <w:sz w:val="16"/>
                <w:szCs w:val="16"/>
              </w:rPr>
              <w:t>-</w:t>
            </w:r>
          </w:p>
        </w:tc>
        <w:tc>
          <w:tcPr>
            <w:tcW w:w="425" w:type="dxa"/>
            <w:shd w:val="solid" w:color="FFFFFF" w:fill="auto"/>
          </w:tcPr>
          <w:p w14:paraId="55231BFD" w14:textId="77C0DFA5" w:rsidR="00E9582C" w:rsidRDefault="00E9582C" w:rsidP="005E56F6">
            <w:pPr>
              <w:pStyle w:val="TAC"/>
              <w:jc w:val="left"/>
              <w:rPr>
                <w:sz w:val="16"/>
                <w:szCs w:val="16"/>
              </w:rPr>
            </w:pPr>
            <w:r>
              <w:rPr>
                <w:sz w:val="16"/>
                <w:szCs w:val="16"/>
              </w:rPr>
              <w:t>B</w:t>
            </w:r>
          </w:p>
        </w:tc>
        <w:tc>
          <w:tcPr>
            <w:tcW w:w="4868" w:type="dxa"/>
            <w:shd w:val="solid" w:color="FFFFFF" w:fill="auto"/>
          </w:tcPr>
          <w:p w14:paraId="3EF58B7B" w14:textId="3E951078" w:rsidR="00E9582C" w:rsidRDefault="00E9582C" w:rsidP="005E56F6">
            <w:pPr>
              <w:pStyle w:val="TAL"/>
              <w:rPr>
                <w:sz w:val="16"/>
                <w:szCs w:val="16"/>
              </w:rPr>
            </w:pPr>
            <w:r w:rsidRPr="008112D5">
              <w:rPr>
                <w:sz w:val="16"/>
                <w:szCs w:val="16"/>
              </w:rPr>
              <w:fldChar w:fldCharType="begin"/>
            </w:r>
            <w:r w:rsidRPr="008112D5">
              <w:rPr>
                <w:sz w:val="16"/>
                <w:szCs w:val="16"/>
              </w:rPr>
              <w:instrText xml:space="preserve"> DOCPROPERTY  CrTitle  \* MERGEFORMAT </w:instrText>
            </w:r>
            <w:r w:rsidRPr="008112D5">
              <w:rPr>
                <w:sz w:val="16"/>
                <w:szCs w:val="16"/>
              </w:rPr>
              <w:fldChar w:fldCharType="separate"/>
            </w:r>
            <w:r w:rsidRPr="008112D5">
              <w:rPr>
                <w:sz w:val="16"/>
                <w:szCs w:val="16"/>
              </w:rPr>
              <w:t>Rel-18 draftCR to CR conversion for eECM</w:t>
            </w:r>
            <w:r w:rsidRPr="008112D5">
              <w:rPr>
                <w:sz w:val="16"/>
                <w:szCs w:val="16"/>
              </w:rPr>
              <w:fldChar w:fldCharType="end"/>
            </w:r>
          </w:p>
        </w:tc>
        <w:tc>
          <w:tcPr>
            <w:tcW w:w="708" w:type="dxa"/>
            <w:shd w:val="solid" w:color="FFFFFF" w:fill="auto"/>
          </w:tcPr>
          <w:p w14:paraId="6CF4CDF7" w14:textId="71349AC8" w:rsidR="00E9582C" w:rsidRDefault="00E9582C" w:rsidP="005E56F6">
            <w:pPr>
              <w:pStyle w:val="TAC"/>
              <w:jc w:val="left"/>
              <w:rPr>
                <w:sz w:val="16"/>
                <w:szCs w:val="16"/>
              </w:rPr>
            </w:pPr>
            <w:r>
              <w:rPr>
                <w:sz w:val="16"/>
                <w:szCs w:val="16"/>
              </w:rPr>
              <w:t>18.0.0</w:t>
            </w:r>
          </w:p>
        </w:tc>
      </w:tr>
      <w:tr w:rsidR="008112D5" w:rsidRPr="00926D4D" w14:paraId="050BC495" w14:textId="77777777" w:rsidTr="00251380">
        <w:tc>
          <w:tcPr>
            <w:tcW w:w="800" w:type="dxa"/>
            <w:shd w:val="solid" w:color="FFFFFF" w:fill="auto"/>
          </w:tcPr>
          <w:p w14:paraId="006CDEFF" w14:textId="2F814D24" w:rsidR="008112D5" w:rsidRDefault="008112D5" w:rsidP="008112D5">
            <w:pPr>
              <w:pStyle w:val="TAC"/>
              <w:jc w:val="left"/>
            </w:pPr>
            <w:r>
              <w:t>2022-09</w:t>
            </w:r>
          </w:p>
        </w:tc>
        <w:tc>
          <w:tcPr>
            <w:tcW w:w="800" w:type="dxa"/>
            <w:shd w:val="solid" w:color="FFFFFF" w:fill="auto"/>
          </w:tcPr>
          <w:p w14:paraId="6BB387CB" w14:textId="0E791CB9" w:rsidR="008112D5" w:rsidRDefault="008112D5" w:rsidP="008112D5">
            <w:pPr>
              <w:pStyle w:val="TAC"/>
              <w:jc w:val="left"/>
            </w:pPr>
            <w:r>
              <w:t>SA#97e</w:t>
            </w:r>
          </w:p>
        </w:tc>
        <w:tc>
          <w:tcPr>
            <w:tcW w:w="1094" w:type="dxa"/>
            <w:shd w:val="solid" w:color="FFFFFF" w:fill="auto"/>
          </w:tcPr>
          <w:p w14:paraId="616D6890" w14:textId="10DFC7F6" w:rsidR="008112D5" w:rsidRDefault="008112D5" w:rsidP="008112D5">
            <w:pPr>
              <w:pStyle w:val="TAC"/>
              <w:jc w:val="left"/>
              <w:rPr>
                <w:sz w:val="16"/>
                <w:szCs w:val="16"/>
              </w:rPr>
            </w:pPr>
            <w:r>
              <w:rPr>
                <w:sz w:val="16"/>
                <w:szCs w:val="16"/>
              </w:rPr>
              <w:t>SP-220846</w:t>
            </w:r>
          </w:p>
        </w:tc>
        <w:tc>
          <w:tcPr>
            <w:tcW w:w="519" w:type="dxa"/>
            <w:shd w:val="solid" w:color="FFFFFF" w:fill="auto"/>
          </w:tcPr>
          <w:p w14:paraId="3D513E65" w14:textId="1B691599" w:rsidR="008112D5" w:rsidRDefault="008112D5" w:rsidP="008112D5">
            <w:pPr>
              <w:pStyle w:val="TAL"/>
              <w:rPr>
                <w:sz w:val="16"/>
                <w:szCs w:val="16"/>
              </w:rPr>
            </w:pPr>
            <w:r>
              <w:rPr>
                <w:sz w:val="16"/>
                <w:szCs w:val="16"/>
              </w:rPr>
              <w:t>0018</w:t>
            </w:r>
          </w:p>
        </w:tc>
        <w:tc>
          <w:tcPr>
            <w:tcW w:w="425" w:type="dxa"/>
            <w:shd w:val="solid" w:color="FFFFFF" w:fill="auto"/>
          </w:tcPr>
          <w:p w14:paraId="70D3799C" w14:textId="0A3039DA" w:rsidR="008112D5" w:rsidRDefault="008112D5" w:rsidP="008112D5">
            <w:pPr>
              <w:pStyle w:val="TAR"/>
              <w:jc w:val="left"/>
              <w:rPr>
                <w:sz w:val="16"/>
                <w:szCs w:val="16"/>
              </w:rPr>
            </w:pPr>
            <w:r>
              <w:rPr>
                <w:sz w:val="16"/>
                <w:szCs w:val="16"/>
              </w:rPr>
              <w:t>1</w:t>
            </w:r>
          </w:p>
        </w:tc>
        <w:tc>
          <w:tcPr>
            <w:tcW w:w="425" w:type="dxa"/>
            <w:shd w:val="solid" w:color="FFFFFF" w:fill="auto"/>
          </w:tcPr>
          <w:p w14:paraId="7BED5C77" w14:textId="57E09B25" w:rsidR="008112D5" w:rsidRDefault="008112D5" w:rsidP="008112D5">
            <w:pPr>
              <w:pStyle w:val="TAC"/>
              <w:jc w:val="left"/>
              <w:rPr>
                <w:sz w:val="16"/>
                <w:szCs w:val="16"/>
              </w:rPr>
            </w:pPr>
            <w:r>
              <w:rPr>
                <w:sz w:val="16"/>
                <w:szCs w:val="16"/>
              </w:rPr>
              <w:t>B</w:t>
            </w:r>
          </w:p>
        </w:tc>
        <w:tc>
          <w:tcPr>
            <w:tcW w:w="4868" w:type="dxa"/>
            <w:shd w:val="solid" w:color="FFFFFF" w:fill="auto"/>
          </w:tcPr>
          <w:p w14:paraId="5C0138BD" w14:textId="2658941E" w:rsidR="008112D5" w:rsidRPr="008112D5" w:rsidRDefault="008112D5" w:rsidP="008112D5">
            <w:pPr>
              <w:pStyle w:val="TAL"/>
              <w:rPr>
                <w:sz w:val="16"/>
                <w:szCs w:val="16"/>
              </w:rPr>
            </w:pPr>
            <w:r w:rsidRPr="008112D5">
              <w:rPr>
                <w:sz w:val="16"/>
                <w:szCs w:val="16"/>
              </w:rPr>
              <w:t>ECSFunction IOC update</w:t>
            </w:r>
          </w:p>
        </w:tc>
        <w:tc>
          <w:tcPr>
            <w:tcW w:w="708" w:type="dxa"/>
            <w:shd w:val="solid" w:color="FFFFFF" w:fill="auto"/>
          </w:tcPr>
          <w:p w14:paraId="35EAA013" w14:textId="4C5E6E86" w:rsidR="008112D5" w:rsidRDefault="008112D5" w:rsidP="008112D5">
            <w:pPr>
              <w:pStyle w:val="TAC"/>
              <w:jc w:val="left"/>
              <w:rPr>
                <w:sz w:val="16"/>
                <w:szCs w:val="16"/>
              </w:rPr>
            </w:pPr>
            <w:r>
              <w:rPr>
                <w:sz w:val="16"/>
                <w:szCs w:val="16"/>
              </w:rPr>
              <w:t>18.0.0</w:t>
            </w:r>
          </w:p>
        </w:tc>
      </w:tr>
      <w:tr w:rsidR="0056455A" w:rsidRPr="00926D4D" w14:paraId="436A04D5" w14:textId="77777777" w:rsidTr="00251380">
        <w:tc>
          <w:tcPr>
            <w:tcW w:w="800" w:type="dxa"/>
            <w:shd w:val="solid" w:color="FFFFFF" w:fill="auto"/>
          </w:tcPr>
          <w:p w14:paraId="0701348B" w14:textId="5548394B" w:rsidR="0056455A" w:rsidRDefault="0056455A" w:rsidP="008112D5">
            <w:pPr>
              <w:pStyle w:val="TAC"/>
              <w:jc w:val="left"/>
            </w:pPr>
            <w:r>
              <w:t>2022-09</w:t>
            </w:r>
          </w:p>
        </w:tc>
        <w:tc>
          <w:tcPr>
            <w:tcW w:w="800" w:type="dxa"/>
            <w:shd w:val="solid" w:color="FFFFFF" w:fill="auto"/>
          </w:tcPr>
          <w:p w14:paraId="544972DD" w14:textId="4ECACAE3" w:rsidR="0056455A" w:rsidRDefault="0056455A" w:rsidP="008112D5">
            <w:pPr>
              <w:pStyle w:val="TAC"/>
              <w:jc w:val="left"/>
            </w:pPr>
            <w:r>
              <w:t>SA#97e</w:t>
            </w:r>
          </w:p>
        </w:tc>
        <w:tc>
          <w:tcPr>
            <w:tcW w:w="1094" w:type="dxa"/>
            <w:shd w:val="solid" w:color="FFFFFF" w:fill="auto"/>
          </w:tcPr>
          <w:p w14:paraId="20C8753C" w14:textId="7DF16226" w:rsidR="0056455A" w:rsidRDefault="0056455A" w:rsidP="008112D5">
            <w:pPr>
              <w:pStyle w:val="TAC"/>
              <w:jc w:val="left"/>
              <w:rPr>
                <w:sz w:val="16"/>
                <w:szCs w:val="16"/>
              </w:rPr>
            </w:pPr>
            <w:r>
              <w:rPr>
                <w:sz w:val="16"/>
                <w:szCs w:val="16"/>
              </w:rPr>
              <w:t>SP-220846</w:t>
            </w:r>
          </w:p>
        </w:tc>
        <w:tc>
          <w:tcPr>
            <w:tcW w:w="519" w:type="dxa"/>
            <w:shd w:val="solid" w:color="FFFFFF" w:fill="auto"/>
          </w:tcPr>
          <w:p w14:paraId="45463652" w14:textId="4592E671" w:rsidR="0056455A" w:rsidRDefault="0056455A" w:rsidP="008112D5">
            <w:pPr>
              <w:pStyle w:val="TAL"/>
              <w:rPr>
                <w:sz w:val="16"/>
                <w:szCs w:val="16"/>
              </w:rPr>
            </w:pPr>
            <w:r>
              <w:rPr>
                <w:sz w:val="16"/>
                <w:szCs w:val="16"/>
              </w:rPr>
              <w:t>0019</w:t>
            </w:r>
          </w:p>
        </w:tc>
        <w:tc>
          <w:tcPr>
            <w:tcW w:w="425" w:type="dxa"/>
            <w:shd w:val="solid" w:color="FFFFFF" w:fill="auto"/>
          </w:tcPr>
          <w:p w14:paraId="319EB21E" w14:textId="0E064F47" w:rsidR="0056455A" w:rsidRDefault="0056455A" w:rsidP="008112D5">
            <w:pPr>
              <w:pStyle w:val="TAR"/>
              <w:jc w:val="left"/>
              <w:rPr>
                <w:sz w:val="16"/>
                <w:szCs w:val="16"/>
              </w:rPr>
            </w:pPr>
            <w:r>
              <w:rPr>
                <w:sz w:val="16"/>
                <w:szCs w:val="16"/>
              </w:rPr>
              <w:t>1</w:t>
            </w:r>
          </w:p>
        </w:tc>
        <w:tc>
          <w:tcPr>
            <w:tcW w:w="425" w:type="dxa"/>
            <w:shd w:val="solid" w:color="FFFFFF" w:fill="auto"/>
          </w:tcPr>
          <w:p w14:paraId="302409EF" w14:textId="08B6C8BB" w:rsidR="0056455A" w:rsidRDefault="0056455A" w:rsidP="008112D5">
            <w:pPr>
              <w:pStyle w:val="TAC"/>
              <w:jc w:val="left"/>
              <w:rPr>
                <w:sz w:val="16"/>
                <w:szCs w:val="16"/>
              </w:rPr>
            </w:pPr>
            <w:r>
              <w:rPr>
                <w:sz w:val="16"/>
                <w:szCs w:val="16"/>
              </w:rPr>
              <w:t>B</w:t>
            </w:r>
          </w:p>
        </w:tc>
        <w:tc>
          <w:tcPr>
            <w:tcW w:w="4868" w:type="dxa"/>
            <w:shd w:val="solid" w:color="FFFFFF" w:fill="auto"/>
          </w:tcPr>
          <w:p w14:paraId="719DD1EA" w14:textId="0404BC48" w:rsidR="0056455A" w:rsidRPr="008112D5" w:rsidRDefault="0056455A" w:rsidP="008112D5">
            <w:pPr>
              <w:pStyle w:val="TAL"/>
              <w:rPr>
                <w:sz w:val="16"/>
                <w:szCs w:val="16"/>
              </w:rPr>
            </w:pPr>
            <w:r>
              <w:rPr>
                <w:sz w:val="16"/>
                <w:szCs w:val="16"/>
              </w:rPr>
              <w:t>Add a use case for EAS discovery failure measurement</w:t>
            </w:r>
          </w:p>
        </w:tc>
        <w:tc>
          <w:tcPr>
            <w:tcW w:w="708" w:type="dxa"/>
            <w:shd w:val="solid" w:color="FFFFFF" w:fill="auto"/>
          </w:tcPr>
          <w:p w14:paraId="4E8AF1C5" w14:textId="038ADEDF" w:rsidR="0056455A" w:rsidRDefault="0056455A" w:rsidP="008112D5">
            <w:pPr>
              <w:pStyle w:val="TAC"/>
              <w:jc w:val="left"/>
              <w:rPr>
                <w:sz w:val="16"/>
                <w:szCs w:val="16"/>
              </w:rPr>
            </w:pPr>
            <w:r>
              <w:rPr>
                <w:sz w:val="16"/>
                <w:szCs w:val="16"/>
              </w:rPr>
              <w:t>18.0.0</w:t>
            </w:r>
          </w:p>
        </w:tc>
      </w:tr>
      <w:tr w:rsidR="000A2236" w:rsidRPr="00926D4D" w14:paraId="4F1E76B1" w14:textId="77777777" w:rsidTr="00251380">
        <w:tc>
          <w:tcPr>
            <w:tcW w:w="800" w:type="dxa"/>
            <w:shd w:val="solid" w:color="FFFFFF" w:fill="auto"/>
          </w:tcPr>
          <w:p w14:paraId="04E4B15F" w14:textId="5EBC4242" w:rsidR="000A2236" w:rsidRDefault="000A2236" w:rsidP="000A2236">
            <w:pPr>
              <w:pStyle w:val="TAC"/>
              <w:jc w:val="left"/>
            </w:pPr>
            <w:r>
              <w:t>2022-09</w:t>
            </w:r>
          </w:p>
        </w:tc>
        <w:tc>
          <w:tcPr>
            <w:tcW w:w="800" w:type="dxa"/>
            <w:shd w:val="solid" w:color="FFFFFF" w:fill="auto"/>
          </w:tcPr>
          <w:p w14:paraId="54752AEE" w14:textId="7746D5A2" w:rsidR="000A2236" w:rsidRDefault="000A2236" w:rsidP="000A2236">
            <w:pPr>
              <w:pStyle w:val="TAC"/>
              <w:jc w:val="left"/>
            </w:pPr>
            <w:r>
              <w:t>SA#97e</w:t>
            </w:r>
          </w:p>
        </w:tc>
        <w:tc>
          <w:tcPr>
            <w:tcW w:w="1094" w:type="dxa"/>
            <w:shd w:val="solid" w:color="FFFFFF" w:fill="auto"/>
          </w:tcPr>
          <w:p w14:paraId="2DFCC6C0" w14:textId="31247010" w:rsidR="000A2236" w:rsidRDefault="000A2236" w:rsidP="000A2236">
            <w:pPr>
              <w:pStyle w:val="TAC"/>
              <w:jc w:val="left"/>
              <w:rPr>
                <w:sz w:val="16"/>
                <w:szCs w:val="16"/>
              </w:rPr>
            </w:pPr>
            <w:r>
              <w:rPr>
                <w:sz w:val="16"/>
                <w:szCs w:val="16"/>
              </w:rPr>
              <w:t>SP-220846</w:t>
            </w:r>
          </w:p>
        </w:tc>
        <w:tc>
          <w:tcPr>
            <w:tcW w:w="519" w:type="dxa"/>
            <w:shd w:val="solid" w:color="FFFFFF" w:fill="auto"/>
          </w:tcPr>
          <w:p w14:paraId="556188DE" w14:textId="0FF66F51" w:rsidR="000A2236" w:rsidRDefault="000A2236" w:rsidP="000A2236">
            <w:pPr>
              <w:pStyle w:val="TAL"/>
              <w:rPr>
                <w:sz w:val="16"/>
                <w:szCs w:val="16"/>
              </w:rPr>
            </w:pPr>
            <w:r>
              <w:rPr>
                <w:sz w:val="16"/>
                <w:szCs w:val="16"/>
              </w:rPr>
              <w:t>0020</w:t>
            </w:r>
          </w:p>
        </w:tc>
        <w:tc>
          <w:tcPr>
            <w:tcW w:w="425" w:type="dxa"/>
            <w:shd w:val="solid" w:color="FFFFFF" w:fill="auto"/>
          </w:tcPr>
          <w:p w14:paraId="19CC93AD" w14:textId="6F51D318" w:rsidR="000A2236" w:rsidRDefault="000A2236" w:rsidP="000A2236">
            <w:pPr>
              <w:pStyle w:val="TAR"/>
              <w:jc w:val="left"/>
              <w:rPr>
                <w:sz w:val="16"/>
                <w:szCs w:val="16"/>
              </w:rPr>
            </w:pPr>
            <w:r>
              <w:rPr>
                <w:sz w:val="16"/>
                <w:szCs w:val="16"/>
              </w:rPr>
              <w:t>1</w:t>
            </w:r>
          </w:p>
        </w:tc>
        <w:tc>
          <w:tcPr>
            <w:tcW w:w="425" w:type="dxa"/>
            <w:shd w:val="solid" w:color="FFFFFF" w:fill="auto"/>
          </w:tcPr>
          <w:p w14:paraId="584A2452" w14:textId="1F048994" w:rsidR="000A2236" w:rsidRDefault="000A2236" w:rsidP="000A2236">
            <w:pPr>
              <w:pStyle w:val="TAC"/>
              <w:jc w:val="left"/>
              <w:rPr>
                <w:sz w:val="16"/>
                <w:szCs w:val="16"/>
              </w:rPr>
            </w:pPr>
            <w:r>
              <w:rPr>
                <w:sz w:val="16"/>
                <w:szCs w:val="16"/>
              </w:rPr>
              <w:t>B</w:t>
            </w:r>
          </w:p>
        </w:tc>
        <w:tc>
          <w:tcPr>
            <w:tcW w:w="4868" w:type="dxa"/>
            <w:shd w:val="solid" w:color="FFFFFF" w:fill="auto"/>
          </w:tcPr>
          <w:p w14:paraId="2F603AC7" w14:textId="0E77CEBA" w:rsidR="000A2236" w:rsidRDefault="000A2236" w:rsidP="000A2236">
            <w:pPr>
              <w:pStyle w:val="TAL"/>
              <w:rPr>
                <w:sz w:val="16"/>
                <w:szCs w:val="16"/>
              </w:rPr>
            </w:pPr>
            <w:r>
              <w:rPr>
                <w:sz w:val="16"/>
                <w:szCs w:val="16"/>
              </w:rPr>
              <w:t>Add a procedure of EAS instantiation triggered by measurement data</w:t>
            </w:r>
          </w:p>
        </w:tc>
        <w:tc>
          <w:tcPr>
            <w:tcW w:w="708" w:type="dxa"/>
            <w:shd w:val="solid" w:color="FFFFFF" w:fill="auto"/>
          </w:tcPr>
          <w:p w14:paraId="19BBA7BB" w14:textId="37220C26" w:rsidR="000A2236" w:rsidRDefault="000A2236" w:rsidP="000A2236">
            <w:pPr>
              <w:pStyle w:val="TAC"/>
              <w:jc w:val="left"/>
              <w:rPr>
                <w:sz w:val="16"/>
                <w:szCs w:val="16"/>
              </w:rPr>
            </w:pPr>
            <w:r>
              <w:rPr>
                <w:sz w:val="16"/>
                <w:szCs w:val="16"/>
              </w:rPr>
              <w:t>18.0.0</w:t>
            </w:r>
          </w:p>
        </w:tc>
      </w:tr>
      <w:tr w:rsidR="008A1C15" w:rsidRPr="00926D4D" w14:paraId="51BD9A78" w14:textId="77777777" w:rsidTr="00251380">
        <w:tc>
          <w:tcPr>
            <w:tcW w:w="800" w:type="dxa"/>
            <w:shd w:val="solid" w:color="FFFFFF" w:fill="auto"/>
          </w:tcPr>
          <w:p w14:paraId="5A5394C4" w14:textId="62CDD046" w:rsidR="008A1C15" w:rsidRDefault="008A1C15" w:rsidP="008A1C15">
            <w:pPr>
              <w:pStyle w:val="TAC"/>
              <w:jc w:val="left"/>
            </w:pPr>
            <w:r>
              <w:t>2022-09</w:t>
            </w:r>
          </w:p>
        </w:tc>
        <w:tc>
          <w:tcPr>
            <w:tcW w:w="800" w:type="dxa"/>
            <w:shd w:val="solid" w:color="FFFFFF" w:fill="auto"/>
          </w:tcPr>
          <w:p w14:paraId="537F105F" w14:textId="0CBBF55C" w:rsidR="008A1C15" w:rsidRDefault="008A1C15" w:rsidP="008A1C15">
            <w:pPr>
              <w:pStyle w:val="TAC"/>
              <w:jc w:val="left"/>
            </w:pPr>
            <w:r>
              <w:t>SA#97e</w:t>
            </w:r>
          </w:p>
        </w:tc>
        <w:tc>
          <w:tcPr>
            <w:tcW w:w="1094" w:type="dxa"/>
            <w:shd w:val="solid" w:color="FFFFFF" w:fill="auto"/>
          </w:tcPr>
          <w:p w14:paraId="4CA3FF4D" w14:textId="77777777" w:rsidR="008A1C15" w:rsidRDefault="008A1C15" w:rsidP="008A1C15">
            <w:pPr>
              <w:pStyle w:val="TAC"/>
              <w:jc w:val="left"/>
              <w:rPr>
                <w:sz w:val="16"/>
                <w:szCs w:val="16"/>
              </w:rPr>
            </w:pPr>
          </w:p>
        </w:tc>
        <w:tc>
          <w:tcPr>
            <w:tcW w:w="519" w:type="dxa"/>
            <w:shd w:val="solid" w:color="FFFFFF" w:fill="auto"/>
          </w:tcPr>
          <w:p w14:paraId="4A86114D" w14:textId="77777777" w:rsidR="008A1C15" w:rsidRDefault="008A1C15" w:rsidP="008A1C15">
            <w:pPr>
              <w:pStyle w:val="TAL"/>
              <w:rPr>
                <w:sz w:val="16"/>
                <w:szCs w:val="16"/>
              </w:rPr>
            </w:pPr>
          </w:p>
        </w:tc>
        <w:tc>
          <w:tcPr>
            <w:tcW w:w="425" w:type="dxa"/>
            <w:shd w:val="solid" w:color="FFFFFF" w:fill="auto"/>
          </w:tcPr>
          <w:p w14:paraId="14529922" w14:textId="77777777" w:rsidR="008A1C15" w:rsidRDefault="008A1C15" w:rsidP="008A1C15">
            <w:pPr>
              <w:pStyle w:val="TAR"/>
              <w:jc w:val="left"/>
              <w:rPr>
                <w:sz w:val="16"/>
                <w:szCs w:val="16"/>
              </w:rPr>
            </w:pPr>
          </w:p>
        </w:tc>
        <w:tc>
          <w:tcPr>
            <w:tcW w:w="425" w:type="dxa"/>
            <w:shd w:val="solid" w:color="FFFFFF" w:fill="auto"/>
          </w:tcPr>
          <w:p w14:paraId="3FC95EE1" w14:textId="77777777" w:rsidR="008A1C15" w:rsidRDefault="008A1C15" w:rsidP="008A1C15">
            <w:pPr>
              <w:pStyle w:val="TAC"/>
              <w:jc w:val="left"/>
              <w:rPr>
                <w:sz w:val="16"/>
                <w:szCs w:val="16"/>
              </w:rPr>
            </w:pPr>
          </w:p>
        </w:tc>
        <w:tc>
          <w:tcPr>
            <w:tcW w:w="4868" w:type="dxa"/>
            <w:shd w:val="solid" w:color="FFFFFF" w:fill="auto"/>
          </w:tcPr>
          <w:p w14:paraId="2B49BA0D" w14:textId="25229118" w:rsidR="008A1C15" w:rsidRDefault="008A1C15" w:rsidP="008A1C15">
            <w:pPr>
              <w:pStyle w:val="TAL"/>
              <w:rPr>
                <w:sz w:val="16"/>
                <w:szCs w:val="16"/>
              </w:rPr>
            </w:pPr>
            <w:r>
              <w:rPr>
                <w:sz w:val="16"/>
                <w:szCs w:val="16"/>
              </w:rPr>
              <w:t>Alignment with code in FORGE</w:t>
            </w:r>
          </w:p>
        </w:tc>
        <w:tc>
          <w:tcPr>
            <w:tcW w:w="708" w:type="dxa"/>
            <w:shd w:val="solid" w:color="FFFFFF" w:fill="auto"/>
          </w:tcPr>
          <w:p w14:paraId="4673562B" w14:textId="23D0F19E" w:rsidR="008A1C15" w:rsidRDefault="008A1C15" w:rsidP="008A1C15">
            <w:pPr>
              <w:pStyle w:val="TAC"/>
              <w:jc w:val="left"/>
              <w:rPr>
                <w:sz w:val="16"/>
                <w:szCs w:val="16"/>
              </w:rPr>
            </w:pPr>
            <w:r>
              <w:rPr>
                <w:sz w:val="16"/>
                <w:szCs w:val="16"/>
              </w:rPr>
              <w:t>18.0.1</w:t>
            </w:r>
          </w:p>
        </w:tc>
      </w:tr>
      <w:tr w:rsidR="00DA0E81" w:rsidRPr="00926D4D" w14:paraId="2F8CD4C2" w14:textId="77777777" w:rsidTr="00251380">
        <w:trPr>
          <w:ins w:id="674" w:author="28.538_CR0021R1_(Rel-18)_ECM, TEI18" w:date="2022-12-21T11:51:00Z"/>
        </w:trPr>
        <w:tc>
          <w:tcPr>
            <w:tcW w:w="800" w:type="dxa"/>
            <w:shd w:val="solid" w:color="FFFFFF" w:fill="auto"/>
          </w:tcPr>
          <w:p w14:paraId="6AF3441A" w14:textId="2D173717" w:rsidR="00DA0E81" w:rsidRDefault="00DA0E81" w:rsidP="008A1C15">
            <w:pPr>
              <w:pStyle w:val="TAC"/>
              <w:jc w:val="left"/>
              <w:rPr>
                <w:ins w:id="675" w:author="28.538_CR0021R1_(Rel-18)_ECM, TEI18" w:date="2022-12-21T11:51:00Z"/>
              </w:rPr>
            </w:pPr>
            <w:ins w:id="676" w:author="28.538_CR0021R1_(Rel-18)_ECM, TEI18" w:date="2022-12-21T11:51:00Z">
              <w:r>
                <w:t>2022-12</w:t>
              </w:r>
            </w:ins>
          </w:p>
        </w:tc>
        <w:tc>
          <w:tcPr>
            <w:tcW w:w="800" w:type="dxa"/>
            <w:shd w:val="solid" w:color="FFFFFF" w:fill="auto"/>
          </w:tcPr>
          <w:p w14:paraId="11889528" w14:textId="2E86CE29" w:rsidR="00DA0E81" w:rsidRDefault="00DA0E81" w:rsidP="008A1C15">
            <w:pPr>
              <w:pStyle w:val="TAC"/>
              <w:jc w:val="left"/>
              <w:rPr>
                <w:ins w:id="677" w:author="28.538_CR0021R1_(Rel-18)_ECM, TEI18" w:date="2022-12-21T11:51:00Z"/>
              </w:rPr>
            </w:pPr>
            <w:ins w:id="678" w:author="28.538_CR0021R1_(Rel-18)_ECM, TEI18" w:date="2022-12-21T11:51:00Z">
              <w:r>
                <w:t>SA#98e</w:t>
              </w:r>
            </w:ins>
          </w:p>
        </w:tc>
        <w:tc>
          <w:tcPr>
            <w:tcW w:w="1094" w:type="dxa"/>
            <w:shd w:val="solid" w:color="FFFFFF" w:fill="auto"/>
          </w:tcPr>
          <w:p w14:paraId="3FCECED0" w14:textId="324FDDD9" w:rsidR="00DA0E81" w:rsidRDefault="00DA0E81" w:rsidP="008A1C15">
            <w:pPr>
              <w:pStyle w:val="TAC"/>
              <w:jc w:val="left"/>
              <w:rPr>
                <w:ins w:id="679" w:author="28.538_CR0021R1_(Rel-18)_ECM, TEI18" w:date="2022-12-21T11:51:00Z"/>
                <w:sz w:val="16"/>
                <w:szCs w:val="16"/>
              </w:rPr>
            </w:pPr>
            <w:ins w:id="680" w:author="28.538_CR0021R1_(Rel-18)_ECM, TEI18" w:date="2022-12-21T11:51:00Z">
              <w:r>
                <w:rPr>
                  <w:sz w:val="16"/>
                  <w:szCs w:val="16"/>
                </w:rPr>
                <w:t>SP-221172</w:t>
              </w:r>
            </w:ins>
          </w:p>
        </w:tc>
        <w:tc>
          <w:tcPr>
            <w:tcW w:w="519" w:type="dxa"/>
            <w:shd w:val="solid" w:color="FFFFFF" w:fill="auto"/>
          </w:tcPr>
          <w:p w14:paraId="7BE0CCA3" w14:textId="3645E1C0" w:rsidR="00DA0E81" w:rsidRDefault="00DA0E81" w:rsidP="008A1C15">
            <w:pPr>
              <w:pStyle w:val="TAL"/>
              <w:rPr>
                <w:ins w:id="681" w:author="28.538_CR0021R1_(Rel-18)_ECM, TEI18" w:date="2022-12-21T11:51:00Z"/>
                <w:sz w:val="16"/>
                <w:szCs w:val="16"/>
              </w:rPr>
            </w:pPr>
            <w:ins w:id="682" w:author="28.538_CR0021R1_(Rel-18)_ECM, TEI18" w:date="2022-12-21T11:51:00Z">
              <w:r>
                <w:rPr>
                  <w:sz w:val="16"/>
                  <w:szCs w:val="16"/>
                </w:rPr>
                <w:t>0021</w:t>
              </w:r>
            </w:ins>
          </w:p>
        </w:tc>
        <w:tc>
          <w:tcPr>
            <w:tcW w:w="425" w:type="dxa"/>
            <w:shd w:val="solid" w:color="FFFFFF" w:fill="auto"/>
          </w:tcPr>
          <w:p w14:paraId="7A178990" w14:textId="31F249EF" w:rsidR="00DA0E81" w:rsidRDefault="00DA0E81" w:rsidP="008A1C15">
            <w:pPr>
              <w:pStyle w:val="TAR"/>
              <w:jc w:val="left"/>
              <w:rPr>
                <w:ins w:id="683" w:author="28.538_CR0021R1_(Rel-18)_ECM, TEI18" w:date="2022-12-21T11:51:00Z"/>
                <w:sz w:val="16"/>
                <w:szCs w:val="16"/>
              </w:rPr>
            </w:pPr>
            <w:ins w:id="684" w:author="28.538_CR0021R1_(Rel-18)_ECM, TEI18" w:date="2022-12-21T11:51:00Z">
              <w:r>
                <w:rPr>
                  <w:sz w:val="16"/>
                  <w:szCs w:val="16"/>
                </w:rPr>
                <w:t>1</w:t>
              </w:r>
            </w:ins>
          </w:p>
        </w:tc>
        <w:tc>
          <w:tcPr>
            <w:tcW w:w="425" w:type="dxa"/>
            <w:shd w:val="solid" w:color="FFFFFF" w:fill="auto"/>
          </w:tcPr>
          <w:p w14:paraId="74055F5B" w14:textId="370B1EBB" w:rsidR="00DA0E81" w:rsidRDefault="00DA0E81" w:rsidP="008A1C15">
            <w:pPr>
              <w:pStyle w:val="TAC"/>
              <w:jc w:val="left"/>
              <w:rPr>
                <w:ins w:id="685" w:author="28.538_CR0021R1_(Rel-18)_ECM, TEI18" w:date="2022-12-21T11:51:00Z"/>
                <w:sz w:val="16"/>
                <w:szCs w:val="16"/>
              </w:rPr>
            </w:pPr>
            <w:ins w:id="686" w:author="28.538_CR0021R1_(Rel-18)_ECM, TEI18" w:date="2022-12-21T11:51:00Z">
              <w:r>
                <w:rPr>
                  <w:sz w:val="16"/>
                  <w:szCs w:val="16"/>
                </w:rPr>
                <w:t>F</w:t>
              </w:r>
            </w:ins>
          </w:p>
        </w:tc>
        <w:tc>
          <w:tcPr>
            <w:tcW w:w="4868" w:type="dxa"/>
            <w:shd w:val="solid" w:color="FFFFFF" w:fill="auto"/>
          </w:tcPr>
          <w:p w14:paraId="0D28249E" w14:textId="577A000F" w:rsidR="00DA0E81" w:rsidRDefault="00DA0E81" w:rsidP="008A1C15">
            <w:pPr>
              <w:pStyle w:val="TAL"/>
              <w:rPr>
                <w:ins w:id="687" w:author="28.538_CR0021R1_(Rel-18)_ECM, TEI18" w:date="2022-12-21T11:51:00Z"/>
                <w:sz w:val="16"/>
                <w:szCs w:val="16"/>
              </w:rPr>
            </w:pPr>
            <w:ins w:id="688" w:author="28.538_CR0021R1_(Rel-18)_ECM, TEI18" w:date="2022-12-21T11:51:00Z">
              <w:r>
                <w:rPr>
                  <w:sz w:val="16"/>
                  <w:szCs w:val="16"/>
                </w:rPr>
                <w:t>Add editorial changes</w:t>
              </w:r>
            </w:ins>
          </w:p>
        </w:tc>
        <w:tc>
          <w:tcPr>
            <w:tcW w:w="708" w:type="dxa"/>
            <w:shd w:val="solid" w:color="FFFFFF" w:fill="auto"/>
          </w:tcPr>
          <w:p w14:paraId="58116CEE" w14:textId="155CC02D" w:rsidR="00DA0E81" w:rsidRDefault="00DA0E81" w:rsidP="008A1C15">
            <w:pPr>
              <w:pStyle w:val="TAC"/>
              <w:jc w:val="left"/>
              <w:rPr>
                <w:ins w:id="689" w:author="28.538_CR0021R1_(Rel-18)_ECM, TEI18" w:date="2022-12-21T11:51:00Z"/>
                <w:sz w:val="16"/>
                <w:szCs w:val="16"/>
              </w:rPr>
            </w:pPr>
            <w:ins w:id="690" w:author="28.538_CR0021R1_(Rel-18)_ECM, TEI18" w:date="2022-12-21T11:51:00Z">
              <w:r>
                <w:rPr>
                  <w:sz w:val="16"/>
                  <w:szCs w:val="16"/>
                </w:rPr>
                <w:t>18.1.0</w:t>
              </w:r>
            </w:ins>
          </w:p>
        </w:tc>
      </w:tr>
    </w:tbl>
    <w:p w14:paraId="1912108F" w14:textId="77777777" w:rsidR="00CA64CF" w:rsidRPr="00926D4D" w:rsidRDefault="00CA64CF" w:rsidP="00CA64CF"/>
    <w:sectPr w:rsidR="00CA64CF" w:rsidRPr="00926D4D">
      <w:headerReference w:type="default" r:id="rId71"/>
      <w:footerReference w:type="default" r:id="rId7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5A72" w14:textId="77777777" w:rsidR="00093925" w:rsidRDefault="00093925">
      <w:r>
        <w:separator/>
      </w:r>
    </w:p>
  </w:endnote>
  <w:endnote w:type="continuationSeparator" w:id="0">
    <w:p w14:paraId="6EA193FC" w14:textId="77777777" w:rsidR="00093925" w:rsidRDefault="00093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7E437" w14:textId="77777777" w:rsidR="00093925" w:rsidRDefault="00093925">
      <w:r>
        <w:separator/>
      </w:r>
    </w:p>
  </w:footnote>
  <w:footnote w:type="continuationSeparator" w:id="0">
    <w:p w14:paraId="3DE9C3CE" w14:textId="77777777" w:rsidR="00093925" w:rsidRDefault="00093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1061EF9"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A0E81">
      <w:rPr>
        <w:rFonts w:ascii="Arial" w:hAnsi="Arial" w:cs="Arial"/>
        <w:b/>
        <w:noProof/>
        <w:sz w:val="18"/>
        <w:szCs w:val="18"/>
      </w:rPr>
      <w:t>3GPP TS 28.538 V18.01.1 0 (2022-0912)</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151EC727"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A0E81">
      <w:rPr>
        <w:rFonts w:ascii="Arial" w:hAnsi="Arial" w:cs="Arial"/>
        <w:b/>
        <w:noProof/>
        <w:sz w:val="18"/>
        <w:szCs w:val="18"/>
      </w:rPr>
      <w:t>Release 18</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803114">
    <w:abstractNumId w:val="3"/>
  </w:num>
  <w:num w:numId="2" w16cid:durableId="191236371">
    <w:abstractNumId w:val="3"/>
  </w:num>
  <w:num w:numId="3" w16cid:durableId="1507403153">
    <w:abstractNumId w:val="2"/>
  </w:num>
  <w:num w:numId="4" w16cid:durableId="1776092374">
    <w:abstractNumId w:val="1"/>
  </w:num>
  <w:num w:numId="5" w16cid:durableId="997617720">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40_CR0019_(Rel-17)_TEI17">
    <w15:presenceInfo w15:providerId="None" w15:userId="28.540_CR0019_(Rel-17)_TEI17"/>
  </w15:person>
  <w15:person w15:author="28.538_CR0021R1_(Rel-18)_ECM, TEI18">
    <w15:presenceInfo w15:providerId="None" w15:userId="28.538_CR0021R1_(Rel-18)_ECM, TEI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qgUAcGvXwywAAAA="/>
  </w:docVars>
  <w:rsids>
    <w:rsidRoot w:val="004E213A"/>
    <w:rsid w:val="00004E41"/>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834"/>
    <w:rsid w:val="00051CED"/>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93925"/>
    <w:rsid w:val="000A2236"/>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07C1"/>
    <w:rsid w:val="001244A7"/>
    <w:rsid w:val="0012661C"/>
    <w:rsid w:val="001300EE"/>
    <w:rsid w:val="00130567"/>
    <w:rsid w:val="00132CE2"/>
    <w:rsid w:val="00133525"/>
    <w:rsid w:val="0014392E"/>
    <w:rsid w:val="00146CC7"/>
    <w:rsid w:val="00153157"/>
    <w:rsid w:val="00154099"/>
    <w:rsid w:val="00157F9E"/>
    <w:rsid w:val="001727C4"/>
    <w:rsid w:val="00174452"/>
    <w:rsid w:val="00174556"/>
    <w:rsid w:val="001755E1"/>
    <w:rsid w:val="00183FB6"/>
    <w:rsid w:val="00184D2C"/>
    <w:rsid w:val="00186B61"/>
    <w:rsid w:val="00193838"/>
    <w:rsid w:val="00194054"/>
    <w:rsid w:val="00195D68"/>
    <w:rsid w:val="001A2196"/>
    <w:rsid w:val="001A4C42"/>
    <w:rsid w:val="001A648E"/>
    <w:rsid w:val="001A7420"/>
    <w:rsid w:val="001B6637"/>
    <w:rsid w:val="001C21C3"/>
    <w:rsid w:val="001D02C2"/>
    <w:rsid w:val="001D1C74"/>
    <w:rsid w:val="001D7868"/>
    <w:rsid w:val="001F0C1D"/>
    <w:rsid w:val="001F0CD9"/>
    <w:rsid w:val="001F1132"/>
    <w:rsid w:val="001F168B"/>
    <w:rsid w:val="002051CA"/>
    <w:rsid w:val="002121E9"/>
    <w:rsid w:val="0022369D"/>
    <w:rsid w:val="002248F9"/>
    <w:rsid w:val="002347A2"/>
    <w:rsid w:val="00235C83"/>
    <w:rsid w:val="00251380"/>
    <w:rsid w:val="00252A1D"/>
    <w:rsid w:val="00256E9F"/>
    <w:rsid w:val="002675F0"/>
    <w:rsid w:val="002760EE"/>
    <w:rsid w:val="00276163"/>
    <w:rsid w:val="002A28CE"/>
    <w:rsid w:val="002A2FAF"/>
    <w:rsid w:val="002B22CF"/>
    <w:rsid w:val="002B6339"/>
    <w:rsid w:val="002C703B"/>
    <w:rsid w:val="002D5722"/>
    <w:rsid w:val="002E00EE"/>
    <w:rsid w:val="002E5912"/>
    <w:rsid w:val="00303DD2"/>
    <w:rsid w:val="003133C9"/>
    <w:rsid w:val="00317279"/>
    <w:rsid w:val="003172DC"/>
    <w:rsid w:val="003201D1"/>
    <w:rsid w:val="00331B58"/>
    <w:rsid w:val="00335889"/>
    <w:rsid w:val="0033742B"/>
    <w:rsid w:val="0035462D"/>
    <w:rsid w:val="00356555"/>
    <w:rsid w:val="00365714"/>
    <w:rsid w:val="00367487"/>
    <w:rsid w:val="00372053"/>
    <w:rsid w:val="003765B8"/>
    <w:rsid w:val="003844E7"/>
    <w:rsid w:val="003B0546"/>
    <w:rsid w:val="003B353A"/>
    <w:rsid w:val="003C3971"/>
    <w:rsid w:val="003D4873"/>
    <w:rsid w:val="003E2D19"/>
    <w:rsid w:val="003E60BA"/>
    <w:rsid w:val="003E79F1"/>
    <w:rsid w:val="00421DED"/>
    <w:rsid w:val="00423334"/>
    <w:rsid w:val="0043457E"/>
    <w:rsid w:val="004345EC"/>
    <w:rsid w:val="00442B8A"/>
    <w:rsid w:val="00443422"/>
    <w:rsid w:val="00443AA0"/>
    <w:rsid w:val="004500C3"/>
    <w:rsid w:val="00451F72"/>
    <w:rsid w:val="00465515"/>
    <w:rsid w:val="00480039"/>
    <w:rsid w:val="00480D32"/>
    <w:rsid w:val="0049751D"/>
    <w:rsid w:val="004A3769"/>
    <w:rsid w:val="004C09CF"/>
    <w:rsid w:val="004C215F"/>
    <w:rsid w:val="004C30AC"/>
    <w:rsid w:val="004C3952"/>
    <w:rsid w:val="004C4B62"/>
    <w:rsid w:val="004D24FE"/>
    <w:rsid w:val="004D3578"/>
    <w:rsid w:val="004D6341"/>
    <w:rsid w:val="004D672A"/>
    <w:rsid w:val="004E213A"/>
    <w:rsid w:val="004E3940"/>
    <w:rsid w:val="004E7B6E"/>
    <w:rsid w:val="004F0988"/>
    <w:rsid w:val="004F3340"/>
    <w:rsid w:val="004F39FF"/>
    <w:rsid w:val="005017E9"/>
    <w:rsid w:val="00507AF3"/>
    <w:rsid w:val="0051358A"/>
    <w:rsid w:val="0051480E"/>
    <w:rsid w:val="0053388B"/>
    <w:rsid w:val="00535773"/>
    <w:rsid w:val="00543E6C"/>
    <w:rsid w:val="00544E31"/>
    <w:rsid w:val="005511BE"/>
    <w:rsid w:val="00551EE0"/>
    <w:rsid w:val="0056455A"/>
    <w:rsid w:val="00565087"/>
    <w:rsid w:val="00567676"/>
    <w:rsid w:val="00582C5E"/>
    <w:rsid w:val="00582F7D"/>
    <w:rsid w:val="00584F5B"/>
    <w:rsid w:val="0059138B"/>
    <w:rsid w:val="00593A13"/>
    <w:rsid w:val="00593B83"/>
    <w:rsid w:val="005942F9"/>
    <w:rsid w:val="00595018"/>
    <w:rsid w:val="00597B11"/>
    <w:rsid w:val="005A7303"/>
    <w:rsid w:val="005B0B02"/>
    <w:rsid w:val="005B6CD0"/>
    <w:rsid w:val="005C67D5"/>
    <w:rsid w:val="005D2E01"/>
    <w:rsid w:val="005D7526"/>
    <w:rsid w:val="005E11D6"/>
    <w:rsid w:val="005E136E"/>
    <w:rsid w:val="005E3AA4"/>
    <w:rsid w:val="005E4BB2"/>
    <w:rsid w:val="005E56F6"/>
    <w:rsid w:val="005F1CB3"/>
    <w:rsid w:val="005F2C87"/>
    <w:rsid w:val="005F788A"/>
    <w:rsid w:val="006002BF"/>
    <w:rsid w:val="00602AEA"/>
    <w:rsid w:val="0060432D"/>
    <w:rsid w:val="00606B85"/>
    <w:rsid w:val="00614FDF"/>
    <w:rsid w:val="006151DA"/>
    <w:rsid w:val="00624848"/>
    <w:rsid w:val="0063543D"/>
    <w:rsid w:val="00647114"/>
    <w:rsid w:val="00660CEB"/>
    <w:rsid w:val="00670554"/>
    <w:rsid w:val="00681CD9"/>
    <w:rsid w:val="00683ABC"/>
    <w:rsid w:val="00686E36"/>
    <w:rsid w:val="006912E9"/>
    <w:rsid w:val="00691A4A"/>
    <w:rsid w:val="006A323F"/>
    <w:rsid w:val="006A7D35"/>
    <w:rsid w:val="006B30D0"/>
    <w:rsid w:val="006B7593"/>
    <w:rsid w:val="006C3D95"/>
    <w:rsid w:val="006C528B"/>
    <w:rsid w:val="006C5720"/>
    <w:rsid w:val="006E5C86"/>
    <w:rsid w:val="006E6752"/>
    <w:rsid w:val="006E7064"/>
    <w:rsid w:val="006F044F"/>
    <w:rsid w:val="00701116"/>
    <w:rsid w:val="0070770D"/>
    <w:rsid w:val="0071136A"/>
    <w:rsid w:val="0071174C"/>
    <w:rsid w:val="00713C44"/>
    <w:rsid w:val="00717B96"/>
    <w:rsid w:val="00722FC5"/>
    <w:rsid w:val="00734A5B"/>
    <w:rsid w:val="0073679B"/>
    <w:rsid w:val="0074026F"/>
    <w:rsid w:val="0074182C"/>
    <w:rsid w:val="007429F6"/>
    <w:rsid w:val="00743698"/>
    <w:rsid w:val="00744E76"/>
    <w:rsid w:val="00755F2D"/>
    <w:rsid w:val="00761748"/>
    <w:rsid w:val="00762081"/>
    <w:rsid w:val="007658D0"/>
    <w:rsid w:val="00765EA3"/>
    <w:rsid w:val="00771D48"/>
    <w:rsid w:val="00774DA4"/>
    <w:rsid w:val="00781F0F"/>
    <w:rsid w:val="00792D85"/>
    <w:rsid w:val="007A36BE"/>
    <w:rsid w:val="007B4C7B"/>
    <w:rsid w:val="007B600E"/>
    <w:rsid w:val="007C5C35"/>
    <w:rsid w:val="007D2695"/>
    <w:rsid w:val="007D7561"/>
    <w:rsid w:val="007F0F4A"/>
    <w:rsid w:val="007F4341"/>
    <w:rsid w:val="007F6122"/>
    <w:rsid w:val="008028A4"/>
    <w:rsid w:val="0080317D"/>
    <w:rsid w:val="00803F85"/>
    <w:rsid w:val="00807850"/>
    <w:rsid w:val="008112D5"/>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A1C15"/>
    <w:rsid w:val="008B2825"/>
    <w:rsid w:val="008B66C0"/>
    <w:rsid w:val="008C384C"/>
    <w:rsid w:val="008D02DB"/>
    <w:rsid w:val="008D28A9"/>
    <w:rsid w:val="008D4980"/>
    <w:rsid w:val="008D6BBB"/>
    <w:rsid w:val="008D6F9F"/>
    <w:rsid w:val="008E12DF"/>
    <w:rsid w:val="008E2D68"/>
    <w:rsid w:val="008E5969"/>
    <w:rsid w:val="008E6756"/>
    <w:rsid w:val="008F40B6"/>
    <w:rsid w:val="0090271F"/>
    <w:rsid w:val="00902E23"/>
    <w:rsid w:val="00903B68"/>
    <w:rsid w:val="009114D7"/>
    <w:rsid w:val="0091348E"/>
    <w:rsid w:val="00917CCB"/>
    <w:rsid w:val="00926D4D"/>
    <w:rsid w:val="00932C85"/>
    <w:rsid w:val="00933B72"/>
    <w:rsid w:val="00933FB0"/>
    <w:rsid w:val="0093473A"/>
    <w:rsid w:val="00934CD0"/>
    <w:rsid w:val="00942EC2"/>
    <w:rsid w:val="00944C88"/>
    <w:rsid w:val="0096187F"/>
    <w:rsid w:val="00962EB3"/>
    <w:rsid w:val="00963D7D"/>
    <w:rsid w:val="009658AD"/>
    <w:rsid w:val="00967087"/>
    <w:rsid w:val="00990AEA"/>
    <w:rsid w:val="00993B8A"/>
    <w:rsid w:val="009A30FF"/>
    <w:rsid w:val="009B7706"/>
    <w:rsid w:val="009C5433"/>
    <w:rsid w:val="009C7FA5"/>
    <w:rsid w:val="009D37DC"/>
    <w:rsid w:val="009E5023"/>
    <w:rsid w:val="009F37B7"/>
    <w:rsid w:val="00A02FEC"/>
    <w:rsid w:val="00A047E0"/>
    <w:rsid w:val="00A06ADD"/>
    <w:rsid w:val="00A10F02"/>
    <w:rsid w:val="00A10F09"/>
    <w:rsid w:val="00A164B4"/>
    <w:rsid w:val="00A24F7B"/>
    <w:rsid w:val="00A2692D"/>
    <w:rsid w:val="00A26956"/>
    <w:rsid w:val="00A27486"/>
    <w:rsid w:val="00A30B2F"/>
    <w:rsid w:val="00A330E1"/>
    <w:rsid w:val="00A33B98"/>
    <w:rsid w:val="00A34C44"/>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551C"/>
    <w:rsid w:val="00AE65E2"/>
    <w:rsid w:val="00AF1460"/>
    <w:rsid w:val="00AF5299"/>
    <w:rsid w:val="00AF618C"/>
    <w:rsid w:val="00B037F0"/>
    <w:rsid w:val="00B04BDA"/>
    <w:rsid w:val="00B04D51"/>
    <w:rsid w:val="00B064E1"/>
    <w:rsid w:val="00B068C5"/>
    <w:rsid w:val="00B06E5D"/>
    <w:rsid w:val="00B1037E"/>
    <w:rsid w:val="00B15449"/>
    <w:rsid w:val="00B33E8C"/>
    <w:rsid w:val="00B40FC8"/>
    <w:rsid w:val="00B42DE7"/>
    <w:rsid w:val="00B53FD6"/>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3255"/>
    <w:rsid w:val="00BF128E"/>
    <w:rsid w:val="00BF20C6"/>
    <w:rsid w:val="00BF5842"/>
    <w:rsid w:val="00C074DD"/>
    <w:rsid w:val="00C1496A"/>
    <w:rsid w:val="00C154BC"/>
    <w:rsid w:val="00C24DA6"/>
    <w:rsid w:val="00C258CD"/>
    <w:rsid w:val="00C33079"/>
    <w:rsid w:val="00C4206A"/>
    <w:rsid w:val="00C45231"/>
    <w:rsid w:val="00C453F5"/>
    <w:rsid w:val="00C4629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5633"/>
    <w:rsid w:val="00CD08A7"/>
    <w:rsid w:val="00CE1F1C"/>
    <w:rsid w:val="00CE66E6"/>
    <w:rsid w:val="00CF10DC"/>
    <w:rsid w:val="00CF30D6"/>
    <w:rsid w:val="00CF5B3B"/>
    <w:rsid w:val="00CF6FD4"/>
    <w:rsid w:val="00D020B0"/>
    <w:rsid w:val="00D163C1"/>
    <w:rsid w:val="00D20F8A"/>
    <w:rsid w:val="00D34086"/>
    <w:rsid w:val="00D35CF0"/>
    <w:rsid w:val="00D37B5B"/>
    <w:rsid w:val="00D41D04"/>
    <w:rsid w:val="00D57972"/>
    <w:rsid w:val="00D57C4B"/>
    <w:rsid w:val="00D64080"/>
    <w:rsid w:val="00D65485"/>
    <w:rsid w:val="00D675A9"/>
    <w:rsid w:val="00D71684"/>
    <w:rsid w:val="00D738D6"/>
    <w:rsid w:val="00D749FC"/>
    <w:rsid w:val="00D74DF1"/>
    <w:rsid w:val="00D755EB"/>
    <w:rsid w:val="00D76048"/>
    <w:rsid w:val="00D82E6F"/>
    <w:rsid w:val="00D87E00"/>
    <w:rsid w:val="00D9134D"/>
    <w:rsid w:val="00D96743"/>
    <w:rsid w:val="00DA0E81"/>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F19BB"/>
    <w:rsid w:val="00DF2B1F"/>
    <w:rsid w:val="00DF62CD"/>
    <w:rsid w:val="00DF76D8"/>
    <w:rsid w:val="00E0060F"/>
    <w:rsid w:val="00E02C5E"/>
    <w:rsid w:val="00E11B7D"/>
    <w:rsid w:val="00E16509"/>
    <w:rsid w:val="00E1749B"/>
    <w:rsid w:val="00E344A5"/>
    <w:rsid w:val="00E4025E"/>
    <w:rsid w:val="00E427AF"/>
    <w:rsid w:val="00E44582"/>
    <w:rsid w:val="00E522EC"/>
    <w:rsid w:val="00E52550"/>
    <w:rsid w:val="00E53864"/>
    <w:rsid w:val="00E748D0"/>
    <w:rsid w:val="00E761BA"/>
    <w:rsid w:val="00E77645"/>
    <w:rsid w:val="00E803D5"/>
    <w:rsid w:val="00E9582C"/>
    <w:rsid w:val="00EA15B0"/>
    <w:rsid w:val="00EA5EA7"/>
    <w:rsid w:val="00EB464A"/>
    <w:rsid w:val="00EC0C3C"/>
    <w:rsid w:val="00EC4A25"/>
    <w:rsid w:val="00ED38D6"/>
    <w:rsid w:val="00ED391B"/>
    <w:rsid w:val="00ED5F40"/>
    <w:rsid w:val="00ED616B"/>
    <w:rsid w:val="00EE2C21"/>
    <w:rsid w:val="00EE6886"/>
    <w:rsid w:val="00EF3CA6"/>
    <w:rsid w:val="00EF608C"/>
    <w:rsid w:val="00F025A2"/>
    <w:rsid w:val="00F04712"/>
    <w:rsid w:val="00F13360"/>
    <w:rsid w:val="00F22EC7"/>
    <w:rsid w:val="00F3132F"/>
    <w:rsid w:val="00F325C8"/>
    <w:rsid w:val="00F35136"/>
    <w:rsid w:val="00F530CD"/>
    <w:rsid w:val="00F535EE"/>
    <w:rsid w:val="00F5632C"/>
    <w:rsid w:val="00F652C7"/>
    <w:rsid w:val="00F653B8"/>
    <w:rsid w:val="00F834FE"/>
    <w:rsid w:val="00F85755"/>
    <w:rsid w:val="00F9008D"/>
    <w:rsid w:val="00F947DB"/>
    <w:rsid w:val="00F9480F"/>
    <w:rsid w:val="00FA00B2"/>
    <w:rsid w:val="00FA1266"/>
    <w:rsid w:val="00FA305F"/>
    <w:rsid w:val="00FA52E9"/>
    <w:rsid w:val="00FB0068"/>
    <w:rsid w:val="00FB6086"/>
    <w:rsid w:val="00FC1192"/>
    <w:rsid w:val="00FC2261"/>
    <w:rsid w:val="00FC55B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uiPriority w:val="39"/>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qFormat/>
    <w:rsid w:val="00660CEB"/>
    <w:pPr>
      <w:keepNext/>
      <w:keepLines/>
      <w:spacing w:after="0"/>
    </w:pPr>
    <w:rPr>
      <w:rFonts w:ascii="Arial" w:hAnsi="Arial"/>
      <w:sz w:val="18"/>
    </w:rPr>
  </w:style>
  <w:style w:type="paragraph" w:customStyle="1" w:styleId="TAH">
    <w:name w:val="TAH"/>
    <w:basedOn w:val="TAC"/>
    <w:link w:val="TAHCar"/>
    <w:qFormat/>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uiPriority w:val="39"/>
    <w:rsid w:val="00660CEB"/>
    <w:pPr>
      <w:ind w:left="1985" w:hanging="1985"/>
    </w:pPr>
  </w:style>
  <w:style w:type="paragraph" w:styleId="TOC7">
    <w:name w:val="toc 7"/>
    <w:basedOn w:val="TOC6"/>
    <w:next w:val="Normal"/>
    <w:uiPriority w:val="39"/>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qFormat/>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aliases w:val="h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qFormat/>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415">
      <w:bodyDiv w:val="1"/>
      <w:marLeft w:val="0"/>
      <w:marRight w:val="0"/>
      <w:marTop w:val="0"/>
      <w:marBottom w:val="0"/>
      <w:divBdr>
        <w:top w:val="none" w:sz="0" w:space="0" w:color="auto"/>
        <w:left w:val="none" w:sz="0" w:space="0" w:color="auto"/>
        <w:bottom w:val="none" w:sz="0" w:space="0" w:color="auto"/>
        <w:right w:val="none" w:sz="0" w:space="0" w:color="auto"/>
      </w:divBdr>
    </w:div>
    <w:div w:id="102576803">
      <w:bodyDiv w:val="1"/>
      <w:marLeft w:val="0"/>
      <w:marRight w:val="0"/>
      <w:marTop w:val="0"/>
      <w:marBottom w:val="0"/>
      <w:divBdr>
        <w:top w:val="none" w:sz="0" w:space="0" w:color="auto"/>
        <w:left w:val="none" w:sz="0" w:space="0" w:color="auto"/>
        <w:bottom w:val="none" w:sz="0" w:space="0" w:color="auto"/>
        <w:right w:val="none" w:sz="0" w:space="0" w:color="auto"/>
      </w:divBdr>
    </w:div>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218631493">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202014896">
      <w:bodyDiv w:val="1"/>
      <w:marLeft w:val="0"/>
      <w:marRight w:val="0"/>
      <w:marTop w:val="0"/>
      <w:marBottom w:val="0"/>
      <w:divBdr>
        <w:top w:val="none" w:sz="0" w:space="0" w:color="auto"/>
        <w:left w:val="none" w:sz="0" w:space="0" w:color="auto"/>
        <w:bottom w:val="none" w:sz="0" w:space="0" w:color="auto"/>
        <w:right w:val="none" w:sz="0" w:space="0" w:color="auto"/>
      </w:divBdr>
    </w:div>
    <w:div w:id="1584947593">
      <w:bodyDiv w:val="1"/>
      <w:marLeft w:val="0"/>
      <w:marRight w:val="0"/>
      <w:marTop w:val="0"/>
      <w:marBottom w:val="0"/>
      <w:divBdr>
        <w:top w:val="none" w:sz="0" w:space="0" w:color="auto"/>
        <w:left w:val="none" w:sz="0" w:space="0" w:color="auto"/>
        <w:bottom w:val="none" w:sz="0" w:space="0" w:color="auto"/>
        <w:right w:val="none" w:sz="0" w:space="0" w:color="auto"/>
      </w:divBdr>
    </w:div>
    <w:div w:id="1811940648">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11.vsdx"/><Relationship Id="rId42" Type="http://schemas.openxmlformats.org/officeDocument/2006/relationships/package" Target="embeddings/Microsoft_Visio_Drawing213.vsdx"/><Relationship Id="rId47" Type="http://schemas.openxmlformats.org/officeDocument/2006/relationships/image" Target="media/image21.emf"/><Relationship Id="rId50" Type="http://schemas.openxmlformats.org/officeDocument/2006/relationships/package" Target="embeddings/Microsoft_Visio_Drawing415.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1.vsdx"/><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6.vsdx"/><Relationship Id="rId66" Type="http://schemas.openxmlformats.org/officeDocument/2006/relationships/package" Target="embeddings/Microsoft_Visio_Drawing20.vsdx"/><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8.vsdx"/><Relationship Id="rId36" Type="http://schemas.openxmlformats.org/officeDocument/2006/relationships/oleObject" Target="embeddings/oleObject1.bin"/><Relationship Id="rId49" Type="http://schemas.openxmlformats.org/officeDocument/2006/relationships/image" Target="media/image22.emf"/><Relationship Id="rId57" Type="http://schemas.openxmlformats.org/officeDocument/2006/relationships/image" Target="media/image26.emf"/><Relationship Id="rId61"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314.vsdx"/><Relationship Id="rId52" Type="http://schemas.openxmlformats.org/officeDocument/2006/relationships/package" Target="embeddings/Microsoft_Visio_Drawing516.vsdx"/><Relationship Id="rId60" Type="http://schemas.openxmlformats.org/officeDocument/2006/relationships/package" Target="embeddings/Microsoft_Visio_Drawing17.vsdx"/><Relationship Id="rId65" Type="http://schemas.openxmlformats.org/officeDocument/2006/relationships/image" Target="media/image30.emf"/><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9.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3.vsdx"/><Relationship Id="rId56" Type="http://schemas.openxmlformats.org/officeDocument/2006/relationships/package" Target="embeddings/Microsoft_Visio_Drawing15.vsdx"/><Relationship Id="rId64" Type="http://schemas.openxmlformats.org/officeDocument/2006/relationships/package" Target="embeddings/Microsoft_Visio_Drawing19.vsdx"/><Relationship Id="rId69" Type="http://schemas.openxmlformats.org/officeDocument/2006/relationships/image" Target="media/image3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12.vsdx"/><Relationship Id="rId46" Type="http://schemas.openxmlformats.org/officeDocument/2006/relationships/package" Target="embeddings/Microsoft_Visio_Drawing12.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14.vsdx"/><Relationship Id="rId62" Type="http://schemas.openxmlformats.org/officeDocument/2006/relationships/package" Target="embeddings/Microsoft_Visio_Drawing18.vsdx"/><Relationship Id="rId70" Type="http://schemas.openxmlformats.org/officeDocument/2006/relationships/package" Target="embeddings/Microsoft_Visio_Drawing22.vsdx"/><Relationship Id="rId7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66</Pages>
  <Words>18301</Words>
  <Characters>104322</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122379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28.538_CR0021R1_(Rel-18)_ECM, TEI18</cp:lastModifiedBy>
  <cp:revision>5</cp:revision>
  <cp:lastPrinted>2019-02-25T14:05:00Z</cp:lastPrinted>
  <dcterms:created xsi:type="dcterms:W3CDTF">2022-09-27T13:16:00Z</dcterms:created>
  <dcterms:modified xsi:type="dcterms:W3CDTF">2022-12-21T10:52:00Z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ies>
</file>