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76F657BC"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28.312_CR0013_(Rel-17)_IDMS_MN" w:date="2022-12-19T18:04:00Z">
              <w:r w:rsidR="001657C1" w:rsidDel="00F27FC6">
                <w:rPr>
                  <w:noProof w:val="0"/>
                </w:rPr>
                <w:delText>6</w:delText>
              </w:r>
            </w:del>
            <w:ins w:id="3" w:author="28.312_CR0013_(Rel-17)_IDMS_MN" w:date="2022-12-19T18:04:00Z">
              <w:r w:rsidR="00F27FC6">
                <w:rPr>
                  <w:noProof w:val="0"/>
                </w:rPr>
                <w:t>7</w:t>
              </w:r>
            </w:ins>
            <w:r w:rsidR="002F3C16" w:rsidRPr="00CB4C8C">
              <w:rPr>
                <w:noProof w:val="0"/>
              </w:rPr>
              <w:t>.0</w:t>
            </w:r>
            <w:r w:rsidRPr="00CB4C8C">
              <w:rPr>
                <w:noProof w:val="0"/>
              </w:rPr>
              <w:t xml:space="preserve"> </w:t>
            </w:r>
            <w:r w:rsidRPr="00CB4C8C">
              <w:rPr>
                <w:noProof w:val="0"/>
                <w:sz w:val="32"/>
              </w:rPr>
              <w:t>(</w:t>
            </w:r>
            <w:r w:rsidR="007F5F4E" w:rsidRPr="00CB4C8C">
              <w:rPr>
                <w:noProof w:val="0"/>
                <w:sz w:val="32"/>
              </w:rPr>
              <w:t>202</w:t>
            </w:r>
            <w:r w:rsidR="007F5F4E">
              <w:rPr>
                <w:noProof w:val="0"/>
                <w:sz w:val="32"/>
              </w:rPr>
              <w:t>2</w:t>
            </w:r>
            <w:r w:rsidR="002F3C16" w:rsidRPr="00CB4C8C">
              <w:rPr>
                <w:noProof w:val="0"/>
                <w:sz w:val="32"/>
              </w:rPr>
              <w:t>-</w:t>
            </w:r>
            <w:del w:id="4" w:author="28.312_CR0013_(Rel-17)_IDMS_MN" w:date="2022-12-19T18:04:00Z">
              <w:r w:rsidR="001657C1" w:rsidDel="00F27FC6">
                <w:rPr>
                  <w:noProof w:val="0"/>
                  <w:sz w:val="32"/>
                </w:rPr>
                <w:delText>09</w:delText>
              </w:r>
            </w:del>
            <w:ins w:id="5" w:author="28.312_CR0013_(Rel-17)_IDMS_MN" w:date="2022-12-19T18:04:00Z">
              <w:r w:rsidR="00F27FC6">
                <w:rPr>
                  <w:noProof w:val="0"/>
                  <w:sz w:val="32"/>
                </w:rPr>
                <w:t>12</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77777777" w:rsidR="002F3C16" w:rsidRPr="00CB4C8C" w:rsidRDefault="002F3C16" w:rsidP="002F3C16">
            <w:pPr>
              <w:pStyle w:val="ZT"/>
              <w:framePr w:wrap="auto" w:hAnchor="text" w:yAlign="inline"/>
            </w:pPr>
            <w:r w:rsidRPr="00CB4C8C">
              <w:t xml:space="preserve"> 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8"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8"/>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9"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9"/>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0"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1"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1"/>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2"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1D32AC94" w:rsidR="00E16509" w:rsidRPr="00CB4C8C" w:rsidRDefault="00E16509" w:rsidP="00133525">
            <w:pPr>
              <w:pStyle w:val="FP"/>
              <w:jc w:val="center"/>
              <w:rPr>
                <w:sz w:val="18"/>
              </w:rPr>
            </w:pPr>
            <w:r w:rsidRPr="00CB4C8C">
              <w:rPr>
                <w:sz w:val="18"/>
              </w:rPr>
              <w:t xml:space="preserve">© </w:t>
            </w:r>
            <w:r w:rsidR="007F5F4E" w:rsidRPr="00CB4C8C">
              <w:rPr>
                <w:sz w:val="18"/>
              </w:rPr>
              <w:t>202</w:t>
            </w:r>
            <w:r w:rsidR="007F5F4E">
              <w:rPr>
                <w:sz w:val="18"/>
              </w:rPr>
              <w:t>2</w:t>
            </w:r>
            <w:r w:rsidRPr="00CB4C8C">
              <w:rPr>
                <w:sz w:val="18"/>
              </w:rPr>
              <w:t>, 3GPP Organizational Partners (ARIB, ATIS, CCSA, ETSI, TSDSI, TTA, TTC).</w:t>
            </w:r>
            <w:bookmarkStart w:id="13" w:name="copyrightaddon"/>
            <w:bookmarkEnd w:id="13"/>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2"/>
          </w:p>
          <w:p w14:paraId="4B625BCD" w14:textId="77777777" w:rsidR="00E16509" w:rsidRPr="00CB4C8C" w:rsidRDefault="00E16509" w:rsidP="00133525"/>
        </w:tc>
      </w:tr>
      <w:bookmarkEnd w:id="10"/>
    </w:tbl>
    <w:p w14:paraId="2301773F" w14:textId="77777777" w:rsidR="00080512" w:rsidRPr="00CB4C8C" w:rsidRDefault="00080512">
      <w:pPr>
        <w:pStyle w:val="TT"/>
      </w:pPr>
      <w:r w:rsidRPr="00CB4C8C">
        <w:br w:type="page"/>
      </w:r>
      <w:bookmarkStart w:id="14" w:name="tableOfContents"/>
      <w:bookmarkEnd w:id="14"/>
      <w:r w:rsidRPr="00CB4C8C">
        <w:lastRenderedPageBreak/>
        <w:t>Contents</w:t>
      </w:r>
    </w:p>
    <w:p w14:paraId="3F6607EE" w14:textId="411C135E" w:rsidR="00A868CD" w:rsidRDefault="008B7112">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A868CD">
        <w:rPr>
          <w:noProof/>
        </w:rPr>
        <w:t>Foreword</w:t>
      </w:r>
      <w:r w:rsidR="00A868CD">
        <w:rPr>
          <w:noProof/>
        </w:rPr>
        <w:tab/>
      </w:r>
      <w:r w:rsidR="00A868CD">
        <w:rPr>
          <w:noProof/>
        </w:rPr>
        <w:fldChar w:fldCharType="begin" w:fldLock="1"/>
      </w:r>
      <w:r w:rsidR="00A868CD">
        <w:rPr>
          <w:noProof/>
        </w:rPr>
        <w:instrText xml:space="preserve"> PAGEREF _Toc105165331 \h </w:instrText>
      </w:r>
      <w:r w:rsidR="00A868CD">
        <w:rPr>
          <w:noProof/>
        </w:rPr>
      </w:r>
      <w:r w:rsidR="00A868CD">
        <w:rPr>
          <w:noProof/>
        </w:rPr>
        <w:fldChar w:fldCharType="separate"/>
      </w:r>
      <w:r w:rsidR="00A868CD">
        <w:rPr>
          <w:noProof/>
        </w:rPr>
        <w:t>7</w:t>
      </w:r>
      <w:r w:rsidR="00A868CD">
        <w:rPr>
          <w:noProof/>
        </w:rPr>
        <w:fldChar w:fldCharType="end"/>
      </w:r>
    </w:p>
    <w:p w14:paraId="484B06C2" w14:textId="224F970B" w:rsidR="00A868CD" w:rsidRDefault="00A868CD">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_Toc105165332 \h </w:instrText>
      </w:r>
      <w:r>
        <w:rPr>
          <w:noProof/>
        </w:rPr>
      </w:r>
      <w:r>
        <w:rPr>
          <w:noProof/>
        </w:rPr>
        <w:fldChar w:fldCharType="separate"/>
      </w:r>
      <w:r>
        <w:rPr>
          <w:noProof/>
        </w:rPr>
        <w:t>8</w:t>
      </w:r>
      <w:r>
        <w:rPr>
          <w:noProof/>
        </w:rPr>
        <w:fldChar w:fldCharType="end"/>
      </w:r>
    </w:p>
    <w:p w14:paraId="014F1D64" w14:textId="47925F44" w:rsidR="00A868CD" w:rsidRDefault="00A868CD">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_Toc105165333 \h </w:instrText>
      </w:r>
      <w:r>
        <w:rPr>
          <w:noProof/>
        </w:rPr>
      </w:r>
      <w:r>
        <w:rPr>
          <w:noProof/>
        </w:rPr>
        <w:fldChar w:fldCharType="separate"/>
      </w:r>
      <w:r>
        <w:rPr>
          <w:noProof/>
        </w:rPr>
        <w:t>9</w:t>
      </w:r>
      <w:r>
        <w:rPr>
          <w:noProof/>
        </w:rPr>
        <w:fldChar w:fldCharType="end"/>
      </w:r>
    </w:p>
    <w:p w14:paraId="532741CB" w14:textId="2BBDB6BB" w:rsidR="00A868CD" w:rsidRDefault="00A868CD">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_Toc105165334 \h </w:instrText>
      </w:r>
      <w:r>
        <w:rPr>
          <w:noProof/>
        </w:rPr>
      </w:r>
      <w:r>
        <w:rPr>
          <w:noProof/>
        </w:rPr>
        <w:fldChar w:fldCharType="separate"/>
      </w:r>
      <w:r>
        <w:rPr>
          <w:noProof/>
        </w:rPr>
        <w:t>9</w:t>
      </w:r>
      <w:r>
        <w:rPr>
          <w:noProof/>
        </w:rPr>
        <w:fldChar w:fldCharType="end"/>
      </w:r>
    </w:p>
    <w:p w14:paraId="2413F8FE" w14:textId="16192608" w:rsidR="00A868CD" w:rsidRDefault="00A868CD">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_Toc105165335 \h </w:instrText>
      </w:r>
      <w:r>
        <w:rPr>
          <w:noProof/>
        </w:rPr>
      </w:r>
      <w:r>
        <w:rPr>
          <w:noProof/>
        </w:rPr>
        <w:fldChar w:fldCharType="separate"/>
      </w:r>
      <w:r>
        <w:rPr>
          <w:noProof/>
        </w:rPr>
        <w:t>10</w:t>
      </w:r>
      <w:r>
        <w:rPr>
          <w:noProof/>
        </w:rPr>
        <w:fldChar w:fldCharType="end"/>
      </w:r>
    </w:p>
    <w:p w14:paraId="2D43EAF6" w14:textId="34D1ECF9" w:rsidR="00A868CD" w:rsidRDefault="00A868CD">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_Toc105165336 \h </w:instrText>
      </w:r>
      <w:r>
        <w:rPr>
          <w:noProof/>
        </w:rPr>
      </w:r>
      <w:r>
        <w:rPr>
          <w:noProof/>
        </w:rPr>
        <w:fldChar w:fldCharType="separate"/>
      </w:r>
      <w:r>
        <w:rPr>
          <w:noProof/>
        </w:rPr>
        <w:t>10</w:t>
      </w:r>
      <w:r>
        <w:rPr>
          <w:noProof/>
        </w:rPr>
        <w:fldChar w:fldCharType="end"/>
      </w:r>
    </w:p>
    <w:p w14:paraId="2199AC2C" w14:textId="3AF8FF34" w:rsidR="00A868CD" w:rsidRDefault="00A868CD">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_Toc105165337 \h </w:instrText>
      </w:r>
      <w:r>
        <w:rPr>
          <w:noProof/>
        </w:rPr>
      </w:r>
      <w:r>
        <w:rPr>
          <w:noProof/>
        </w:rPr>
        <w:fldChar w:fldCharType="separate"/>
      </w:r>
      <w:r>
        <w:rPr>
          <w:noProof/>
        </w:rPr>
        <w:t>10</w:t>
      </w:r>
      <w:r>
        <w:rPr>
          <w:noProof/>
        </w:rPr>
        <w:fldChar w:fldCharType="end"/>
      </w:r>
    </w:p>
    <w:p w14:paraId="1F6ECE6E" w14:textId="7DA5D1F6" w:rsidR="00A868CD" w:rsidRDefault="00A868CD">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_Toc105165338 \h </w:instrText>
      </w:r>
      <w:r>
        <w:rPr>
          <w:noProof/>
        </w:rPr>
      </w:r>
      <w:r>
        <w:rPr>
          <w:noProof/>
        </w:rPr>
        <w:fldChar w:fldCharType="separate"/>
      </w:r>
      <w:r>
        <w:rPr>
          <w:noProof/>
        </w:rPr>
        <w:t>10</w:t>
      </w:r>
      <w:r>
        <w:rPr>
          <w:noProof/>
        </w:rPr>
        <w:fldChar w:fldCharType="end"/>
      </w:r>
    </w:p>
    <w:p w14:paraId="78F21F82" w14:textId="142AFA7E" w:rsidR="00A868CD" w:rsidRDefault="00A868CD">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Concepts and background</w:t>
      </w:r>
      <w:r>
        <w:rPr>
          <w:noProof/>
        </w:rPr>
        <w:tab/>
      </w:r>
      <w:r>
        <w:rPr>
          <w:noProof/>
        </w:rPr>
        <w:fldChar w:fldCharType="begin" w:fldLock="1"/>
      </w:r>
      <w:r>
        <w:rPr>
          <w:noProof/>
        </w:rPr>
        <w:instrText xml:space="preserve"> PAGEREF _Toc105165339 \h </w:instrText>
      </w:r>
      <w:r>
        <w:rPr>
          <w:noProof/>
        </w:rPr>
      </w:r>
      <w:r>
        <w:rPr>
          <w:noProof/>
        </w:rPr>
        <w:fldChar w:fldCharType="separate"/>
      </w:r>
      <w:r>
        <w:rPr>
          <w:noProof/>
        </w:rPr>
        <w:t>10</w:t>
      </w:r>
      <w:r>
        <w:rPr>
          <w:noProof/>
        </w:rPr>
        <w:fldChar w:fldCharType="end"/>
      </w:r>
    </w:p>
    <w:p w14:paraId="7BAFBE5A" w14:textId="23A9AD47" w:rsidR="00A868CD" w:rsidRDefault="00A868CD">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SON concepts</w:t>
      </w:r>
      <w:r>
        <w:rPr>
          <w:noProof/>
        </w:rPr>
        <w:tab/>
      </w:r>
      <w:r>
        <w:rPr>
          <w:noProof/>
        </w:rPr>
        <w:fldChar w:fldCharType="begin" w:fldLock="1"/>
      </w:r>
      <w:r>
        <w:rPr>
          <w:noProof/>
        </w:rPr>
        <w:instrText xml:space="preserve"> PAGEREF _Toc105165340 \h </w:instrText>
      </w:r>
      <w:r>
        <w:rPr>
          <w:noProof/>
        </w:rPr>
      </w:r>
      <w:r>
        <w:rPr>
          <w:noProof/>
        </w:rPr>
        <w:fldChar w:fldCharType="separate"/>
      </w:r>
      <w:r>
        <w:rPr>
          <w:noProof/>
        </w:rPr>
        <w:t>10</w:t>
      </w:r>
      <w:r>
        <w:rPr>
          <w:noProof/>
        </w:rPr>
        <w:fldChar w:fldCharType="end"/>
      </w:r>
    </w:p>
    <w:p w14:paraId="202673EA" w14:textId="4947E2CC" w:rsidR="00A868CD" w:rsidRDefault="00A868CD">
      <w:pPr>
        <w:pStyle w:val="TOC3"/>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_Toc105165341 \h </w:instrText>
      </w:r>
      <w:r>
        <w:rPr>
          <w:noProof/>
        </w:rPr>
      </w:r>
      <w:r>
        <w:rPr>
          <w:noProof/>
        </w:rPr>
        <w:fldChar w:fldCharType="separate"/>
      </w:r>
      <w:r>
        <w:rPr>
          <w:noProof/>
        </w:rPr>
        <w:t>10</w:t>
      </w:r>
      <w:r>
        <w:rPr>
          <w:noProof/>
        </w:rPr>
        <w:fldChar w:fldCharType="end"/>
      </w:r>
    </w:p>
    <w:p w14:paraId="7E399D2A" w14:textId="2C7E244C" w:rsidR="00A868CD" w:rsidRDefault="00A868CD">
      <w:pPr>
        <w:pStyle w:val="TOC3"/>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_Toc105165342 \h </w:instrText>
      </w:r>
      <w:r>
        <w:rPr>
          <w:noProof/>
        </w:rPr>
      </w:r>
      <w:r>
        <w:rPr>
          <w:noProof/>
        </w:rPr>
        <w:fldChar w:fldCharType="separate"/>
      </w:r>
      <w:r>
        <w:rPr>
          <w:noProof/>
        </w:rPr>
        <w:t>11</w:t>
      </w:r>
      <w:r>
        <w:rPr>
          <w:noProof/>
        </w:rPr>
        <w:fldChar w:fldCharType="end"/>
      </w:r>
    </w:p>
    <w:p w14:paraId="034F4734" w14:textId="5D2F9950" w:rsidR="00A868CD" w:rsidRDefault="00A868CD">
      <w:pPr>
        <w:pStyle w:val="TOC4"/>
        <w:rPr>
          <w:rFonts w:asciiTheme="minorHAnsi" w:eastAsiaTheme="minorEastAsia" w:hAnsiTheme="minorHAnsi" w:cstheme="minorBidi"/>
          <w:noProof/>
          <w:sz w:val="22"/>
          <w:szCs w:val="22"/>
          <w:lang w:eastAsia="en-GB"/>
        </w:rPr>
      </w:pPr>
      <w:r>
        <w:rPr>
          <w:noProof/>
          <w:lang w:eastAsia="zh-CN"/>
        </w:rPr>
        <w:t>4.1.2.1</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_Toc105165343 \h </w:instrText>
      </w:r>
      <w:r>
        <w:rPr>
          <w:noProof/>
        </w:rPr>
      </w:r>
      <w:r>
        <w:rPr>
          <w:noProof/>
        </w:rPr>
        <w:fldChar w:fldCharType="separate"/>
      </w:r>
      <w:r>
        <w:rPr>
          <w:noProof/>
        </w:rPr>
        <w:t>11</w:t>
      </w:r>
      <w:r>
        <w:rPr>
          <w:noProof/>
        </w:rPr>
        <w:fldChar w:fldCharType="end"/>
      </w:r>
    </w:p>
    <w:p w14:paraId="136B3B95" w14:textId="1F831F52" w:rsidR="00A868CD" w:rsidRDefault="00A868CD">
      <w:pPr>
        <w:pStyle w:val="TOC4"/>
        <w:rPr>
          <w:rFonts w:asciiTheme="minorHAnsi" w:eastAsiaTheme="minorEastAsia" w:hAnsiTheme="minorHAnsi" w:cstheme="minorBidi"/>
          <w:noProof/>
          <w:sz w:val="22"/>
          <w:szCs w:val="22"/>
          <w:lang w:eastAsia="en-GB"/>
        </w:rPr>
      </w:pPr>
      <w:r>
        <w:rPr>
          <w:noProof/>
          <w:lang w:eastAsia="zh-CN"/>
        </w:rPr>
        <w:t>4.1.2.2</w:t>
      </w:r>
      <w:r>
        <w:rPr>
          <w:rFonts w:asciiTheme="minorHAnsi" w:eastAsiaTheme="minorEastAsia" w:hAnsiTheme="minorHAnsi" w:cstheme="minorBidi"/>
          <w:noProof/>
          <w:sz w:val="22"/>
          <w:szCs w:val="22"/>
          <w:lang w:eastAsia="en-GB"/>
        </w:rPr>
        <w:tab/>
      </w:r>
      <w:r>
        <w:rPr>
          <w:noProof/>
          <w:lang w:eastAsia="zh-CN"/>
        </w:rPr>
        <w:t>Cross Domain-Centralized SON</w:t>
      </w:r>
      <w:r>
        <w:rPr>
          <w:noProof/>
        </w:rPr>
        <w:tab/>
      </w:r>
      <w:r>
        <w:rPr>
          <w:noProof/>
        </w:rPr>
        <w:fldChar w:fldCharType="begin" w:fldLock="1"/>
      </w:r>
      <w:r>
        <w:rPr>
          <w:noProof/>
        </w:rPr>
        <w:instrText xml:space="preserve"> PAGEREF _Toc105165344 \h </w:instrText>
      </w:r>
      <w:r>
        <w:rPr>
          <w:noProof/>
        </w:rPr>
      </w:r>
      <w:r>
        <w:rPr>
          <w:noProof/>
        </w:rPr>
        <w:fldChar w:fldCharType="separate"/>
      </w:r>
      <w:r>
        <w:rPr>
          <w:noProof/>
        </w:rPr>
        <w:t>12</w:t>
      </w:r>
      <w:r>
        <w:rPr>
          <w:noProof/>
        </w:rPr>
        <w:fldChar w:fldCharType="end"/>
      </w:r>
    </w:p>
    <w:p w14:paraId="13D9849F" w14:textId="27381488" w:rsidR="00A868CD" w:rsidRDefault="00A868CD">
      <w:pPr>
        <w:pStyle w:val="TOC4"/>
        <w:rPr>
          <w:rFonts w:asciiTheme="minorHAnsi" w:eastAsiaTheme="minorEastAsia" w:hAnsiTheme="minorHAnsi" w:cstheme="minorBidi"/>
          <w:noProof/>
          <w:sz w:val="22"/>
          <w:szCs w:val="22"/>
          <w:lang w:eastAsia="en-GB"/>
        </w:rPr>
      </w:pPr>
      <w:r>
        <w:rPr>
          <w:noProof/>
          <w:lang w:eastAsia="zh-CN"/>
        </w:rPr>
        <w:t>4.1.2.3</w:t>
      </w:r>
      <w:r>
        <w:rPr>
          <w:rFonts w:asciiTheme="minorHAnsi" w:eastAsiaTheme="minorEastAsia" w:hAnsiTheme="minorHAnsi" w:cstheme="minorBidi"/>
          <w:noProof/>
          <w:sz w:val="22"/>
          <w:szCs w:val="22"/>
          <w:lang w:eastAsia="en-GB"/>
        </w:rPr>
        <w:tab/>
      </w:r>
      <w:r>
        <w:rPr>
          <w:noProof/>
          <w:lang w:eastAsia="zh-CN"/>
        </w:rPr>
        <w:t>Domain-Centralized SON</w:t>
      </w:r>
      <w:r>
        <w:rPr>
          <w:noProof/>
        </w:rPr>
        <w:tab/>
      </w:r>
      <w:r>
        <w:rPr>
          <w:noProof/>
        </w:rPr>
        <w:fldChar w:fldCharType="begin" w:fldLock="1"/>
      </w:r>
      <w:r>
        <w:rPr>
          <w:noProof/>
        </w:rPr>
        <w:instrText xml:space="preserve"> PAGEREF _Toc105165345 \h </w:instrText>
      </w:r>
      <w:r>
        <w:rPr>
          <w:noProof/>
        </w:rPr>
      </w:r>
      <w:r>
        <w:rPr>
          <w:noProof/>
        </w:rPr>
        <w:fldChar w:fldCharType="separate"/>
      </w:r>
      <w:r>
        <w:rPr>
          <w:noProof/>
        </w:rPr>
        <w:t>12</w:t>
      </w:r>
      <w:r>
        <w:rPr>
          <w:noProof/>
        </w:rPr>
        <w:fldChar w:fldCharType="end"/>
      </w:r>
    </w:p>
    <w:p w14:paraId="1AC188CD" w14:textId="661E329B" w:rsidR="00A868CD" w:rsidRDefault="00A868CD">
      <w:pPr>
        <w:pStyle w:val="TOC3"/>
        <w:rPr>
          <w:rFonts w:asciiTheme="minorHAnsi" w:eastAsiaTheme="minorEastAsia" w:hAnsiTheme="minorHAnsi" w:cstheme="minorBidi"/>
          <w:noProof/>
          <w:sz w:val="22"/>
          <w:szCs w:val="22"/>
          <w:lang w:eastAsia="en-GB"/>
        </w:rPr>
      </w:pPr>
      <w:r>
        <w:rPr>
          <w:noProof/>
        </w:rPr>
        <w:t>4.1.3</w:t>
      </w:r>
      <w:r>
        <w:rPr>
          <w:rFonts w:asciiTheme="minorHAnsi" w:eastAsiaTheme="minorEastAsia" w:hAnsiTheme="minorHAnsi" w:cstheme="minorBidi"/>
          <w:noProof/>
          <w:sz w:val="22"/>
          <w:szCs w:val="22"/>
          <w:lang w:eastAsia="en-GB"/>
        </w:rPr>
        <w:tab/>
      </w:r>
      <w:r>
        <w:rPr>
          <w:noProof/>
        </w:rPr>
        <w:t>Distributed SON</w:t>
      </w:r>
      <w:r>
        <w:rPr>
          <w:noProof/>
        </w:rPr>
        <w:tab/>
      </w:r>
      <w:r>
        <w:rPr>
          <w:noProof/>
        </w:rPr>
        <w:fldChar w:fldCharType="begin" w:fldLock="1"/>
      </w:r>
      <w:r>
        <w:rPr>
          <w:noProof/>
        </w:rPr>
        <w:instrText xml:space="preserve"> PAGEREF _Toc105165346 \h </w:instrText>
      </w:r>
      <w:r>
        <w:rPr>
          <w:noProof/>
        </w:rPr>
      </w:r>
      <w:r>
        <w:rPr>
          <w:noProof/>
        </w:rPr>
        <w:fldChar w:fldCharType="separate"/>
      </w:r>
      <w:r>
        <w:rPr>
          <w:noProof/>
        </w:rPr>
        <w:t>12</w:t>
      </w:r>
      <w:r>
        <w:rPr>
          <w:noProof/>
        </w:rPr>
        <w:fldChar w:fldCharType="end"/>
      </w:r>
    </w:p>
    <w:p w14:paraId="0DA9ED6D" w14:textId="61A4F6F7" w:rsidR="00A868CD" w:rsidRDefault="00A868CD">
      <w:pPr>
        <w:pStyle w:val="TOC3"/>
        <w:rPr>
          <w:rFonts w:asciiTheme="minorHAnsi" w:eastAsiaTheme="minorEastAsia" w:hAnsiTheme="minorHAnsi" w:cstheme="minorBidi"/>
          <w:noProof/>
          <w:sz w:val="22"/>
          <w:szCs w:val="22"/>
          <w:lang w:eastAsia="en-GB"/>
        </w:rPr>
      </w:pPr>
      <w:r>
        <w:rPr>
          <w:noProof/>
        </w:rPr>
        <w:t>4.1.4</w:t>
      </w:r>
      <w:r>
        <w:rPr>
          <w:rFonts w:asciiTheme="minorHAnsi" w:eastAsiaTheme="minorEastAsia" w:hAnsiTheme="minorHAnsi" w:cstheme="minorBidi"/>
          <w:noProof/>
          <w:sz w:val="22"/>
          <w:szCs w:val="22"/>
          <w:lang w:eastAsia="en-GB"/>
        </w:rPr>
        <w:tab/>
      </w:r>
      <w:r>
        <w:rPr>
          <w:noProof/>
        </w:rPr>
        <w:t>Hybrid SON</w:t>
      </w:r>
      <w:r>
        <w:rPr>
          <w:noProof/>
        </w:rPr>
        <w:tab/>
      </w:r>
      <w:r>
        <w:rPr>
          <w:noProof/>
        </w:rPr>
        <w:fldChar w:fldCharType="begin" w:fldLock="1"/>
      </w:r>
      <w:r>
        <w:rPr>
          <w:noProof/>
        </w:rPr>
        <w:instrText xml:space="preserve"> PAGEREF _Toc105165347 \h </w:instrText>
      </w:r>
      <w:r>
        <w:rPr>
          <w:noProof/>
        </w:rPr>
      </w:r>
      <w:r>
        <w:rPr>
          <w:noProof/>
        </w:rPr>
        <w:fldChar w:fldCharType="separate"/>
      </w:r>
      <w:r>
        <w:rPr>
          <w:noProof/>
        </w:rPr>
        <w:t>13</w:t>
      </w:r>
      <w:r>
        <w:rPr>
          <w:noProof/>
        </w:rPr>
        <w:fldChar w:fldCharType="end"/>
      </w:r>
    </w:p>
    <w:p w14:paraId="4B0636FA" w14:textId="097B08B7"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t>4.2</w:t>
      </w:r>
      <w:r>
        <w:rPr>
          <w:rFonts w:asciiTheme="minorHAnsi" w:eastAsiaTheme="minorEastAsia" w:hAnsiTheme="minorHAnsi" w:cstheme="minorBidi"/>
          <w:noProof/>
          <w:sz w:val="22"/>
          <w:szCs w:val="22"/>
          <w:lang w:eastAsia="en-GB"/>
        </w:rPr>
        <w:tab/>
      </w:r>
      <w:r w:rsidRPr="006D1294">
        <w:rPr>
          <w:rFonts w:eastAsia="SimSun"/>
          <w:noProof/>
        </w:rPr>
        <w:t>Self-establishment of new RAN NE in network</w:t>
      </w:r>
      <w:r>
        <w:rPr>
          <w:noProof/>
        </w:rPr>
        <w:tab/>
      </w:r>
      <w:r>
        <w:rPr>
          <w:noProof/>
        </w:rPr>
        <w:fldChar w:fldCharType="begin" w:fldLock="1"/>
      </w:r>
      <w:r>
        <w:rPr>
          <w:noProof/>
        </w:rPr>
        <w:instrText xml:space="preserve"> PAGEREF _Toc105165348 \h </w:instrText>
      </w:r>
      <w:r>
        <w:rPr>
          <w:noProof/>
        </w:rPr>
      </w:r>
      <w:r>
        <w:rPr>
          <w:noProof/>
        </w:rPr>
        <w:fldChar w:fldCharType="separate"/>
      </w:r>
      <w:r>
        <w:rPr>
          <w:noProof/>
        </w:rPr>
        <w:t>13</w:t>
      </w:r>
      <w:r>
        <w:rPr>
          <w:noProof/>
        </w:rPr>
        <w:fldChar w:fldCharType="end"/>
      </w:r>
    </w:p>
    <w:p w14:paraId="4878007E" w14:textId="30A12D36"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4.2.1</w:t>
      </w:r>
      <w:r>
        <w:rPr>
          <w:rFonts w:asciiTheme="minorHAnsi" w:eastAsiaTheme="minorEastAsia" w:hAnsiTheme="minorHAnsi" w:cstheme="minorBidi"/>
          <w:noProof/>
          <w:sz w:val="22"/>
          <w:szCs w:val="22"/>
          <w:lang w:eastAsia="en-GB"/>
        </w:rPr>
        <w:tab/>
      </w:r>
      <w:r w:rsidRPr="006D1294">
        <w:rPr>
          <w:rFonts w:eastAsia="SimSun"/>
          <w:noProof/>
        </w:rPr>
        <w:t>Introduction</w:t>
      </w:r>
      <w:r>
        <w:rPr>
          <w:noProof/>
        </w:rPr>
        <w:tab/>
      </w:r>
      <w:r>
        <w:rPr>
          <w:noProof/>
        </w:rPr>
        <w:fldChar w:fldCharType="begin" w:fldLock="1"/>
      </w:r>
      <w:r>
        <w:rPr>
          <w:noProof/>
        </w:rPr>
        <w:instrText xml:space="preserve"> PAGEREF _Toc105165349 \h </w:instrText>
      </w:r>
      <w:r>
        <w:rPr>
          <w:noProof/>
        </w:rPr>
      </w:r>
      <w:r>
        <w:rPr>
          <w:noProof/>
        </w:rPr>
        <w:fldChar w:fldCharType="separate"/>
      </w:r>
      <w:r>
        <w:rPr>
          <w:noProof/>
        </w:rPr>
        <w:t>13</w:t>
      </w:r>
      <w:r>
        <w:rPr>
          <w:noProof/>
        </w:rPr>
        <w:fldChar w:fldCharType="end"/>
      </w:r>
    </w:p>
    <w:p w14:paraId="3EB7BC4A" w14:textId="0DF3FE88"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4.2.2</w:t>
      </w:r>
      <w:r>
        <w:rPr>
          <w:rFonts w:asciiTheme="minorHAnsi" w:eastAsiaTheme="minorEastAsia" w:hAnsiTheme="minorHAnsi" w:cstheme="minorBidi"/>
          <w:noProof/>
          <w:sz w:val="22"/>
          <w:szCs w:val="22"/>
          <w:lang w:eastAsia="en-GB"/>
        </w:rPr>
        <w:tab/>
      </w:r>
      <w:r w:rsidRPr="006D1294">
        <w:rPr>
          <w:rFonts w:eastAsia="SimSun"/>
          <w:noProof/>
          <w:lang w:eastAsia="zh-CN"/>
        </w:rPr>
        <w:t>Network configuration data handling</w:t>
      </w:r>
      <w:r>
        <w:rPr>
          <w:noProof/>
        </w:rPr>
        <w:tab/>
      </w:r>
      <w:r>
        <w:rPr>
          <w:noProof/>
        </w:rPr>
        <w:fldChar w:fldCharType="begin" w:fldLock="1"/>
      </w:r>
      <w:r>
        <w:rPr>
          <w:noProof/>
        </w:rPr>
        <w:instrText xml:space="preserve"> PAGEREF _Toc105165350 \h </w:instrText>
      </w:r>
      <w:r>
        <w:rPr>
          <w:noProof/>
        </w:rPr>
      </w:r>
      <w:r>
        <w:rPr>
          <w:noProof/>
        </w:rPr>
        <w:fldChar w:fldCharType="separate"/>
      </w:r>
      <w:r>
        <w:rPr>
          <w:noProof/>
        </w:rPr>
        <w:t>14</w:t>
      </w:r>
      <w:r>
        <w:rPr>
          <w:noProof/>
        </w:rPr>
        <w:fldChar w:fldCharType="end"/>
      </w:r>
    </w:p>
    <w:p w14:paraId="29BF268B" w14:textId="22283B45"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4.2.3</w:t>
      </w:r>
      <w:r>
        <w:rPr>
          <w:rFonts w:asciiTheme="minorHAnsi" w:eastAsiaTheme="minorEastAsia" w:hAnsiTheme="minorHAnsi" w:cstheme="minorBidi"/>
          <w:noProof/>
          <w:sz w:val="22"/>
          <w:szCs w:val="22"/>
          <w:lang w:eastAsia="en-GB"/>
        </w:rPr>
        <w:tab/>
      </w:r>
      <w:r w:rsidRPr="006D1294">
        <w:rPr>
          <w:rFonts w:eastAsia="SimSun"/>
          <w:noProof/>
          <w:lang w:eastAsia="zh-CN"/>
        </w:rPr>
        <w:t>Plug and connect to management system</w:t>
      </w:r>
      <w:r>
        <w:rPr>
          <w:noProof/>
        </w:rPr>
        <w:tab/>
      </w:r>
      <w:r>
        <w:rPr>
          <w:noProof/>
        </w:rPr>
        <w:fldChar w:fldCharType="begin" w:fldLock="1"/>
      </w:r>
      <w:r>
        <w:rPr>
          <w:noProof/>
        </w:rPr>
        <w:instrText xml:space="preserve"> PAGEREF _Toc105165351 \h </w:instrText>
      </w:r>
      <w:r>
        <w:rPr>
          <w:noProof/>
        </w:rPr>
      </w:r>
      <w:r>
        <w:rPr>
          <w:noProof/>
        </w:rPr>
        <w:fldChar w:fldCharType="separate"/>
      </w:r>
      <w:r>
        <w:rPr>
          <w:noProof/>
        </w:rPr>
        <w:t>14</w:t>
      </w:r>
      <w:r>
        <w:rPr>
          <w:noProof/>
        </w:rPr>
        <w:fldChar w:fldCharType="end"/>
      </w:r>
    </w:p>
    <w:p w14:paraId="25367D29" w14:textId="2ADAB38D"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4.2.4</w:t>
      </w:r>
      <w:r>
        <w:rPr>
          <w:rFonts w:asciiTheme="minorHAnsi" w:eastAsiaTheme="minorEastAsia" w:hAnsiTheme="minorHAnsi" w:cstheme="minorBidi"/>
          <w:noProof/>
          <w:sz w:val="22"/>
          <w:szCs w:val="22"/>
          <w:lang w:eastAsia="en-GB"/>
        </w:rPr>
        <w:tab/>
      </w:r>
      <w:r w:rsidRPr="006D1294">
        <w:rPr>
          <w:rFonts w:eastAsia="SimSun"/>
          <w:noProof/>
          <w:lang w:eastAsia="zh-CN"/>
        </w:rPr>
        <w:t>Self-configuration</w:t>
      </w:r>
      <w:r>
        <w:rPr>
          <w:noProof/>
        </w:rPr>
        <w:tab/>
      </w:r>
      <w:r>
        <w:rPr>
          <w:noProof/>
        </w:rPr>
        <w:fldChar w:fldCharType="begin" w:fldLock="1"/>
      </w:r>
      <w:r>
        <w:rPr>
          <w:noProof/>
        </w:rPr>
        <w:instrText xml:space="preserve"> PAGEREF _Toc105165352 \h </w:instrText>
      </w:r>
      <w:r>
        <w:rPr>
          <w:noProof/>
        </w:rPr>
      </w:r>
      <w:r>
        <w:rPr>
          <w:noProof/>
        </w:rPr>
        <w:fldChar w:fldCharType="separate"/>
      </w:r>
      <w:r>
        <w:rPr>
          <w:noProof/>
        </w:rPr>
        <w:t>14</w:t>
      </w:r>
      <w:r>
        <w:rPr>
          <w:noProof/>
        </w:rPr>
        <w:fldChar w:fldCharType="end"/>
      </w:r>
    </w:p>
    <w:p w14:paraId="366C5F7E" w14:textId="5EB837F0" w:rsidR="00A868CD" w:rsidRDefault="00A868CD">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Business level requirements</w:t>
      </w:r>
      <w:r>
        <w:rPr>
          <w:noProof/>
        </w:rPr>
        <w:tab/>
      </w:r>
      <w:r>
        <w:rPr>
          <w:noProof/>
        </w:rPr>
        <w:fldChar w:fldCharType="begin" w:fldLock="1"/>
      </w:r>
      <w:r>
        <w:rPr>
          <w:noProof/>
        </w:rPr>
        <w:instrText xml:space="preserve"> PAGEREF _Toc105165353 \h </w:instrText>
      </w:r>
      <w:r>
        <w:rPr>
          <w:noProof/>
        </w:rPr>
      </w:r>
      <w:r>
        <w:rPr>
          <w:noProof/>
        </w:rPr>
        <w:fldChar w:fldCharType="separate"/>
      </w:r>
      <w:r>
        <w:rPr>
          <w:noProof/>
        </w:rPr>
        <w:t>14</w:t>
      </w:r>
      <w:r>
        <w:rPr>
          <w:noProof/>
        </w:rPr>
        <w:fldChar w:fldCharType="end"/>
      </w:r>
    </w:p>
    <w:p w14:paraId="76983731" w14:textId="11A4FAD4" w:rsidR="00A868CD" w:rsidRDefault="00A868CD">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_Toc105165354 \h </w:instrText>
      </w:r>
      <w:r>
        <w:rPr>
          <w:noProof/>
        </w:rPr>
      </w:r>
      <w:r>
        <w:rPr>
          <w:noProof/>
        </w:rPr>
        <w:fldChar w:fldCharType="separate"/>
      </w:r>
      <w:r>
        <w:rPr>
          <w:noProof/>
        </w:rPr>
        <w:t>14</w:t>
      </w:r>
      <w:r>
        <w:rPr>
          <w:noProof/>
        </w:rPr>
        <w:fldChar w:fldCharType="end"/>
      </w:r>
    </w:p>
    <w:p w14:paraId="488A4B83" w14:textId="267D4A05" w:rsidR="00A868CD" w:rsidRDefault="00A868CD">
      <w:pPr>
        <w:pStyle w:val="TOC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_Toc105165355 \h </w:instrText>
      </w:r>
      <w:r>
        <w:rPr>
          <w:noProof/>
        </w:rPr>
      </w:r>
      <w:r>
        <w:rPr>
          <w:noProof/>
        </w:rPr>
        <w:fldChar w:fldCharType="separate"/>
      </w:r>
      <w:r>
        <w:rPr>
          <w:noProof/>
        </w:rPr>
        <w:t>14</w:t>
      </w:r>
      <w:r>
        <w:rPr>
          <w:noProof/>
        </w:rPr>
        <w:fldChar w:fldCharType="end"/>
      </w:r>
    </w:p>
    <w:p w14:paraId="7C7FAC0A" w14:textId="5C0BC316" w:rsidR="00A868CD" w:rsidRDefault="00A868CD">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Actor roles</w:t>
      </w:r>
      <w:r>
        <w:rPr>
          <w:noProof/>
        </w:rPr>
        <w:tab/>
      </w:r>
      <w:r>
        <w:rPr>
          <w:noProof/>
        </w:rPr>
        <w:fldChar w:fldCharType="begin" w:fldLock="1"/>
      </w:r>
      <w:r>
        <w:rPr>
          <w:noProof/>
        </w:rPr>
        <w:instrText xml:space="preserve"> PAGEREF _Toc105165356 \h </w:instrText>
      </w:r>
      <w:r>
        <w:rPr>
          <w:noProof/>
        </w:rPr>
      </w:r>
      <w:r>
        <w:rPr>
          <w:noProof/>
        </w:rPr>
        <w:fldChar w:fldCharType="separate"/>
      </w:r>
      <w:r>
        <w:rPr>
          <w:noProof/>
        </w:rPr>
        <w:t>14</w:t>
      </w:r>
      <w:r>
        <w:rPr>
          <w:noProof/>
        </w:rPr>
        <w:fldChar w:fldCharType="end"/>
      </w:r>
    </w:p>
    <w:p w14:paraId="48F7F877" w14:textId="666A38A2" w:rsidR="00A868CD" w:rsidRDefault="00A868CD">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Telecommunication resources</w:t>
      </w:r>
      <w:r>
        <w:rPr>
          <w:noProof/>
        </w:rPr>
        <w:tab/>
      </w:r>
      <w:r>
        <w:rPr>
          <w:noProof/>
        </w:rPr>
        <w:fldChar w:fldCharType="begin" w:fldLock="1"/>
      </w:r>
      <w:r>
        <w:rPr>
          <w:noProof/>
        </w:rPr>
        <w:instrText xml:space="preserve"> PAGEREF _Toc105165357 \h </w:instrText>
      </w:r>
      <w:r>
        <w:rPr>
          <w:noProof/>
        </w:rPr>
      </w:r>
      <w:r>
        <w:rPr>
          <w:noProof/>
        </w:rPr>
        <w:fldChar w:fldCharType="separate"/>
      </w:r>
      <w:r>
        <w:rPr>
          <w:noProof/>
        </w:rPr>
        <w:t>15</w:t>
      </w:r>
      <w:r>
        <w:rPr>
          <w:noProof/>
        </w:rPr>
        <w:fldChar w:fldCharType="end"/>
      </w:r>
    </w:p>
    <w:p w14:paraId="6C03B862" w14:textId="38F59D63" w:rsidR="00A868CD" w:rsidRDefault="00A868CD">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Specification level requirements</w:t>
      </w:r>
      <w:r>
        <w:rPr>
          <w:noProof/>
        </w:rPr>
        <w:tab/>
      </w:r>
      <w:r>
        <w:rPr>
          <w:noProof/>
        </w:rPr>
        <w:fldChar w:fldCharType="begin" w:fldLock="1"/>
      </w:r>
      <w:r>
        <w:rPr>
          <w:noProof/>
        </w:rPr>
        <w:instrText xml:space="preserve"> PAGEREF _Toc105165358 \h </w:instrText>
      </w:r>
      <w:r>
        <w:rPr>
          <w:noProof/>
        </w:rPr>
      </w:r>
      <w:r>
        <w:rPr>
          <w:noProof/>
        </w:rPr>
        <w:fldChar w:fldCharType="separate"/>
      </w:r>
      <w:r>
        <w:rPr>
          <w:noProof/>
        </w:rPr>
        <w:t>15</w:t>
      </w:r>
      <w:r>
        <w:rPr>
          <w:noProof/>
        </w:rPr>
        <w:fldChar w:fldCharType="end"/>
      </w:r>
    </w:p>
    <w:p w14:paraId="65C5688F" w14:textId="29053237" w:rsidR="00A868CD" w:rsidRDefault="00A868CD">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_Toc105165359 \h </w:instrText>
      </w:r>
      <w:r>
        <w:rPr>
          <w:noProof/>
        </w:rPr>
      </w:r>
      <w:r>
        <w:rPr>
          <w:noProof/>
        </w:rPr>
        <w:fldChar w:fldCharType="separate"/>
      </w:r>
      <w:r>
        <w:rPr>
          <w:noProof/>
        </w:rPr>
        <w:t>15</w:t>
      </w:r>
      <w:r>
        <w:rPr>
          <w:noProof/>
        </w:rPr>
        <w:fldChar w:fldCharType="end"/>
      </w:r>
    </w:p>
    <w:p w14:paraId="61491196" w14:textId="0C37CBC2" w:rsidR="00A868CD" w:rsidRDefault="00A868CD">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_Toc105165360 \h </w:instrText>
      </w:r>
      <w:r>
        <w:rPr>
          <w:noProof/>
        </w:rPr>
      </w:r>
      <w:r>
        <w:rPr>
          <w:noProof/>
        </w:rPr>
        <w:fldChar w:fldCharType="separate"/>
      </w:r>
      <w:r>
        <w:rPr>
          <w:noProof/>
        </w:rPr>
        <w:t>15</w:t>
      </w:r>
      <w:r>
        <w:rPr>
          <w:noProof/>
        </w:rPr>
        <w:fldChar w:fldCharType="end"/>
      </w:r>
    </w:p>
    <w:p w14:paraId="4B3486F3" w14:textId="78F4CC4B" w:rsidR="00A868CD" w:rsidRDefault="00A868CD">
      <w:pPr>
        <w:pStyle w:val="TOC4"/>
        <w:rPr>
          <w:rFonts w:asciiTheme="minorHAnsi" w:eastAsiaTheme="minorEastAsia" w:hAnsiTheme="minorHAnsi" w:cstheme="minorBidi"/>
          <w:noProof/>
          <w:sz w:val="22"/>
          <w:szCs w:val="22"/>
          <w:lang w:eastAsia="en-GB"/>
        </w:rPr>
      </w:pPr>
      <w:r>
        <w:rPr>
          <w:noProof/>
        </w:rPr>
        <w:t>6.1.1.1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_Toc105165361 \h </w:instrText>
      </w:r>
      <w:r>
        <w:rPr>
          <w:noProof/>
        </w:rPr>
      </w:r>
      <w:r>
        <w:rPr>
          <w:noProof/>
        </w:rPr>
        <w:fldChar w:fldCharType="separate"/>
      </w:r>
      <w:r>
        <w:rPr>
          <w:noProof/>
        </w:rPr>
        <w:t>15</w:t>
      </w:r>
      <w:r>
        <w:rPr>
          <w:noProof/>
        </w:rPr>
        <w:fldChar w:fldCharType="end"/>
      </w:r>
    </w:p>
    <w:p w14:paraId="392A01DA" w14:textId="6CD5E914" w:rsidR="00A868CD" w:rsidRDefault="00A868CD">
      <w:pPr>
        <w:pStyle w:val="TOC4"/>
        <w:rPr>
          <w:rFonts w:asciiTheme="minorHAnsi" w:eastAsiaTheme="minorEastAsia" w:hAnsiTheme="minorHAnsi" w:cstheme="minorBidi"/>
          <w:noProof/>
          <w:sz w:val="22"/>
          <w:szCs w:val="22"/>
          <w:lang w:eastAsia="en-GB"/>
        </w:rPr>
      </w:pPr>
      <w:r>
        <w:rPr>
          <w:noProof/>
        </w:rPr>
        <w:t>6.1.1.2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_Toc105165362 \h </w:instrText>
      </w:r>
      <w:r>
        <w:rPr>
          <w:noProof/>
        </w:rPr>
      </w:r>
      <w:r>
        <w:rPr>
          <w:noProof/>
        </w:rPr>
        <w:fldChar w:fldCharType="separate"/>
      </w:r>
      <w:r>
        <w:rPr>
          <w:noProof/>
        </w:rPr>
        <w:t>15</w:t>
      </w:r>
      <w:r>
        <w:rPr>
          <w:noProof/>
        </w:rPr>
        <w:fldChar w:fldCharType="end"/>
      </w:r>
    </w:p>
    <w:p w14:paraId="1B95DF6A" w14:textId="388BC096" w:rsidR="00A868CD" w:rsidRDefault="00A868CD">
      <w:pPr>
        <w:pStyle w:val="TOC4"/>
        <w:rPr>
          <w:rFonts w:asciiTheme="minorHAnsi" w:eastAsiaTheme="minorEastAsia" w:hAnsiTheme="minorHAnsi" w:cstheme="minorBidi"/>
          <w:noProof/>
          <w:sz w:val="22"/>
          <w:szCs w:val="22"/>
          <w:lang w:eastAsia="en-GB"/>
        </w:rPr>
      </w:pPr>
      <w:r>
        <w:rPr>
          <w:noProof/>
        </w:rPr>
        <w:t>6.1.1.3</w:t>
      </w:r>
      <w:r>
        <w:rPr>
          <w:rFonts w:asciiTheme="minorHAnsi" w:eastAsiaTheme="minorEastAsia" w:hAnsiTheme="minorHAnsi" w:cstheme="minorBidi"/>
          <w:noProof/>
          <w:sz w:val="22"/>
          <w:szCs w:val="22"/>
          <w:lang w:eastAsia="en-GB"/>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_Toc105165363 \h </w:instrText>
      </w:r>
      <w:r>
        <w:rPr>
          <w:noProof/>
        </w:rPr>
      </w:r>
      <w:r>
        <w:rPr>
          <w:noProof/>
        </w:rPr>
        <w:fldChar w:fldCharType="separate"/>
      </w:r>
      <w:r>
        <w:rPr>
          <w:noProof/>
        </w:rPr>
        <w:t>15</w:t>
      </w:r>
      <w:r>
        <w:rPr>
          <w:noProof/>
        </w:rPr>
        <w:fldChar w:fldCharType="end"/>
      </w:r>
    </w:p>
    <w:p w14:paraId="5FA8A977" w14:textId="65052FB3" w:rsidR="00A868CD" w:rsidRDefault="00A868CD">
      <w:pPr>
        <w:pStyle w:val="TOC4"/>
        <w:rPr>
          <w:rFonts w:asciiTheme="minorHAnsi" w:eastAsiaTheme="minorEastAsia" w:hAnsiTheme="minorHAnsi" w:cstheme="minorBidi"/>
          <w:noProof/>
          <w:sz w:val="22"/>
          <w:szCs w:val="22"/>
          <w:lang w:eastAsia="en-GB"/>
        </w:rPr>
      </w:pPr>
      <w:r>
        <w:rPr>
          <w:noProof/>
        </w:rPr>
        <w:t>6.1.1.4</w:t>
      </w:r>
      <w:r>
        <w:rPr>
          <w:rFonts w:asciiTheme="minorHAnsi" w:eastAsiaTheme="minorEastAsia" w:hAnsiTheme="minorHAnsi" w:cstheme="minorBidi"/>
          <w:noProof/>
          <w:sz w:val="22"/>
          <w:szCs w:val="22"/>
          <w:lang w:eastAsia="en-GB"/>
        </w:rPr>
        <w:tab/>
      </w:r>
      <w:r>
        <w:rPr>
          <w:noProof/>
        </w:rPr>
        <w:t>PCI configuration and re-configuration</w:t>
      </w:r>
      <w:r>
        <w:rPr>
          <w:noProof/>
        </w:rPr>
        <w:tab/>
      </w:r>
      <w:r>
        <w:rPr>
          <w:noProof/>
        </w:rPr>
        <w:fldChar w:fldCharType="begin" w:fldLock="1"/>
      </w:r>
      <w:r>
        <w:rPr>
          <w:noProof/>
        </w:rPr>
        <w:instrText xml:space="preserve"> PAGEREF _Toc105165364 \h </w:instrText>
      </w:r>
      <w:r>
        <w:rPr>
          <w:noProof/>
        </w:rPr>
      </w:r>
      <w:r>
        <w:rPr>
          <w:noProof/>
        </w:rPr>
        <w:fldChar w:fldCharType="separate"/>
      </w:r>
      <w:r>
        <w:rPr>
          <w:noProof/>
        </w:rPr>
        <w:t>16</w:t>
      </w:r>
      <w:r>
        <w:rPr>
          <w:noProof/>
        </w:rPr>
        <w:fldChar w:fldCharType="end"/>
      </w:r>
    </w:p>
    <w:p w14:paraId="647A30C4" w14:textId="204B229C" w:rsidR="00A868CD" w:rsidRDefault="00A868CD">
      <w:pPr>
        <w:pStyle w:val="TOC4"/>
        <w:rPr>
          <w:rFonts w:asciiTheme="minorHAnsi" w:eastAsiaTheme="minorEastAsia" w:hAnsiTheme="minorHAnsi" w:cstheme="minorBidi"/>
          <w:noProof/>
          <w:sz w:val="22"/>
          <w:szCs w:val="22"/>
          <w:lang w:eastAsia="en-GB"/>
        </w:rPr>
      </w:pPr>
      <w:r>
        <w:rPr>
          <w:noProof/>
        </w:rPr>
        <w:t>6.1.1.5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_Toc105165365 \h </w:instrText>
      </w:r>
      <w:r>
        <w:rPr>
          <w:noProof/>
        </w:rPr>
      </w:r>
      <w:r>
        <w:rPr>
          <w:noProof/>
        </w:rPr>
        <w:fldChar w:fldCharType="separate"/>
      </w:r>
      <w:r>
        <w:rPr>
          <w:noProof/>
        </w:rPr>
        <w:t>16</w:t>
      </w:r>
      <w:r>
        <w:rPr>
          <w:noProof/>
        </w:rPr>
        <w:fldChar w:fldCharType="end"/>
      </w:r>
    </w:p>
    <w:p w14:paraId="3EADB6AE" w14:textId="1F2065EF" w:rsidR="00A868CD" w:rsidRDefault="00A868CD">
      <w:pPr>
        <w:pStyle w:val="TOC4"/>
        <w:rPr>
          <w:rFonts w:asciiTheme="minorHAnsi" w:eastAsiaTheme="minorEastAsia" w:hAnsiTheme="minorHAnsi" w:cstheme="minorBidi"/>
          <w:noProof/>
          <w:sz w:val="22"/>
          <w:szCs w:val="22"/>
          <w:lang w:eastAsia="en-GB"/>
        </w:rPr>
      </w:pPr>
      <w:r>
        <w:rPr>
          <w:noProof/>
        </w:rPr>
        <w:t>6.1.1.6</w:t>
      </w:r>
      <w:r>
        <w:rPr>
          <w:rFonts w:asciiTheme="minorHAnsi" w:eastAsiaTheme="minorEastAsia" w:hAnsiTheme="minorHAnsi" w:cstheme="minorBidi"/>
          <w:noProof/>
          <w:sz w:val="22"/>
          <w:szCs w:val="22"/>
          <w:lang w:eastAsia="en-GB"/>
        </w:rPr>
        <w:tab/>
      </w:r>
      <w:r>
        <w:rPr>
          <w:noProof/>
        </w:rPr>
        <w:t>CHO management</w:t>
      </w:r>
      <w:r>
        <w:rPr>
          <w:noProof/>
        </w:rPr>
        <w:tab/>
      </w:r>
      <w:r>
        <w:rPr>
          <w:noProof/>
        </w:rPr>
        <w:fldChar w:fldCharType="begin" w:fldLock="1"/>
      </w:r>
      <w:r>
        <w:rPr>
          <w:noProof/>
        </w:rPr>
        <w:instrText xml:space="preserve"> PAGEREF _Toc105165366 \h </w:instrText>
      </w:r>
      <w:r>
        <w:rPr>
          <w:noProof/>
        </w:rPr>
      </w:r>
      <w:r>
        <w:rPr>
          <w:noProof/>
        </w:rPr>
        <w:fldChar w:fldCharType="separate"/>
      </w:r>
      <w:r>
        <w:rPr>
          <w:noProof/>
        </w:rPr>
        <w:t>16</w:t>
      </w:r>
      <w:r>
        <w:rPr>
          <w:noProof/>
        </w:rPr>
        <w:fldChar w:fldCharType="end"/>
      </w:r>
    </w:p>
    <w:p w14:paraId="29460522" w14:textId="33050D42" w:rsidR="00A868CD" w:rsidRDefault="00A868CD">
      <w:pPr>
        <w:pStyle w:val="TOC4"/>
        <w:rPr>
          <w:rFonts w:asciiTheme="minorHAnsi" w:eastAsiaTheme="minorEastAsia" w:hAnsiTheme="minorHAnsi" w:cstheme="minorBidi"/>
          <w:noProof/>
          <w:sz w:val="22"/>
          <w:szCs w:val="22"/>
          <w:lang w:eastAsia="en-GB"/>
        </w:rPr>
      </w:pPr>
      <w:r>
        <w:rPr>
          <w:noProof/>
        </w:rPr>
        <w:t>6.1.1.7</w:t>
      </w:r>
      <w:r>
        <w:rPr>
          <w:rFonts w:asciiTheme="minorHAnsi" w:eastAsiaTheme="minorEastAsia" w:hAnsiTheme="minorHAnsi" w:cstheme="minorBidi"/>
          <w:noProof/>
          <w:sz w:val="22"/>
          <w:szCs w:val="22"/>
          <w:lang w:eastAsia="en-GB"/>
        </w:rPr>
        <w:tab/>
      </w:r>
      <w:r>
        <w:rPr>
          <w:noProof/>
        </w:rPr>
        <w:t>DAPS handover management</w:t>
      </w:r>
      <w:r>
        <w:rPr>
          <w:noProof/>
        </w:rPr>
        <w:tab/>
      </w:r>
      <w:r>
        <w:rPr>
          <w:noProof/>
        </w:rPr>
        <w:fldChar w:fldCharType="begin" w:fldLock="1"/>
      </w:r>
      <w:r>
        <w:rPr>
          <w:noProof/>
        </w:rPr>
        <w:instrText xml:space="preserve"> PAGEREF _Toc105165367 \h </w:instrText>
      </w:r>
      <w:r>
        <w:rPr>
          <w:noProof/>
        </w:rPr>
      </w:r>
      <w:r>
        <w:rPr>
          <w:noProof/>
        </w:rPr>
        <w:fldChar w:fldCharType="separate"/>
      </w:r>
      <w:r>
        <w:rPr>
          <w:noProof/>
        </w:rPr>
        <w:t>16</w:t>
      </w:r>
      <w:r>
        <w:rPr>
          <w:noProof/>
        </w:rPr>
        <w:fldChar w:fldCharType="end"/>
      </w:r>
    </w:p>
    <w:p w14:paraId="7E3FAD9C" w14:textId="0BB7448A" w:rsidR="00A868CD" w:rsidRDefault="00A868CD">
      <w:pPr>
        <w:pStyle w:val="TOC3"/>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_Toc105165368 \h </w:instrText>
      </w:r>
      <w:r>
        <w:rPr>
          <w:noProof/>
        </w:rPr>
      </w:r>
      <w:r>
        <w:rPr>
          <w:noProof/>
        </w:rPr>
        <w:fldChar w:fldCharType="separate"/>
      </w:r>
      <w:r>
        <w:rPr>
          <w:noProof/>
        </w:rPr>
        <w:t>16</w:t>
      </w:r>
      <w:r>
        <w:rPr>
          <w:noProof/>
        </w:rPr>
        <w:fldChar w:fldCharType="end"/>
      </w:r>
    </w:p>
    <w:p w14:paraId="6BF425B7" w14:textId="4C153621" w:rsidR="00A868CD" w:rsidRDefault="00A868CD">
      <w:pPr>
        <w:pStyle w:val="TOC4"/>
        <w:rPr>
          <w:rFonts w:asciiTheme="minorHAnsi" w:eastAsiaTheme="minorEastAsia" w:hAnsiTheme="minorHAnsi" w:cstheme="minorBidi"/>
          <w:noProof/>
          <w:sz w:val="22"/>
          <w:szCs w:val="22"/>
          <w:lang w:eastAsia="en-GB"/>
        </w:rPr>
      </w:pPr>
      <w:r>
        <w:rPr>
          <w:noProof/>
        </w:rPr>
        <w:t>6.1.2.1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_Toc105165369 \h </w:instrText>
      </w:r>
      <w:r>
        <w:rPr>
          <w:noProof/>
        </w:rPr>
      </w:r>
      <w:r>
        <w:rPr>
          <w:noProof/>
        </w:rPr>
        <w:fldChar w:fldCharType="separate"/>
      </w:r>
      <w:r>
        <w:rPr>
          <w:noProof/>
        </w:rPr>
        <w:t>16</w:t>
      </w:r>
      <w:r>
        <w:rPr>
          <w:noProof/>
        </w:rPr>
        <w:fldChar w:fldCharType="end"/>
      </w:r>
    </w:p>
    <w:p w14:paraId="1057DAFD" w14:textId="2505E01F" w:rsidR="00A868CD" w:rsidRDefault="00A868CD">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_Toc105165370 \h </w:instrText>
      </w:r>
      <w:r>
        <w:rPr>
          <w:noProof/>
        </w:rPr>
      </w:r>
      <w:r>
        <w:rPr>
          <w:noProof/>
        </w:rPr>
        <w:fldChar w:fldCharType="separate"/>
      </w:r>
      <w:r>
        <w:rPr>
          <w:noProof/>
        </w:rPr>
        <w:t>17</w:t>
      </w:r>
      <w:r>
        <w:rPr>
          <w:noProof/>
        </w:rPr>
        <w:fldChar w:fldCharType="end"/>
      </w:r>
    </w:p>
    <w:p w14:paraId="1578D8FB" w14:textId="0B9F0C36" w:rsidR="00A868CD" w:rsidRDefault="00A868CD">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Requirements for RAN NE plug and connect to management system</w:t>
      </w:r>
      <w:r>
        <w:rPr>
          <w:noProof/>
        </w:rPr>
        <w:tab/>
      </w:r>
      <w:r>
        <w:rPr>
          <w:noProof/>
        </w:rPr>
        <w:fldChar w:fldCharType="begin" w:fldLock="1"/>
      </w:r>
      <w:r>
        <w:rPr>
          <w:noProof/>
        </w:rPr>
        <w:instrText xml:space="preserve"> PAGEREF _Toc105165371 \h </w:instrText>
      </w:r>
      <w:r>
        <w:rPr>
          <w:noProof/>
        </w:rPr>
      </w:r>
      <w:r>
        <w:rPr>
          <w:noProof/>
        </w:rPr>
        <w:fldChar w:fldCharType="separate"/>
      </w:r>
      <w:r>
        <w:rPr>
          <w:noProof/>
        </w:rPr>
        <w:t>17</w:t>
      </w:r>
      <w:r>
        <w:rPr>
          <w:noProof/>
        </w:rPr>
        <w:fldChar w:fldCharType="end"/>
      </w:r>
    </w:p>
    <w:p w14:paraId="5828CA15" w14:textId="22421ADF" w:rsidR="00A868CD" w:rsidRDefault="00A868CD">
      <w:pPr>
        <w:pStyle w:val="TOC4"/>
        <w:rPr>
          <w:rFonts w:asciiTheme="minorHAnsi" w:eastAsiaTheme="minorEastAsia" w:hAnsiTheme="minorHAnsi" w:cstheme="minorBidi"/>
          <w:noProof/>
          <w:sz w:val="22"/>
          <w:szCs w:val="22"/>
          <w:lang w:eastAsia="en-GB"/>
        </w:rPr>
      </w:pPr>
      <w:r>
        <w:rPr>
          <w:noProof/>
        </w:rPr>
        <w:t>6.1.2.3</w:t>
      </w:r>
      <w:r>
        <w:rPr>
          <w:rFonts w:asciiTheme="minorHAnsi" w:eastAsiaTheme="minorEastAsia" w:hAnsiTheme="minorHAnsi" w:cstheme="minorBidi"/>
          <w:noProof/>
          <w:sz w:val="22"/>
          <w:szCs w:val="22"/>
          <w:lang w:eastAsia="en-GB"/>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_Toc105165372 \h </w:instrText>
      </w:r>
      <w:r>
        <w:rPr>
          <w:noProof/>
        </w:rPr>
      </w:r>
      <w:r>
        <w:rPr>
          <w:noProof/>
        </w:rPr>
        <w:fldChar w:fldCharType="separate"/>
      </w:r>
      <w:r>
        <w:rPr>
          <w:noProof/>
        </w:rPr>
        <w:t>17</w:t>
      </w:r>
      <w:r>
        <w:rPr>
          <w:noProof/>
        </w:rPr>
        <w:fldChar w:fldCharType="end"/>
      </w:r>
    </w:p>
    <w:p w14:paraId="2FDD6A9C" w14:textId="130F1F35" w:rsidR="00A868CD" w:rsidRDefault="00A868CD">
      <w:pPr>
        <w:pStyle w:val="TOC4"/>
        <w:rPr>
          <w:rFonts w:asciiTheme="minorHAnsi" w:eastAsiaTheme="minorEastAsia" w:hAnsiTheme="minorHAnsi" w:cstheme="minorBidi"/>
          <w:noProof/>
          <w:sz w:val="22"/>
          <w:szCs w:val="22"/>
          <w:lang w:eastAsia="en-GB"/>
        </w:rPr>
      </w:pPr>
      <w:r>
        <w:rPr>
          <w:noProof/>
        </w:rPr>
        <w:t>6.1.2.4</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_Toc105165373 \h </w:instrText>
      </w:r>
      <w:r>
        <w:rPr>
          <w:noProof/>
        </w:rPr>
      </w:r>
      <w:r>
        <w:rPr>
          <w:noProof/>
        </w:rPr>
        <w:fldChar w:fldCharType="separate"/>
      </w:r>
      <w:r>
        <w:rPr>
          <w:noProof/>
        </w:rPr>
        <w:t>17</w:t>
      </w:r>
      <w:r>
        <w:rPr>
          <w:noProof/>
        </w:rPr>
        <w:fldChar w:fldCharType="end"/>
      </w:r>
    </w:p>
    <w:p w14:paraId="5C4FBA7D" w14:textId="50CB4C83" w:rsidR="00A868CD" w:rsidRDefault="00A868CD">
      <w:pPr>
        <w:pStyle w:val="TOC4"/>
        <w:rPr>
          <w:rFonts w:asciiTheme="minorHAnsi" w:eastAsiaTheme="minorEastAsia" w:hAnsiTheme="minorHAnsi" w:cstheme="minorBidi"/>
          <w:noProof/>
          <w:sz w:val="22"/>
          <w:szCs w:val="22"/>
          <w:lang w:eastAsia="en-GB"/>
        </w:rPr>
      </w:pPr>
      <w:r>
        <w:rPr>
          <w:noProof/>
        </w:rPr>
        <w:t>6.1.2.5</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w:t>
      </w:r>
      <w:r>
        <w:rPr>
          <w:noProof/>
        </w:rPr>
        <w:tab/>
      </w:r>
      <w:r>
        <w:rPr>
          <w:noProof/>
        </w:rPr>
        <w:fldChar w:fldCharType="begin" w:fldLock="1"/>
      </w:r>
      <w:r>
        <w:rPr>
          <w:noProof/>
        </w:rPr>
        <w:instrText xml:space="preserve"> PAGEREF _Toc105165374 \h </w:instrText>
      </w:r>
      <w:r>
        <w:rPr>
          <w:noProof/>
        </w:rPr>
      </w:r>
      <w:r>
        <w:rPr>
          <w:noProof/>
        </w:rPr>
        <w:fldChar w:fldCharType="separate"/>
      </w:r>
      <w:r>
        <w:rPr>
          <w:noProof/>
        </w:rPr>
        <w:t>17</w:t>
      </w:r>
      <w:r>
        <w:rPr>
          <w:noProof/>
        </w:rPr>
        <w:fldChar w:fldCharType="end"/>
      </w:r>
    </w:p>
    <w:p w14:paraId="79B222C0" w14:textId="0CC3C545" w:rsidR="00A868CD" w:rsidRDefault="00A868CD">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Actor roles</w:t>
      </w:r>
      <w:r>
        <w:rPr>
          <w:noProof/>
        </w:rPr>
        <w:tab/>
      </w:r>
      <w:r>
        <w:rPr>
          <w:noProof/>
        </w:rPr>
        <w:fldChar w:fldCharType="begin" w:fldLock="1"/>
      </w:r>
      <w:r>
        <w:rPr>
          <w:noProof/>
        </w:rPr>
        <w:instrText xml:space="preserve"> PAGEREF _Toc105165375 \h </w:instrText>
      </w:r>
      <w:r>
        <w:rPr>
          <w:noProof/>
        </w:rPr>
      </w:r>
      <w:r>
        <w:rPr>
          <w:noProof/>
        </w:rPr>
        <w:fldChar w:fldCharType="separate"/>
      </w:r>
      <w:r>
        <w:rPr>
          <w:noProof/>
        </w:rPr>
        <w:t>17</w:t>
      </w:r>
      <w:r>
        <w:rPr>
          <w:noProof/>
        </w:rPr>
        <w:fldChar w:fldCharType="end"/>
      </w:r>
    </w:p>
    <w:p w14:paraId="41EC1BAE" w14:textId="274CB00D" w:rsidR="00A868CD" w:rsidRDefault="00A868CD">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Telecommunication resources</w:t>
      </w:r>
      <w:r>
        <w:rPr>
          <w:noProof/>
        </w:rPr>
        <w:tab/>
      </w:r>
      <w:r>
        <w:rPr>
          <w:noProof/>
        </w:rPr>
        <w:fldChar w:fldCharType="begin" w:fldLock="1"/>
      </w:r>
      <w:r>
        <w:rPr>
          <w:noProof/>
        </w:rPr>
        <w:instrText xml:space="preserve"> PAGEREF _Toc105165376 \h </w:instrText>
      </w:r>
      <w:r>
        <w:rPr>
          <w:noProof/>
        </w:rPr>
      </w:r>
      <w:r>
        <w:rPr>
          <w:noProof/>
        </w:rPr>
        <w:fldChar w:fldCharType="separate"/>
      </w:r>
      <w:r>
        <w:rPr>
          <w:noProof/>
        </w:rPr>
        <w:t>17</w:t>
      </w:r>
      <w:r>
        <w:rPr>
          <w:noProof/>
        </w:rPr>
        <w:fldChar w:fldCharType="end"/>
      </w:r>
    </w:p>
    <w:p w14:paraId="19EECCD6" w14:textId="45693107" w:rsidR="00A868CD" w:rsidRDefault="00A868CD">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Use cases</w:t>
      </w:r>
      <w:r>
        <w:rPr>
          <w:noProof/>
        </w:rPr>
        <w:tab/>
      </w:r>
      <w:r>
        <w:rPr>
          <w:noProof/>
        </w:rPr>
        <w:fldChar w:fldCharType="begin" w:fldLock="1"/>
      </w:r>
      <w:r>
        <w:rPr>
          <w:noProof/>
        </w:rPr>
        <w:instrText xml:space="preserve"> PAGEREF _Toc105165377 \h </w:instrText>
      </w:r>
      <w:r>
        <w:rPr>
          <w:noProof/>
        </w:rPr>
      </w:r>
      <w:r>
        <w:rPr>
          <w:noProof/>
        </w:rPr>
        <w:fldChar w:fldCharType="separate"/>
      </w:r>
      <w:r>
        <w:rPr>
          <w:noProof/>
        </w:rPr>
        <w:t>18</w:t>
      </w:r>
      <w:r>
        <w:rPr>
          <w:noProof/>
        </w:rPr>
        <w:fldChar w:fldCharType="end"/>
      </w:r>
    </w:p>
    <w:p w14:paraId="7934F36C" w14:textId="7C4AED79" w:rsidR="00A868CD" w:rsidRDefault="00A868CD">
      <w:pPr>
        <w:pStyle w:val="TOC3"/>
        <w:rPr>
          <w:rFonts w:asciiTheme="minorHAnsi" w:eastAsiaTheme="minorEastAsia" w:hAnsiTheme="minorHAnsi" w:cstheme="minorBidi"/>
          <w:noProof/>
          <w:sz w:val="22"/>
          <w:szCs w:val="22"/>
          <w:lang w:eastAsia="en-GB"/>
        </w:rPr>
      </w:pPr>
      <w:r>
        <w:rPr>
          <w:noProof/>
        </w:rPr>
        <w:t>6.4.1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_Toc105165378 \h </w:instrText>
      </w:r>
      <w:r>
        <w:rPr>
          <w:noProof/>
        </w:rPr>
      </w:r>
      <w:r>
        <w:rPr>
          <w:noProof/>
        </w:rPr>
        <w:fldChar w:fldCharType="separate"/>
      </w:r>
      <w:r>
        <w:rPr>
          <w:noProof/>
        </w:rPr>
        <w:t>18</w:t>
      </w:r>
      <w:r>
        <w:rPr>
          <w:noProof/>
        </w:rPr>
        <w:fldChar w:fldCharType="end"/>
      </w:r>
    </w:p>
    <w:p w14:paraId="7F6B7396" w14:textId="11A42FE9" w:rsidR="00A868CD" w:rsidRDefault="00A868CD">
      <w:pPr>
        <w:pStyle w:val="TOC4"/>
        <w:rPr>
          <w:rFonts w:asciiTheme="minorHAnsi" w:eastAsiaTheme="minorEastAsia" w:hAnsiTheme="minorHAnsi" w:cstheme="minorBidi"/>
          <w:noProof/>
          <w:sz w:val="22"/>
          <w:szCs w:val="22"/>
          <w:lang w:eastAsia="en-GB"/>
        </w:rPr>
      </w:pPr>
      <w:r>
        <w:rPr>
          <w:noProof/>
        </w:rPr>
        <w:t>6.4.1.1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_Toc105165379 \h </w:instrText>
      </w:r>
      <w:r>
        <w:rPr>
          <w:noProof/>
        </w:rPr>
      </w:r>
      <w:r>
        <w:rPr>
          <w:noProof/>
        </w:rPr>
        <w:fldChar w:fldCharType="separate"/>
      </w:r>
      <w:r>
        <w:rPr>
          <w:noProof/>
        </w:rPr>
        <w:t>18</w:t>
      </w:r>
      <w:r>
        <w:rPr>
          <w:noProof/>
        </w:rPr>
        <w:fldChar w:fldCharType="end"/>
      </w:r>
    </w:p>
    <w:p w14:paraId="583E3D59" w14:textId="142D13C2" w:rsidR="00A868CD" w:rsidRDefault="00A868CD">
      <w:pPr>
        <w:pStyle w:val="TOC4"/>
        <w:rPr>
          <w:rFonts w:asciiTheme="minorHAnsi" w:eastAsiaTheme="minorEastAsia" w:hAnsiTheme="minorHAnsi" w:cstheme="minorBidi"/>
          <w:noProof/>
          <w:sz w:val="22"/>
          <w:szCs w:val="22"/>
          <w:lang w:eastAsia="en-GB"/>
        </w:rPr>
      </w:pPr>
      <w:r>
        <w:rPr>
          <w:noProof/>
        </w:rPr>
        <w:t>6.4.1.2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_Toc105165380 \h </w:instrText>
      </w:r>
      <w:r>
        <w:rPr>
          <w:noProof/>
        </w:rPr>
      </w:r>
      <w:r>
        <w:rPr>
          <w:noProof/>
        </w:rPr>
        <w:fldChar w:fldCharType="separate"/>
      </w:r>
      <w:r>
        <w:rPr>
          <w:noProof/>
        </w:rPr>
        <w:t>19</w:t>
      </w:r>
      <w:r>
        <w:rPr>
          <w:noProof/>
        </w:rPr>
        <w:fldChar w:fldCharType="end"/>
      </w:r>
    </w:p>
    <w:p w14:paraId="66C462E9" w14:textId="6D16AC13"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6.4.1.3</w:t>
      </w:r>
      <w:r>
        <w:rPr>
          <w:rFonts w:asciiTheme="minorHAnsi" w:eastAsiaTheme="minorEastAsia" w:hAnsiTheme="minorHAnsi" w:cstheme="minorBidi"/>
          <w:noProof/>
          <w:sz w:val="22"/>
          <w:szCs w:val="22"/>
          <w:lang w:eastAsia="en-GB"/>
        </w:rPr>
        <w:tab/>
      </w:r>
      <w:r w:rsidRPr="006D1294">
        <w:rPr>
          <w:rFonts w:eastAsia="SimSun"/>
          <w:noProof/>
        </w:rPr>
        <w:t>ANR management</w:t>
      </w:r>
      <w:r>
        <w:rPr>
          <w:noProof/>
        </w:rPr>
        <w:tab/>
      </w:r>
      <w:r>
        <w:rPr>
          <w:noProof/>
        </w:rPr>
        <w:fldChar w:fldCharType="begin" w:fldLock="1"/>
      </w:r>
      <w:r>
        <w:rPr>
          <w:noProof/>
        </w:rPr>
        <w:instrText xml:space="preserve"> PAGEREF _Toc105165381 \h </w:instrText>
      </w:r>
      <w:r>
        <w:rPr>
          <w:noProof/>
        </w:rPr>
      </w:r>
      <w:r>
        <w:rPr>
          <w:noProof/>
        </w:rPr>
        <w:fldChar w:fldCharType="separate"/>
      </w:r>
      <w:r>
        <w:rPr>
          <w:noProof/>
        </w:rPr>
        <w:t>20</w:t>
      </w:r>
      <w:r>
        <w:rPr>
          <w:noProof/>
        </w:rPr>
        <w:fldChar w:fldCharType="end"/>
      </w:r>
    </w:p>
    <w:p w14:paraId="17136DD9" w14:textId="6B4EDEED"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6.4.1.3.1</w:t>
      </w:r>
      <w:r>
        <w:rPr>
          <w:rFonts w:asciiTheme="minorHAnsi" w:eastAsiaTheme="minorEastAsia" w:hAnsiTheme="minorHAnsi" w:cstheme="minorBidi"/>
          <w:noProof/>
          <w:sz w:val="22"/>
          <w:szCs w:val="22"/>
          <w:lang w:eastAsia="en-GB"/>
        </w:rPr>
        <w:tab/>
      </w:r>
      <w:r w:rsidRPr="006D1294">
        <w:rPr>
          <w:rFonts w:eastAsia="SimSun"/>
          <w:noProof/>
        </w:rPr>
        <w:t>Starting the ANR function</w:t>
      </w:r>
      <w:r>
        <w:rPr>
          <w:noProof/>
        </w:rPr>
        <w:tab/>
      </w:r>
      <w:r>
        <w:rPr>
          <w:noProof/>
        </w:rPr>
        <w:fldChar w:fldCharType="begin" w:fldLock="1"/>
      </w:r>
      <w:r>
        <w:rPr>
          <w:noProof/>
        </w:rPr>
        <w:instrText xml:space="preserve"> PAGEREF _Toc105165382 \h </w:instrText>
      </w:r>
      <w:r>
        <w:rPr>
          <w:noProof/>
        </w:rPr>
      </w:r>
      <w:r>
        <w:rPr>
          <w:noProof/>
        </w:rPr>
        <w:fldChar w:fldCharType="separate"/>
      </w:r>
      <w:r>
        <w:rPr>
          <w:noProof/>
        </w:rPr>
        <w:t>20</w:t>
      </w:r>
      <w:r>
        <w:rPr>
          <w:noProof/>
        </w:rPr>
        <w:fldChar w:fldCharType="end"/>
      </w:r>
    </w:p>
    <w:p w14:paraId="5F69D235" w14:textId="190407F0"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6.4.1.3.2</w:t>
      </w:r>
      <w:r>
        <w:rPr>
          <w:rFonts w:asciiTheme="minorHAnsi" w:eastAsiaTheme="minorEastAsia" w:hAnsiTheme="minorHAnsi" w:cstheme="minorBidi"/>
          <w:noProof/>
          <w:sz w:val="22"/>
          <w:szCs w:val="22"/>
          <w:lang w:eastAsia="en-GB"/>
        </w:rPr>
        <w:tab/>
      </w:r>
      <w:r w:rsidRPr="006D1294">
        <w:rPr>
          <w:rFonts w:eastAsia="SimSun"/>
          <w:noProof/>
        </w:rPr>
        <w:t>Stopping the ANR function</w:t>
      </w:r>
      <w:r>
        <w:rPr>
          <w:noProof/>
        </w:rPr>
        <w:tab/>
      </w:r>
      <w:r>
        <w:rPr>
          <w:noProof/>
        </w:rPr>
        <w:fldChar w:fldCharType="begin" w:fldLock="1"/>
      </w:r>
      <w:r>
        <w:rPr>
          <w:noProof/>
        </w:rPr>
        <w:instrText xml:space="preserve"> PAGEREF _Toc105165383 \h </w:instrText>
      </w:r>
      <w:r>
        <w:rPr>
          <w:noProof/>
        </w:rPr>
      </w:r>
      <w:r>
        <w:rPr>
          <w:noProof/>
        </w:rPr>
        <w:fldChar w:fldCharType="separate"/>
      </w:r>
      <w:r>
        <w:rPr>
          <w:noProof/>
        </w:rPr>
        <w:t>20</w:t>
      </w:r>
      <w:r>
        <w:rPr>
          <w:noProof/>
        </w:rPr>
        <w:fldChar w:fldCharType="end"/>
      </w:r>
    </w:p>
    <w:p w14:paraId="79B213D1" w14:textId="6FB0F714"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6.4.1.3.3</w:t>
      </w:r>
      <w:r>
        <w:rPr>
          <w:rFonts w:asciiTheme="minorHAnsi" w:eastAsiaTheme="minorEastAsia" w:hAnsiTheme="minorHAnsi" w:cstheme="minorBidi"/>
          <w:noProof/>
          <w:sz w:val="22"/>
          <w:szCs w:val="22"/>
          <w:lang w:eastAsia="en-GB"/>
        </w:rPr>
        <w:tab/>
      </w:r>
      <w:r w:rsidRPr="006D1294">
        <w:rPr>
          <w:rFonts w:eastAsia="SimSun"/>
          <w:noProof/>
        </w:rPr>
        <w:t>Sending notification of added or deleted NCR</w:t>
      </w:r>
      <w:r>
        <w:rPr>
          <w:noProof/>
        </w:rPr>
        <w:tab/>
      </w:r>
      <w:r>
        <w:rPr>
          <w:noProof/>
        </w:rPr>
        <w:fldChar w:fldCharType="begin" w:fldLock="1"/>
      </w:r>
      <w:r>
        <w:rPr>
          <w:noProof/>
        </w:rPr>
        <w:instrText xml:space="preserve"> PAGEREF _Toc105165384 \h </w:instrText>
      </w:r>
      <w:r>
        <w:rPr>
          <w:noProof/>
        </w:rPr>
      </w:r>
      <w:r>
        <w:rPr>
          <w:noProof/>
        </w:rPr>
        <w:fldChar w:fldCharType="separate"/>
      </w:r>
      <w:r>
        <w:rPr>
          <w:noProof/>
        </w:rPr>
        <w:t>21</w:t>
      </w:r>
      <w:r>
        <w:rPr>
          <w:noProof/>
        </w:rPr>
        <w:fldChar w:fldCharType="end"/>
      </w:r>
    </w:p>
    <w:p w14:paraId="3FAF2D97" w14:textId="4634B475"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lastRenderedPageBreak/>
        <w:t>6.4.1.3.4</w:t>
      </w:r>
      <w:r>
        <w:rPr>
          <w:rFonts w:asciiTheme="minorHAnsi" w:eastAsiaTheme="minorEastAsia" w:hAnsiTheme="minorHAnsi" w:cstheme="minorBidi"/>
          <w:noProof/>
          <w:sz w:val="22"/>
          <w:szCs w:val="22"/>
          <w:lang w:eastAsia="en-GB"/>
        </w:rPr>
        <w:tab/>
      </w:r>
      <w:r w:rsidRPr="006D1294">
        <w:rPr>
          <w:rFonts w:eastAsia="SimSun"/>
          <w:noProof/>
        </w:rPr>
        <w:t xml:space="preserve">Handover </w:t>
      </w:r>
      <w:r>
        <w:rPr>
          <w:noProof/>
        </w:rPr>
        <w:t>Allowlisting</w:t>
      </w:r>
      <w:r>
        <w:rPr>
          <w:noProof/>
        </w:rPr>
        <w:tab/>
      </w:r>
      <w:r>
        <w:rPr>
          <w:noProof/>
        </w:rPr>
        <w:fldChar w:fldCharType="begin" w:fldLock="1"/>
      </w:r>
      <w:r>
        <w:rPr>
          <w:noProof/>
        </w:rPr>
        <w:instrText xml:space="preserve"> PAGEREF _Toc105165385 \h </w:instrText>
      </w:r>
      <w:r>
        <w:rPr>
          <w:noProof/>
        </w:rPr>
      </w:r>
      <w:r>
        <w:rPr>
          <w:noProof/>
        </w:rPr>
        <w:fldChar w:fldCharType="separate"/>
      </w:r>
      <w:r>
        <w:rPr>
          <w:noProof/>
        </w:rPr>
        <w:t>21</w:t>
      </w:r>
      <w:r>
        <w:rPr>
          <w:noProof/>
        </w:rPr>
        <w:fldChar w:fldCharType="end"/>
      </w:r>
    </w:p>
    <w:p w14:paraId="3E74CCA7" w14:textId="78B58A8E"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6.4.1.3.5</w:t>
      </w:r>
      <w:r>
        <w:rPr>
          <w:rFonts w:asciiTheme="minorHAnsi" w:eastAsiaTheme="minorEastAsia" w:hAnsiTheme="minorHAnsi" w:cstheme="minorBidi"/>
          <w:noProof/>
          <w:sz w:val="22"/>
          <w:szCs w:val="22"/>
          <w:lang w:eastAsia="en-GB"/>
        </w:rPr>
        <w:tab/>
      </w:r>
      <w:r w:rsidRPr="006D1294">
        <w:rPr>
          <w:rFonts w:eastAsia="SimSun"/>
          <w:noProof/>
        </w:rPr>
        <w:t xml:space="preserve">Handover </w:t>
      </w:r>
      <w:r>
        <w:rPr>
          <w:noProof/>
        </w:rPr>
        <w:t>Blocklisting</w:t>
      </w:r>
      <w:r>
        <w:rPr>
          <w:noProof/>
        </w:rPr>
        <w:tab/>
      </w:r>
      <w:r>
        <w:rPr>
          <w:noProof/>
        </w:rPr>
        <w:fldChar w:fldCharType="begin" w:fldLock="1"/>
      </w:r>
      <w:r>
        <w:rPr>
          <w:noProof/>
        </w:rPr>
        <w:instrText xml:space="preserve"> PAGEREF _Toc105165386 \h </w:instrText>
      </w:r>
      <w:r>
        <w:rPr>
          <w:noProof/>
        </w:rPr>
      </w:r>
      <w:r>
        <w:rPr>
          <w:noProof/>
        </w:rPr>
        <w:fldChar w:fldCharType="separate"/>
      </w:r>
      <w:r>
        <w:rPr>
          <w:noProof/>
        </w:rPr>
        <w:t>22</w:t>
      </w:r>
      <w:r>
        <w:rPr>
          <w:noProof/>
        </w:rPr>
        <w:fldChar w:fldCharType="end"/>
      </w:r>
    </w:p>
    <w:p w14:paraId="21DBF17F" w14:textId="4211FD05"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6.4.1.3.6</w:t>
      </w:r>
      <w:r>
        <w:rPr>
          <w:rFonts w:asciiTheme="minorHAnsi" w:eastAsiaTheme="minorEastAsia" w:hAnsiTheme="minorHAnsi" w:cstheme="minorBidi"/>
          <w:noProof/>
          <w:sz w:val="22"/>
          <w:szCs w:val="22"/>
          <w:lang w:eastAsia="en-GB"/>
        </w:rPr>
        <w:tab/>
      </w:r>
      <w:r w:rsidRPr="006D1294">
        <w:rPr>
          <w:rFonts w:eastAsia="SimSun"/>
          <w:noProof/>
        </w:rPr>
        <w:t>Prohibiting X2 or Xn connection to a peer node (X2/Xn blocklisting)</w:t>
      </w:r>
      <w:r>
        <w:rPr>
          <w:noProof/>
        </w:rPr>
        <w:tab/>
      </w:r>
      <w:r>
        <w:rPr>
          <w:noProof/>
        </w:rPr>
        <w:fldChar w:fldCharType="begin" w:fldLock="1"/>
      </w:r>
      <w:r>
        <w:rPr>
          <w:noProof/>
        </w:rPr>
        <w:instrText xml:space="preserve"> PAGEREF _Toc105165387 \h </w:instrText>
      </w:r>
      <w:r>
        <w:rPr>
          <w:noProof/>
        </w:rPr>
      </w:r>
      <w:r>
        <w:rPr>
          <w:noProof/>
        </w:rPr>
        <w:fldChar w:fldCharType="separate"/>
      </w:r>
      <w:r>
        <w:rPr>
          <w:noProof/>
        </w:rPr>
        <w:t>22</w:t>
      </w:r>
      <w:r>
        <w:rPr>
          <w:noProof/>
        </w:rPr>
        <w:fldChar w:fldCharType="end"/>
      </w:r>
    </w:p>
    <w:p w14:paraId="0DCC4BEA" w14:textId="16BF3FC0"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6.4.1.3.7</w:t>
      </w:r>
      <w:r>
        <w:rPr>
          <w:rFonts w:asciiTheme="minorHAnsi" w:eastAsiaTheme="minorEastAsia" w:hAnsiTheme="minorHAnsi" w:cstheme="minorBidi"/>
          <w:noProof/>
          <w:sz w:val="22"/>
          <w:szCs w:val="22"/>
          <w:lang w:eastAsia="en-GB"/>
        </w:rPr>
        <w:tab/>
      </w:r>
      <w:r w:rsidRPr="006D1294">
        <w:rPr>
          <w:rFonts w:eastAsia="SimSun"/>
          <w:noProof/>
        </w:rPr>
        <w:t>Prohibiting handover over X2 or Xn (X2/Xn handover blocklisting)</w:t>
      </w:r>
      <w:r>
        <w:rPr>
          <w:noProof/>
        </w:rPr>
        <w:tab/>
      </w:r>
      <w:r>
        <w:rPr>
          <w:noProof/>
        </w:rPr>
        <w:fldChar w:fldCharType="begin" w:fldLock="1"/>
      </w:r>
      <w:r>
        <w:rPr>
          <w:noProof/>
        </w:rPr>
        <w:instrText xml:space="preserve"> PAGEREF _Toc105165388 \h </w:instrText>
      </w:r>
      <w:r>
        <w:rPr>
          <w:noProof/>
        </w:rPr>
      </w:r>
      <w:r>
        <w:rPr>
          <w:noProof/>
        </w:rPr>
        <w:fldChar w:fldCharType="separate"/>
      </w:r>
      <w:r>
        <w:rPr>
          <w:noProof/>
        </w:rPr>
        <w:t>23</w:t>
      </w:r>
      <w:r>
        <w:rPr>
          <w:noProof/>
        </w:rPr>
        <w:fldChar w:fldCharType="end"/>
      </w:r>
    </w:p>
    <w:p w14:paraId="7188FB04" w14:textId="4F8ADC35" w:rsidR="00A868CD" w:rsidRDefault="00A868CD">
      <w:pPr>
        <w:pStyle w:val="TOC4"/>
        <w:rPr>
          <w:rFonts w:asciiTheme="minorHAnsi" w:eastAsiaTheme="minorEastAsia" w:hAnsiTheme="minorHAnsi" w:cstheme="minorBidi"/>
          <w:noProof/>
          <w:sz w:val="22"/>
          <w:szCs w:val="22"/>
          <w:lang w:eastAsia="en-GB"/>
        </w:rPr>
      </w:pPr>
      <w:r>
        <w:rPr>
          <w:noProof/>
        </w:rPr>
        <w:t>6.4.1.4</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_Toc105165389 \h </w:instrText>
      </w:r>
      <w:r>
        <w:rPr>
          <w:noProof/>
        </w:rPr>
      </w:r>
      <w:r>
        <w:rPr>
          <w:noProof/>
        </w:rPr>
        <w:fldChar w:fldCharType="separate"/>
      </w:r>
      <w:r>
        <w:rPr>
          <w:noProof/>
        </w:rPr>
        <w:t>23</w:t>
      </w:r>
      <w:r>
        <w:rPr>
          <w:noProof/>
        </w:rPr>
        <w:fldChar w:fldCharType="end"/>
      </w:r>
    </w:p>
    <w:p w14:paraId="2F12AC55" w14:textId="70E514A8" w:rsidR="00A868CD" w:rsidRDefault="00A868CD">
      <w:pPr>
        <w:pStyle w:val="TOC5"/>
        <w:rPr>
          <w:rFonts w:asciiTheme="minorHAnsi" w:eastAsiaTheme="minorEastAsia" w:hAnsiTheme="minorHAnsi" w:cstheme="minorBidi"/>
          <w:noProof/>
          <w:sz w:val="22"/>
          <w:szCs w:val="22"/>
          <w:lang w:eastAsia="en-GB"/>
        </w:rPr>
      </w:pPr>
      <w:r>
        <w:rPr>
          <w:noProof/>
        </w:rPr>
        <w:t>6.4.1.4.1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_Toc105165390 \h </w:instrText>
      </w:r>
      <w:r>
        <w:rPr>
          <w:noProof/>
        </w:rPr>
      </w:r>
      <w:r>
        <w:rPr>
          <w:noProof/>
        </w:rPr>
        <w:fldChar w:fldCharType="separate"/>
      </w:r>
      <w:r>
        <w:rPr>
          <w:noProof/>
        </w:rPr>
        <w:t>23</w:t>
      </w:r>
      <w:r>
        <w:rPr>
          <w:noProof/>
        </w:rPr>
        <w:fldChar w:fldCharType="end"/>
      </w:r>
    </w:p>
    <w:p w14:paraId="7A6A17A9" w14:textId="3F21219E" w:rsidR="00A868CD" w:rsidRDefault="00A868CD">
      <w:pPr>
        <w:pStyle w:val="TOC5"/>
        <w:rPr>
          <w:rFonts w:asciiTheme="minorHAnsi" w:eastAsiaTheme="minorEastAsia" w:hAnsiTheme="minorHAnsi" w:cstheme="minorBidi"/>
          <w:noProof/>
          <w:sz w:val="22"/>
          <w:szCs w:val="22"/>
          <w:lang w:eastAsia="en-GB"/>
        </w:rPr>
      </w:pPr>
      <w:r w:rsidRPr="00A868CD">
        <w:rPr>
          <w:noProof/>
        </w:rPr>
        <w:t>6.4.1.4.2</w:t>
      </w:r>
      <w:r>
        <w:rPr>
          <w:rFonts w:asciiTheme="minorHAnsi" w:eastAsiaTheme="minorEastAsia" w:hAnsiTheme="minorHAnsi" w:cstheme="minorBidi"/>
          <w:noProof/>
          <w:sz w:val="22"/>
          <w:szCs w:val="22"/>
          <w:lang w:eastAsia="en-GB"/>
        </w:rPr>
        <w:tab/>
      </w:r>
      <w:r w:rsidRPr="00A868CD">
        <w:rPr>
          <w:noProof/>
        </w:rPr>
        <w:t>PCI re-configuration failure mitigation</w:t>
      </w:r>
      <w:r>
        <w:rPr>
          <w:noProof/>
        </w:rPr>
        <w:tab/>
      </w:r>
      <w:r>
        <w:rPr>
          <w:noProof/>
        </w:rPr>
        <w:fldChar w:fldCharType="begin" w:fldLock="1"/>
      </w:r>
      <w:r>
        <w:rPr>
          <w:noProof/>
        </w:rPr>
        <w:instrText xml:space="preserve"> PAGEREF _Toc105165391 \h </w:instrText>
      </w:r>
      <w:r>
        <w:rPr>
          <w:noProof/>
        </w:rPr>
      </w:r>
      <w:r>
        <w:rPr>
          <w:noProof/>
        </w:rPr>
        <w:fldChar w:fldCharType="separate"/>
      </w:r>
      <w:r>
        <w:rPr>
          <w:noProof/>
        </w:rPr>
        <w:t>24</w:t>
      </w:r>
      <w:r>
        <w:rPr>
          <w:noProof/>
        </w:rPr>
        <w:fldChar w:fldCharType="end"/>
      </w:r>
    </w:p>
    <w:p w14:paraId="531AA5FB" w14:textId="03A2BFEC" w:rsidR="00A868CD" w:rsidRDefault="00A868CD">
      <w:pPr>
        <w:pStyle w:val="TOC5"/>
        <w:rPr>
          <w:rFonts w:asciiTheme="minorHAnsi" w:eastAsiaTheme="minorEastAsia" w:hAnsiTheme="minorHAnsi" w:cstheme="minorBidi"/>
          <w:noProof/>
          <w:sz w:val="22"/>
          <w:szCs w:val="22"/>
          <w:lang w:eastAsia="en-GB"/>
        </w:rPr>
      </w:pPr>
      <w:r>
        <w:rPr>
          <w:noProof/>
        </w:rPr>
        <w:t>6.4.1.4.3</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_Toc105165392 \h </w:instrText>
      </w:r>
      <w:r>
        <w:rPr>
          <w:noProof/>
        </w:rPr>
      </w:r>
      <w:r>
        <w:rPr>
          <w:noProof/>
        </w:rPr>
        <w:fldChar w:fldCharType="separate"/>
      </w:r>
      <w:r>
        <w:rPr>
          <w:noProof/>
        </w:rPr>
        <w:t>24</w:t>
      </w:r>
      <w:r>
        <w:rPr>
          <w:noProof/>
        </w:rPr>
        <w:fldChar w:fldCharType="end"/>
      </w:r>
    </w:p>
    <w:p w14:paraId="405E6420" w14:textId="01B0CB03" w:rsidR="00A868CD" w:rsidRDefault="00A868CD">
      <w:pPr>
        <w:pStyle w:val="TOC4"/>
        <w:rPr>
          <w:rFonts w:asciiTheme="minorHAnsi" w:eastAsiaTheme="minorEastAsia" w:hAnsiTheme="minorHAnsi" w:cstheme="minorBidi"/>
          <w:noProof/>
          <w:sz w:val="22"/>
          <w:szCs w:val="22"/>
          <w:lang w:eastAsia="en-GB"/>
        </w:rPr>
      </w:pPr>
      <w:r>
        <w:rPr>
          <w:noProof/>
        </w:rPr>
        <w:t>6.4.1.5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_Toc105165393 \h </w:instrText>
      </w:r>
      <w:r>
        <w:rPr>
          <w:noProof/>
        </w:rPr>
      </w:r>
      <w:r>
        <w:rPr>
          <w:noProof/>
        </w:rPr>
        <w:fldChar w:fldCharType="separate"/>
      </w:r>
      <w:r>
        <w:rPr>
          <w:noProof/>
        </w:rPr>
        <w:t>25</w:t>
      </w:r>
      <w:r>
        <w:rPr>
          <w:noProof/>
        </w:rPr>
        <w:fldChar w:fldCharType="end"/>
      </w:r>
    </w:p>
    <w:p w14:paraId="00340695" w14:textId="16DC7B6E" w:rsidR="00A868CD" w:rsidRDefault="00A868CD">
      <w:pPr>
        <w:pStyle w:val="TOC4"/>
        <w:rPr>
          <w:rFonts w:asciiTheme="minorHAnsi" w:eastAsiaTheme="minorEastAsia" w:hAnsiTheme="minorHAnsi" w:cstheme="minorBidi"/>
          <w:noProof/>
          <w:sz w:val="22"/>
          <w:szCs w:val="22"/>
          <w:lang w:eastAsia="en-GB"/>
        </w:rPr>
      </w:pPr>
      <w:r>
        <w:rPr>
          <w:noProof/>
        </w:rPr>
        <w:t>6.4.1.6</w:t>
      </w:r>
      <w:r>
        <w:rPr>
          <w:rFonts w:asciiTheme="minorHAnsi" w:eastAsiaTheme="minorEastAsia" w:hAnsiTheme="minorHAnsi" w:cstheme="minorBidi"/>
          <w:noProof/>
          <w:sz w:val="22"/>
          <w:szCs w:val="22"/>
          <w:lang w:eastAsia="en-GB"/>
        </w:rPr>
        <w:tab/>
      </w:r>
      <w:r>
        <w:rPr>
          <w:noProof/>
        </w:rPr>
        <w:t>CHO (Conditional Handover)</w:t>
      </w:r>
      <w:r>
        <w:rPr>
          <w:noProof/>
        </w:rPr>
        <w:tab/>
      </w:r>
      <w:r>
        <w:rPr>
          <w:noProof/>
        </w:rPr>
        <w:fldChar w:fldCharType="begin" w:fldLock="1"/>
      </w:r>
      <w:r>
        <w:rPr>
          <w:noProof/>
        </w:rPr>
        <w:instrText xml:space="preserve"> PAGEREF _Toc105165394 \h </w:instrText>
      </w:r>
      <w:r>
        <w:rPr>
          <w:noProof/>
        </w:rPr>
      </w:r>
      <w:r>
        <w:rPr>
          <w:noProof/>
        </w:rPr>
        <w:fldChar w:fldCharType="separate"/>
      </w:r>
      <w:r>
        <w:rPr>
          <w:noProof/>
        </w:rPr>
        <w:t>25</w:t>
      </w:r>
      <w:r>
        <w:rPr>
          <w:noProof/>
        </w:rPr>
        <w:fldChar w:fldCharType="end"/>
      </w:r>
    </w:p>
    <w:p w14:paraId="66ED2545" w14:textId="2667EAF4" w:rsidR="00A868CD" w:rsidRDefault="00A868CD">
      <w:pPr>
        <w:pStyle w:val="TOC4"/>
        <w:rPr>
          <w:rFonts w:asciiTheme="minorHAnsi" w:eastAsiaTheme="minorEastAsia" w:hAnsiTheme="minorHAnsi" w:cstheme="minorBidi"/>
          <w:noProof/>
          <w:sz w:val="22"/>
          <w:szCs w:val="22"/>
          <w:lang w:eastAsia="en-GB"/>
        </w:rPr>
      </w:pPr>
      <w:r>
        <w:rPr>
          <w:noProof/>
        </w:rPr>
        <w:t>6.4.1.7</w:t>
      </w:r>
      <w:r>
        <w:rPr>
          <w:rFonts w:asciiTheme="minorHAnsi" w:eastAsiaTheme="minorEastAsia" w:hAnsiTheme="minorHAnsi" w:cstheme="minorBidi"/>
          <w:noProof/>
          <w:sz w:val="22"/>
          <w:szCs w:val="22"/>
          <w:lang w:eastAsia="en-GB"/>
        </w:rPr>
        <w:tab/>
      </w:r>
      <w:r>
        <w:rPr>
          <w:noProof/>
        </w:rPr>
        <w:t>DAPS HO (Dual Active Protocol Stack Handover)</w:t>
      </w:r>
      <w:r>
        <w:rPr>
          <w:noProof/>
        </w:rPr>
        <w:tab/>
      </w:r>
      <w:r>
        <w:rPr>
          <w:noProof/>
        </w:rPr>
        <w:fldChar w:fldCharType="begin" w:fldLock="1"/>
      </w:r>
      <w:r>
        <w:rPr>
          <w:noProof/>
        </w:rPr>
        <w:instrText xml:space="preserve"> PAGEREF _Toc105165395 \h </w:instrText>
      </w:r>
      <w:r>
        <w:rPr>
          <w:noProof/>
        </w:rPr>
      </w:r>
      <w:r>
        <w:rPr>
          <w:noProof/>
        </w:rPr>
        <w:fldChar w:fldCharType="separate"/>
      </w:r>
      <w:r>
        <w:rPr>
          <w:noProof/>
        </w:rPr>
        <w:t>25</w:t>
      </w:r>
      <w:r>
        <w:rPr>
          <w:noProof/>
        </w:rPr>
        <w:fldChar w:fldCharType="end"/>
      </w:r>
    </w:p>
    <w:p w14:paraId="32BBA92D" w14:textId="2999941A" w:rsidR="00A868CD" w:rsidRDefault="00A868CD">
      <w:pPr>
        <w:pStyle w:val="TOC3"/>
        <w:rPr>
          <w:rFonts w:asciiTheme="minorHAnsi" w:eastAsiaTheme="minorEastAsia" w:hAnsiTheme="minorHAnsi" w:cstheme="minorBidi"/>
          <w:noProof/>
          <w:sz w:val="22"/>
          <w:szCs w:val="22"/>
          <w:lang w:eastAsia="en-GB"/>
        </w:rPr>
      </w:pPr>
      <w:r>
        <w:rPr>
          <w:noProof/>
        </w:rPr>
        <w:t>6.4.2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_Toc105165396 \h </w:instrText>
      </w:r>
      <w:r>
        <w:rPr>
          <w:noProof/>
        </w:rPr>
      </w:r>
      <w:r>
        <w:rPr>
          <w:noProof/>
        </w:rPr>
        <w:fldChar w:fldCharType="separate"/>
      </w:r>
      <w:r>
        <w:rPr>
          <w:noProof/>
        </w:rPr>
        <w:t>26</w:t>
      </w:r>
      <w:r>
        <w:rPr>
          <w:noProof/>
        </w:rPr>
        <w:fldChar w:fldCharType="end"/>
      </w:r>
    </w:p>
    <w:p w14:paraId="6455F4CB" w14:textId="63376B6C" w:rsidR="00A868CD" w:rsidRDefault="00A868CD">
      <w:pPr>
        <w:pStyle w:val="TOC4"/>
        <w:rPr>
          <w:rFonts w:asciiTheme="minorHAnsi" w:eastAsiaTheme="minorEastAsia" w:hAnsiTheme="minorHAnsi" w:cstheme="minorBidi"/>
          <w:noProof/>
          <w:sz w:val="22"/>
          <w:szCs w:val="22"/>
          <w:lang w:eastAsia="en-GB"/>
        </w:rPr>
      </w:pPr>
      <w:r>
        <w:rPr>
          <w:noProof/>
        </w:rPr>
        <w:t>6.4.2.1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_Toc105165397 \h </w:instrText>
      </w:r>
      <w:r>
        <w:rPr>
          <w:noProof/>
        </w:rPr>
      </w:r>
      <w:r>
        <w:rPr>
          <w:noProof/>
        </w:rPr>
        <w:fldChar w:fldCharType="separate"/>
      </w:r>
      <w:r>
        <w:rPr>
          <w:noProof/>
        </w:rPr>
        <w:t>26</w:t>
      </w:r>
      <w:r>
        <w:rPr>
          <w:noProof/>
        </w:rPr>
        <w:fldChar w:fldCharType="end"/>
      </w:r>
    </w:p>
    <w:p w14:paraId="509CFA98" w14:textId="7BFFEFEE" w:rsidR="00A868CD" w:rsidRDefault="00A868CD">
      <w:pPr>
        <w:pStyle w:val="TOC5"/>
        <w:rPr>
          <w:rFonts w:asciiTheme="minorHAnsi" w:eastAsiaTheme="minorEastAsia" w:hAnsiTheme="minorHAnsi" w:cstheme="minorBidi"/>
          <w:noProof/>
          <w:sz w:val="22"/>
          <w:szCs w:val="22"/>
          <w:lang w:eastAsia="en-GB"/>
        </w:rPr>
      </w:pPr>
      <w:r>
        <w:rPr>
          <w:noProof/>
        </w:rPr>
        <w:t>6.4.2.1.1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_Toc105165398 \h </w:instrText>
      </w:r>
      <w:r>
        <w:rPr>
          <w:noProof/>
        </w:rPr>
      </w:r>
      <w:r>
        <w:rPr>
          <w:noProof/>
        </w:rPr>
        <w:fldChar w:fldCharType="separate"/>
      </w:r>
      <w:r>
        <w:rPr>
          <w:noProof/>
        </w:rPr>
        <w:t>26</w:t>
      </w:r>
      <w:r>
        <w:rPr>
          <w:noProof/>
        </w:rPr>
        <w:fldChar w:fldCharType="end"/>
      </w:r>
    </w:p>
    <w:p w14:paraId="314673CF" w14:textId="610A7FAE" w:rsidR="00A868CD" w:rsidRDefault="00A868CD">
      <w:pPr>
        <w:pStyle w:val="TOC5"/>
        <w:rPr>
          <w:rFonts w:asciiTheme="minorHAnsi" w:eastAsiaTheme="minorEastAsia" w:hAnsiTheme="minorHAnsi" w:cstheme="minorBidi"/>
          <w:noProof/>
          <w:sz w:val="22"/>
          <w:szCs w:val="22"/>
          <w:lang w:eastAsia="en-GB"/>
        </w:rPr>
      </w:pPr>
      <w:r>
        <w:rPr>
          <w:noProof/>
        </w:rPr>
        <w:t>6.4.2.1.2</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_Toc105165399 \h </w:instrText>
      </w:r>
      <w:r>
        <w:rPr>
          <w:noProof/>
        </w:rPr>
      </w:r>
      <w:r>
        <w:rPr>
          <w:noProof/>
        </w:rPr>
        <w:fldChar w:fldCharType="separate"/>
      </w:r>
      <w:r>
        <w:rPr>
          <w:noProof/>
        </w:rPr>
        <w:t>27</w:t>
      </w:r>
      <w:r>
        <w:rPr>
          <w:noProof/>
        </w:rPr>
        <w:fldChar w:fldCharType="end"/>
      </w:r>
    </w:p>
    <w:p w14:paraId="76D596D3" w14:textId="3F6EBB8C" w:rsidR="00A868CD" w:rsidRDefault="00A868CD">
      <w:pPr>
        <w:pStyle w:val="TOC4"/>
        <w:rPr>
          <w:rFonts w:asciiTheme="minorHAnsi" w:eastAsiaTheme="minorEastAsia" w:hAnsiTheme="minorHAnsi" w:cstheme="minorBidi"/>
          <w:noProof/>
          <w:sz w:val="22"/>
          <w:szCs w:val="22"/>
          <w:lang w:eastAsia="en-GB"/>
        </w:rPr>
      </w:pPr>
      <w:r>
        <w:rPr>
          <w:noProof/>
        </w:rPr>
        <w:t>6.4.2.2</w:t>
      </w:r>
      <w:r>
        <w:rPr>
          <w:rFonts w:asciiTheme="minorHAnsi" w:eastAsiaTheme="minorEastAsia" w:hAnsiTheme="minorHAnsi" w:cstheme="minorBidi"/>
          <w:noProof/>
          <w:sz w:val="22"/>
          <w:szCs w:val="22"/>
          <w:lang w:eastAsia="en-GB"/>
        </w:rPr>
        <w:tab/>
      </w:r>
      <w:r>
        <w:rPr>
          <w:noProof/>
        </w:rPr>
        <w:t>Use case for establishment of a new RAN NE in network</w:t>
      </w:r>
      <w:r>
        <w:rPr>
          <w:noProof/>
        </w:rPr>
        <w:tab/>
      </w:r>
      <w:r>
        <w:rPr>
          <w:noProof/>
        </w:rPr>
        <w:fldChar w:fldCharType="begin" w:fldLock="1"/>
      </w:r>
      <w:r>
        <w:rPr>
          <w:noProof/>
        </w:rPr>
        <w:instrText xml:space="preserve"> PAGEREF _Toc105165400 \h </w:instrText>
      </w:r>
      <w:r>
        <w:rPr>
          <w:noProof/>
        </w:rPr>
      </w:r>
      <w:r>
        <w:rPr>
          <w:noProof/>
        </w:rPr>
        <w:fldChar w:fldCharType="separate"/>
      </w:r>
      <w:r>
        <w:rPr>
          <w:noProof/>
        </w:rPr>
        <w:t>27</w:t>
      </w:r>
      <w:r>
        <w:rPr>
          <w:noProof/>
        </w:rPr>
        <w:fldChar w:fldCharType="end"/>
      </w:r>
    </w:p>
    <w:p w14:paraId="7B08198E" w14:textId="41BCB87C" w:rsidR="00A868CD" w:rsidRDefault="00A868CD">
      <w:pPr>
        <w:pStyle w:val="TOC5"/>
        <w:rPr>
          <w:rFonts w:asciiTheme="minorHAnsi" w:eastAsiaTheme="minorEastAsia" w:hAnsiTheme="minorHAnsi" w:cstheme="minorBidi"/>
          <w:noProof/>
          <w:sz w:val="22"/>
          <w:szCs w:val="22"/>
          <w:lang w:eastAsia="en-GB"/>
        </w:rPr>
      </w:pPr>
      <w:r>
        <w:rPr>
          <w:noProof/>
        </w:rPr>
        <w:t>6.4.2.2.1</w:t>
      </w:r>
      <w:r>
        <w:rPr>
          <w:rFonts w:asciiTheme="minorHAnsi" w:eastAsiaTheme="minorEastAsia" w:hAnsiTheme="minorHAnsi" w:cstheme="minorBidi"/>
          <w:noProof/>
          <w:sz w:val="22"/>
          <w:szCs w:val="22"/>
          <w:lang w:eastAsia="en-GB"/>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_Toc105165401 \h </w:instrText>
      </w:r>
      <w:r>
        <w:rPr>
          <w:noProof/>
        </w:rPr>
      </w:r>
      <w:r>
        <w:rPr>
          <w:noProof/>
        </w:rPr>
        <w:fldChar w:fldCharType="separate"/>
      </w:r>
      <w:r>
        <w:rPr>
          <w:noProof/>
        </w:rPr>
        <w:t>27</w:t>
      </w:r>
      <w:r>
        <w:rPr>
          <w:noProof/>
        </w:rPr>
        <w:fldChar w:fldCharType="end"/>
      </w:r>
    </w:p>
    <w:p w14:paraId="00C95500" w14:textId="713DB870" w:rsidR="00A868CD" w:rsidRDefault="00A868CD">
      <w:pPr>
        <w:pStyle w:val="TOC5"/>
        <w:rPr>
          <w:rFonts w:asciiTheme="minorHAnsi" w:eastAsiaTheme="minorEastAsia" w:hAnsiTheme="minorHAnsi" w:cstheme="minorBidi"/>
          <w:noProof/>
          <w:sz w:val="22"/>
          <w:szCs w:val="22"/>
          <w:lang w:eastAsia="en-GB"/>
        </w:rPr>
      </w:pPr>
      <w:r>
        <w:rPr>
          <w:noProof/>
        </w:rPr>
        <w:t>6.4.2.2.2</w:t>
      </w:r>
      <w:r>
        <w:rPr>
          <w:rFonts w:asciiTheme="minorHAnsi" w:eastAsiaTheme="minorEastAsia" w:hAnsiTheme="minorHAnsi" w:cstheme="minorBidi"/>
          <w:noProof/>
          <w:sz w:val="22"/>
          <w:szCs w:val="22"/>
          <w:lang w:eastAsia="en-GB"/>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_Toc105165402 \h </w:instrText>
      </w:r>
      <w:r>
        <w:rPr>
          <w:noProof/>
        </w:rPr>
      </w:r>
      <w:r>
        <w:rPr>
          <w:noProof/>
        </w:rPr>
        <w:fldChar w:fldCharType="separate"/>
      </w:r>
      <w:r>
        <w:rPr>
          <w:noProof/>
        </w:rPr>
        <w:t>27</w:t>
      </w:r>
      <w:r>
        <w:rPr>
          <w:noProof/>
        </w:rPr>
        <w:fldChar w:fldCharType="end"/>
      </w:r>
    </w:p>
    <w:p w14:paraId="46CE9094" w14:textId="31B8B3BA" w:rsidR="00A868CD" w:rsidRDefault="00A868CD">
      <w:pPr>
        <w:pStyle w:val="TOC4"/>
        <w:rPr>
          <w:rFonts w:asciiTheme="minorHAnsi" w:eastAsiaTheme="minorEastAsia" w:hAnsiTheme="minorHAnsi" w:cstheme="minorBidi"/>
          <w:noProof/>
          <w:sz w:val="22"/>
          <w:szCs w:val="22"/>
          <w:lang w:eastAsia="en-GB"/>
        </w:rPr>
      </w:pPr>
      <w:r>
        <w:rPr>
          <w:noProof/>
        </w:rPr>
        <w:t>6.4.2.3</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_Toc105165403 \h </w:instrText>
      </w:r>
      <w:r>
        <w:rPr>
          <w:noProof/>
        </w:rPr>
      </w:r>
      <w:r>
        <w:rPr>
          <w:noProof/>
        </w:rPr>
        <w:fldChar w:fldCharType="separate"/>
      </w:r>
      <w:r>
        <w:rPr>
          <w:noProof/>
        </w:rPr>
        <w:t>29</w:t>
      </w:r>
      <w:r>
        <w:rPr>
          <w:noProof/>
        </w:rPr>
        <w:fldChar w:fldCharType="end"/>
      </w:r>
    </w:p>
    <w:p w14:paraId="7D8D64B7" w14:textId="3E6C67D7" w:rsidR="00A868CD" w:rsidRDefault="00A868CD">
      <w:pPr>
        <w:pStyle w:val="TOC4"/>
        <w:rPr>
          <w:rFonts w:asciiTheme="minorHAnsi" w:eastAsiaTheme="minorEastAsia" w:hAnsiTheme="minorHAnsi" w:cstheme="minorBidi"/>
          <w:noProof/>
          <w:sz w:val="22"/>
          <w:szCs w:val="22"/>
          <w:lang w:eastAsia="en-GB"/>
        </w:rPr>
      </w:pPr>
      <w:r>
        <w:rPr>
          <w:noProof/>
        </w:rPr>
        <w:t>6.4.2.4</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 (CCO)</w:t>
      </w:r>
      <w:r>
        <w:rPr>
          <w:noProof/>
        </w:rPr>
        <w:tab/>
      </w:r>
      <w:r>
        <w:rPr>
          <w:noProof/>
        </w:rPr>
        <w:fldChar w:fldCharType="begin" w:fldLock="1"/>
      </w:r>
      <w:r>
        <w:rPr>
          <w:noProof/>
        </w:rPr>
        <w:instrText xml:space="preserve"> PAGEREF _Toc105165404 \h </w:instrText>
      </w:r>
      <w:r>
        <w:rPr>
          <w:noProof/>
        </w:rPr>
      </w:r>
      <w:r>
        <w:rPr>
          <w:noProof/>
        </w:rPr>
        <w:fldChar w:fldCharType="separate"/>
      </w:r>
      <w:r>
        <w:rPr>
          <w:noProof/>
        </w:rPr>
        <w:t>29</w:t>
      </w:r>
      <w:r>
        <w:rPr>
          <w:noProof/>
        </w:rPr>
        <w:fldChar w:fldCharType="end"/>
      </w:r>
    </w:p>
    <w:p w14:paraId="345DBBD0" w14:textId="499D7F63" w:rsidR="00A868CD" w:rsidRDefault="00A868CD">
      <w:pPr>
        <w:pStyle w:val="TOC4"/>
        <w:rPr>
          <w:rFonts w:asciiTheme="minorHAnsi" w:eastAsiaTheme="minorEastAsia" w:hAnsiTheme="minorHAnsi" w:cstheme="minorBidi"/>
          <w:noProof/>
          <w:sz w:val="22"/>
          <w:szCs w:val="22"/>
          <w:lang w:eastAsia="en-GB"/>
        </w:rPr>
      </w:pPr>
      <w:r>
        <w:rPr>
          <w:noProof/>
        </w:rPr>
        <w:t>6.4.2.5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_Toc105165405 \h </w:instrText>
      </w:r>
      <w:r>
        <w:rPr>
          <w:noProof/>
        </w:rPr>
      </w:r>
      <w:r>
        <w:rPr>
          <w:noProof/>
        </w:rPr>
        <w:fldChar w:fldCharType="separate"/>
      </w:r>
      <w:r>
        <w:rPr>
          <w:noProof/>
        </w:rPr>
        <w:t>30</w:t>
      </w:r>
      <w:r>
        <w:rPr>
          <w:noProof/>
        </w:rPr>
        <w:fldChar w:fldCharType="end"/>
      </w:r>
    </w:p>
    <w:p w14:paraId="0AFAF3CE" w14:textId="32EF2A13" w:rsidR="00A868CD" w:rsidRDefault="00A868CD">
      <w:pPr>
        <w:pStyle w:val="TOC1"/>
        <w:rPr>
          <w:rFonts w:asciiTheme="minorHAnsi" w:eastAsiaTheme="minorEastAsia" w:hAnsiTheme="minorHAnsi" w:cstheme="minorBidi"/>
          <w:noProof/>
          <w:szCs w:val="22"/>
          <w:lang w:eastAsia="en-GB"/>
        </w:rPr>
      </w:pPr>
      <w:r w:rsidRPr="00A868CD">
        <w:rPr>
          <w:noProof/>
        </w:rPr>
        <w:t>7</w:t>
      </w:r>
      <w:r>
        <w:rPr>
          <w:rFonts w:asciiTheme="minorHAnsi" w:eastAsiaTheme="minorEastAsia" w:hAnsiTheme="minorHAnsi" w:cstheme="minorBidi"/>
          <w:noProof/>
          <w:szCs w:val="22"/>
          <w:lang w:eastAsia="en-GB"/>
        </w:rPr>
        <w:tab/>
      </w:r>
      <w:r w:rsidRPr="00A868CD">
        <w:rPr>
          <w:noProof/>
        </w:rPr>
        <w:t>Management services for SON</w:t>
      </w:r>
      <w:r>
        <w:rPr>
          <w:noProof/>
        </w:rPr>
        <w:tab/>
      </w:r>
      <w:r>
        <w:rPr>
          <w:noProof/>
        </w:rPr>
        <w:fldChar w:fldCharType="begin" w:fldLock="1"/>
      </w:r>
      <w:r>
        <w:rPr>
          <w:noProof/>
        </w:rPr>
        <w:instrText xml:space="preserve"> PAGEREF _Toc105165406 \h </w:instrText>
      </w:r>
      <w:r>
        <w:rPr>
          <w:noProof/>
        </w:rPr>
      </w:r>
      <w:r>
        <w:rPr>
          <w:noProof/>
        </w:rPr>
        <w:fldChar w:fldCharType="separate"/>
      </w:r>
      <w:r>
        <w:rPr>
          <w:noProof/>
        </w:rPr>
        <w:t>30</w:t>
      </w:r>
      <w:r>
        <w:rPr>
          <w:noProof/>
        </w:rPr>
        <w:fldChar w:fldCharType="end"/>
      </w:r>
    </w:p>
    <w:p w14:paraId="5867E620" w14:textId="56CF2845" w:rsidR="00A868CD" w:rsidRDefault="00A868CD">
      <w:pPr>
        <w:pStyle w:val="TOC2"/>
        <w:rPr>
          <w:rFonts w:asciiTheme="minorHAnsi" w:eastAsiaTheme="minorEastAsia" w:hAnsiTheme="minorHAnsi" w:cstheme="minorBidi"/>
          <w:noProof/>
          <w:sz w:val="22"/>
          <w:szCs w:val="22"/>
          <w:lang w:eastAsia="en-GB"/>
        </w:rPr>
      </w:pPr>
      <w:r w:rsidRPr="00A868CD">
        <w:rPr>
          <w:noProof/>
        </w:rPr>
        <w:t>7.1</w:t>
      </w:r>
      <w:r>
        <w:rPr>
          <w:rFonts w:asciiTheme="minorHAnsi" w:eastAsiaTheme="minorEastAsia" w:hAnsiTheme="minorHAnsi" w:cstheme="minorBidi"/>
          <w:noProof/>
          <w:sz w:val="22"/>
          <w:szCs w:val="22"/>
          <w:lang w:eastAsia="en-GB"/>
        </w:rPr>
        <w:tab/>
      </w:r>
      <w:r w:rsidRPr="00A868CD">
        <w:rPr>
          <w:noProof/>
        </w:rPr>
        <w:t>Management services for D-SON management</w:t>
      </w:r>
      <w:r>
        <w:rPr>
          <w:noProof/>
        </w:rPr>
        <w:tab/>
      </w:r>
      <w:r>
        <w:rPr>
          <w:noProof/>
        </w:rPr>
        <w:fldChar w:fldCharType="begin" w:fldLock="1"/>
      </w:r>
      <w:r>
        <w:rPr>
          <w:noProof/>
        </w:rPr>
        <w:instrText xml:space="preserve"> PAGEREF _Toc105165407 \h </w:instrText>
      </w:r>
      <w:r>
        <w:rPr>
          <w:noProof/>
        </w:rPr>
      </w:r>
      <w:r>
        <w:rPr>
          <w:noProof/>
        </w:rPr>
        <w:fldChar w:fldCharType="separate"/>
      </w:r>
      <w:r>
        <w:rPr>
          <w:noProof/>
        </w:rPr>
        <w:t>30</w:t>
      </w:r>
      <w:r>
        <w:rPr>
          <w:noProof/>
        </w:rPr>
        <w:fldChar w:fldCharType="end"/>
      </w:r>
    </w:p>
    <w:p w14:paraId="24F42D9F" w14:textId="39FA8B17" w:rsidR="00A868CD" w:rsidRDefault="00A868CD">
      <w:pPr>
        <w:pStyle w:val="TOC3"/>
        <w:rPr>
          <w:rFonts w:asciiTheme="minorHAnsi" w:eastAsiaTheme="minorEastAsia" w:hAnsiTheme="minorHAnsi" w:cstheme="minorBidi"/>
          <w:noProof/>
          <w:sz w:val="22"/>
          <w:szCs w:val="22"/>
          <w:lang w:eastAsia="en-GB"/>
        </w:rPr>
      </w:pPr>
      <w:r w:rsidRPr="00A868CD">
        <w:rPr>
          <w:noProof/>
        </w:rPr>
        <w:t>7.1.1</w:t>
      </w:r>
      <w:r>
        <w:rPr>
          <w:rFonts w:asciiTheme="minorHAnsi" w:eastAsiaTheme="minorEastAsia" w:hAnsiTheme="minorHAnsi" w:cstheme="minorBidi"/>
          <w:noProof/>
          <w:sz w:val="22"/>
          <w:szCs w:val="22"/>
          <w:lang w:eastAsia="en-GB"/>
        </w:rPr>
        <w:tab/>
      </w:r>
      <w:r w:rsidRPr="00A868CD">
        <w:rPr>
          <w:noProof/>
        </w:rPr>
        <w:t>RACH Optimization (Random Access Optimisation)</w:t>
      </w:r>
      <w:r>
        <w:rPr>
          <w:noProof/>
        </w:rPr>
        <w:tab/>
      </w:r>
      <w:r>
        <w:rPr>
          <w:noProof/>
        </w:rPr>
        <w:fldChar w:fldCharType="begin" w:fldLock="1"/>
      </w:r>
      <w:r>
        <w:rPr>
          <w:noProof/>
        </w:rPr>
        <w:instrText xml:space="preserve"> PAGEREF _Toc105165408 \h </w:instrText>
      </w:r>
      <w:r>
        <w:rPr>
          <w:noProof/>
        </w:rPr>
      </w:r>
      <w:r>
        <w:rPr>
          <w:noProof/>
        </w:rPr>
        <w:fldChar w:fldCharType="separate"/>
      </w:r>
      <w:r>
        <w:rPr>
          <w:noProof/>
        </w:rPr>
        <w:t>30</w:t>
      </w:r>
      <w:r>
        <w:rPr>
          <w:noProof/>
        </w:rPr>
        <w:fldChar w:fldCharType="end"/>
      </w:r>
    </w:p>
    <w:p w14:paraId="4686F7FD" w14:textId="54C63452" w:rsidR="00A868CD" w:rsidRDefault="00A868CD">
      <w:pPr>
        <w:pStyle w:val="TOC4"/>
        <w:rPr>
          <w:rFonts w:asciiTheme="minorHAnsi" w:eastAsiaTheme="minorEastAsia" w:hAnsiTheme="minorHAnsi" w:cstheme="minorBidi"/>
          <w:noProof/>
          <w:sz w:val="22"/>
          <w:szCs w:val="22"/>
          <w:lang w:eastAsia="en-GB"/>
        </w:rPr>
      </w:pPr>
      <w:r w:rsidRPr="00A868CD">
        <w:rPr>
          <w:noProof/>
        </w:rPr>
        <w:t>7.1.1.1</w:t>
      </w:r>
      <w:r>
        <w:rPr>
          <w:rFonts w:asciiTheme="minorHAnsi" w:eastAsiaTheme="minorEastAsia" w:hAnsiTheme="minorHAnsi" w:cstheme="minorBidi"/>
          <w:noProof/>
          <w:sz w:val="22"/>
          <w:szCs w:val="22"/>
          <w:lang w:eastAsia="en-GB"/>
        </w:rPr>
        <w:tab/>
      </w:r>
      <w:r w:rsidRPr="00A868CD">
        <w:rPr>
          <w:noProof/>
        </w:rPr>
        <w:t>MnS component type A</w:t>
      </w:r>
      <w:r>
        <w:rPr>
          <w:noProof/>
        </w:rPr>
        <w:tab/>
      </w:r>
      <w:r>
        <w:rPr>
          <w:noProof/>
        </w:rPr>
        <w:fldChar w:fldCharType="begin" w:fldLock="1"/>
      </w:r>
      <w:r>
        <w:rPr>
          <w:noProof/>
        </w:rPr>
        <w:instrText xml:space="preserve"> PAGEREF _Toc105165409 \h </w:instrText>
      </w:r>
      <w:r>
        <w:rPr>
          <w:noProof/>
        </w:rPr>
      </w:r>
      <w:r>
        <w:rPr>
          <w:noProof/>
        </w:rPr>
        <w:fldChar w:fldCharType="separate"/>
      </w:r>
      <w:r>
        <w:rPr>
          <w:noProof/>
        </w:rPr>
        <w:t>30</w:t>
      </w:r>
      <w:r>
        <w:rPr>
          <w:noProof/>
        </w:rPr>
        <w:fldChar w:fldCharType="end"/>
      </w:r>
    </w:p>
    <w:p w14:paraId="42E48CD6" w14:textId="425E4A2D" w:rsidR="00A868CD" w:rsidRDefault="00A868CD">
      <w:pPr>
        <w:pStyle w:val="TOC4"/>
        <w:rPr>
          <w:rFonts w:asciiTheme="minorHAnsi" w:eastAsiaTheme="minorEastAsia" w:hAnsiTheme="minorHAnsi" w:cstheme="minorBidi"/>
          <w:noProof/>
          <w:sz w:val="22"/>
          <w:szCs w:val="22"/>
          <w:lang w:eastAsia="en-GB"/>
        </w:rPr>
      </w:pPr>
      <w:r>
        <w:rPr>
          <w:noProof/>
        </w:rPr>
        <w:t>7.1.1.2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_Toc105165410 \h </w:instrText>
      </w:r>
      <w:r>
        <w:rPr>
          <w:noProof/>
        </w:rPr>
      </w:r>
      <w:r>
        <w:rPr>
          <w:noProof/>
        </w:rPr>
        <w:fldChar w:fldCharType="separate"/>
      </w:r>
      <w:r>
        <w:rPr>
          <w:noProof/>
        </w:rPr>
        <w:t>31</w:t>
      </w:r>
      <w:r>
        <w:rPr>
          <w:noProof/>
        </w:rPr>
        <w:fldChar w:fldCharType="end"/>
      </w:r>
    </w:p>
    <w:p w14:paraId="54FBC51C" w14:textId="39CC3DFA" w:rsidR="00A868CD" w:rsidRDefault="00A868CD">
      <w:pPr>
        <w:pStyle w:val="TOC5"/>
        <w:rPr>
          <w:rFonts w:asciiTheme="minorHAnsi" w:eastAsiaTheme="minorEastAsia" w:hAnsiTheme="minorHAnsi" w:cstheme="minorBidi"/>
          <w:noProof/>
          <w:sz w:val="22"/>
          <w:szCs w:val="22"/>
          <w:lang w:eastAsia="en-GB"/>
        </w:rPr>
      </w:pPr>
      <w:r>
        <w:rPr>
          <w:noProof/>
        </w:rPr>
        <w:t>7.1.1.2.1</w:t>
      </w:r>
      <w:r>
        <w:rPr>
          <w:rFonts w:asciiTheme="minorHAnsi" w:eastAsiaTheme="minorEastAsia" w:hAnsiTheme="minorHAnsi" w:cstheme="minorBidi"/>
          <w:noProof/>
          <w:sz w:val="22"/>
          <w:szCs w:val="22"/>
          <w:lang w:eastAsia="en-GB"/>
        </w:rPr>
        <w:tab/>
      </w:r>
      <w:r>
        <w:rPr>
          <w:noProof/>
        </w:rPr>
        <w:t>Targets information</w:t>
      </w:r>
      <w:r>
        <w:rPr>
          <w:noProof/>
        </w:rPr>
        <w:tab/>
      </w:r>
      <w:r>
        <w:rPr>
          <w:noProof/>
        </w:rPr>
        <w:fldChar w:fldCharType="begin" w:fldLock="1"/>
      </w:r>
      <w:r>
        <w:rPr>
          <w:noProof/>
        </w:rPr>
        <w:instrText xml:space="preserve"> PAGEREF _Toc105165411 \h </w:instrText>
      </w:r>
      <w:r>
        <w:rPr>
          <w:noProof/>
        </w:rPr>
      </w:r>
      <w:r>
        <w:rPr>
          <w:noProof/>
        </w:rPr>
        <w:fldChar w:fldCharType="separate"/>
      </w:r>
      <w:r>
        <w:rPr>
          <w:noProof/>
        </w:rPr>
        <w:t>31</w:t>
      </w:r>
      <w:r>
        <w:rPr>
          <w:noProof/>
        </w:rPr>
        <w:fldChar w:fldCharType="end"/>
      </w:r>
    </w:p>
    <w:p w14:paraId="59C59511" w14:textId="1020C19D" w:rsidR="00A868CD" w:rsidRDefault="00A868CD">
      <w:pPr>
        <w:pStyle w:val="TOC5"/>
        <w:rPr>
          <w:rFonts w:asciiTheme="minorHAnsi" w:eastAsiaTheme="minorEastAsia" w:hAnsiTheme="minorHAnsi" w:cstheme="minorBidi"/>
          <w:noProof/>
          <w:sz w:val="22"/>
          <w:szCs w:val="22"/>
          <w:lang w:eastAsia="en-GB"/>
        </w:rPr>
      </w:pPr>
      <w:r>
        <w:rPr>
          <w:noProof/>
        </w:rPr>
        <w:t>7.1.1.2.2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_Toc105165412 \h </w:instrText>
      </w:r>
      <w:r>
        <w:rPr>
          <w:noProof/>
        </w:rPr>
      </w:r>
      <w:r>
        <w:rPr>
          <w:noProof/>
        </w:rPr>
        <w:fldChar w:fldCharType="separate"/>
      </w:r>
      <w:r>
        <w:rPr>
          <w:noProof/>
        </w:rPr>
        <w:t>31</w:t>
      </w:r>
      <w:r>
        <w:rPr>
          <w:noProof/>
        </w:rPr>
        <w:fldChar w:fldCharType="end"/>
      </w:r>
    </w:p>
    <w:p w14:paraId="0BF49B79" w14:textId="796D0671" w:rsidR="00A868CD" w:rsidRDefault="00A868CD">
      <w:pPr>
        <w:pStyle w:val="TOC5"/>
        <w:rPr>
          <w:rFonts w:asciiTheme="minorHAnsi" w:eastAsiaTheme="minorEastAsia" w:hAnsiTheme="minorHAnsi" w:cstheme="minorBidi"/>
          <w:noProof/>
          <w:sz w:val="22"/>
          <w:szCs w:val="22"/>
          <w:lang w:eastAsia="en-GB"/>
        </w:rPr>
      </w:pPr>
      <w:r>
        <w:rPr>
          <w:noProof/>
        </w:rPr>
        <w:t>7.1.1.2.3</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_Toc105165413 \h </w:instrText>
      </w:r>
      <w:r>
        <w:rPr>
          <w:noProof/>
        </w:rPr>
      </w:r>
      <w:r>
        <w:rPr>
          <w:noProof/>
        </w:rPr>
        <w:fldChar w:fldCharType="separate"/>
      </w:r>
      <w:r>
        <w:rPr>
          <w:noProof/>
        </w:rPr>
        <w:t>31</w:t>
      </w:r>
      <w:r>
        <w:rPr>
          <w:noProof/>
        </w:rPr>
        <w:fldChar w:fldCharType="end"/>
      </w:r>
    </w:p>
    <w:p w14:paraId="41FD32D2" w14:textId="06252C41" w:rsidR="00A868CD" w:rsidRDefault="00A868CD">
      <w:pPr>
        <w:pStyle w:val="TOC4"/>
        <w:rPr>
          <w:rFonts w:asciiTheme="minorHAnsi" w:eastAsiaTheme="minorEastAsia" w:hAnsiTheme="minorHAnsi" w:cstheme="minorBidi"/>
          <w:noProof/>
          <w:sz w:val="22"/>
          <w:szCs w:val="22"/>
          <w:lang w:eastAsia="en-GB"/>
        </w:rPr>
      </w:pPr>
      <w:r>
        <w:rPr>
          <w:noProof/>
        </w:rPr>
        <w:t>7.1.1.3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_Toc105165414 \h </w:instrText>
      </w:r>
      <w:r>
        <w:rPr>
          <w:noProof/>
        </w:rPr>
      </w:r>
      <w:r>
        <w:rPr>
          <w:noProof/>
        </w:rPr>
        <w:fldChar w:fldCharType="separate"/>
      </w:r>
      <w:r>
        <w:rPr>
          <w:noProof/>
        </w:rPr>
        <w:t>31</w:t>
      </w:r>
      <w:r>
        <w:rPr>
          <w:noProof/>
        </w:rPr>
        <w:fldChar w:fldCharType="end"/>
      </w:r>
    </w:p>
    <w:p w14:paraId="29936F2B" w14:textId="1DB2463E" w:rsidR="00A868CD" w:rsidRDefault="00A868CD">
      <w:pPr>
        <w:pStyle w:val="TOC5"/>
        <w:rPr>
          <w:rFonts w:asciiTheme="minorHAnsi" w:eastAsiaTheme="minorEastAsia" w:hAnsiTheme="minorHAnsi" w:cstheme="minorBidi"/>
          <w:noProof/>
          <w:sz w:val="22"/>
          <w:szCs w:val="22"/>
          <w:lang w:eastAsia="en-GB"/>
        </w:rPr>
      </w:pPr>
      <w:r>
        <w:rPr>
          <w:noProof/>
        </w:rPr>
        <w:t>7.1.1.3.1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_Toc105165415 \h </w:instrText>
      </w:r>
      <w:r>
        <w:rPr>
          <w:noProof/>
        </w:rPr>
      </w:r>
      <w:r>
        <w:rPr>
          <w:noProof/>
        </w:rPr>
        <w:fldChar w:fldCharType="separate"/>
      </w:r>
      <w:r>
        <w:rPr>
          <w:noProof/>
        </w:rPr>
        <w:t>31</w:t>
      </w:r>
      <w:r>
        <w:rPr>
          <w:noProof/>
        </w:rPr>
        <w:fldChar w:fldCharType="end"/>
      </w:r>
    </w:p>
    <w:p w14:paraId="181C8609" w14:textId="32464066" w:rsidR="00A868CD" w:rsidRDefault="00A868CD">
      <w:pPr>
        <w:pStyle w:val="TOC3"/>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_Toc105165416 \h </w:instrText>
      </w:r>
      <w:r>
        <w:rPr>
          <w:noProof/>
        </w:rPr>
      </w:r>
      <w:r>
        <w:rPr>
          <w:noProof/>
        </w:rPr>
        <w:fldChar w:fldCharType="separate"/>
      </w:r>
      <w:r>
        <w:rPr>
          <w:noProof/>
        </w:rPr>
        <w:t>32</w:t>
      </w:r>
      <w:r>
        <w:rPr>
          <w:noProof/>
        </w:rPr>
        <w:fldChar w:fldCharType="end"/>
      </w:r>
    </w:p>
    <w:p w14:paraId="194ED0B4" w14:textId="240B1C32" w:rsidR="00A868CD" w:rsidRDefault="00A868CD">
      <w:pPr>
        <w:pStyle w:val="TOC4"/>
        <w:rPr>
          <w:rFonts w:asciiTheme="minorHAnsi" w:eastAsiaTheme="minorEastAsia" w:hAnsiTheme="minorHAnsi" w:cstheme="minorBidi"/>
          <w:noProof/>
          <w:sz w:val="22"/>
          <w:szCs w:val="22"/>
          <w:lang w:eastAsia="en-GB"/>
        </w:rPr>
      </w:pPr>
      <w:r>
        <w:rPr>
          <w:noProof/>
        </w:rPr>
        <w:t>7.1.2.1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_Toc105165417 \h </w:instrText>
      </w:r>
      <w:r>
        <w:rPr>
          <w:noProof/>
        </w:rPr>
      </w:r>
      <w:r>
        <w:rPr>
          <w:noProof/>
        </w:rPr>
        <w:fldChar w:fldCharType="separate"/>
      </w:r>
      <w:r>
        <w:rPr>
          <w:noProof/>
        </w:rPr>
        <w:t>32</w:t>
      </w:r>
      <w:r>
        <w:rPr>
          <w:noProof/>
        </w:rPr>
        <w:fldChar w:fldCharType="end"/>
      </w:r>
    </w:p>
    <w:p w14:paraId="7FA93D2A" w14:textId="441F6442" w:rsidR="00A868CD" w:rsidRDefault="00A868CD">
      <w:pPr>
        <w:pStyle w:val="TOC4"/>
        <w:rPr>
          <w:rFonts w:asciiTheme="minorHAnsi" w:eastAsiaTheme="minorEastAsia" w:hAnsiTheme="minorHAnsi" w:cstheme="minorBidi"/>
          <w:noProof/>
          <w:sz w:val="22"/>
          <w:szCs w:val="22"/>
          <w:lang w:eastAsia="en-GB"/>
        </w:rPr>
      </w:pPr>
      <w:r>
        <w:rPr>
          <w:noProof/>
        </w:rPr>
        <w:t>7.1.2.2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_Toc105165418 \h </w:instrText>
      </w:r>
      <w:r>
        <w:rPr>
          <w:noProof/>
        </w:rPr>
      </w:r>
      <w:r>
        <w:rPr>
          <w:noProof/>
        </w:rPr>
        <w:fldChar w:fldCharType="separate"/>
      </w:r>
      <w:r>
        <w:rPr>
          <w:noProof/>
        </w:rPr>
        <w:t>32</w:t>
      </w:r>
      <w:r>
        <w:rPr>
          <w:noProof/>
        </w:rPr>
        <w:fldChar w:fldCharType="end"/>
      </w:r>
    </w:p>
    <w:p w14:paraId="1A9C61CE" w14:textId="4DE45DF8" w:rsidR="00A868CD" w:rsidRDefault="00A868CD">
      <w:pPr>
        <w:pStyle w:val="TOC5"/>
        <w:rPr>
          <w:rFonts w:asciiTheme="minorHAnsi" w:eastAsiaTheme="minorEastAsia" w:hAnsiTheme="minorHAnsi" w:cstheme="minorBidi"/>
          <w:noProof/>
          <w:sz w:val="22"/>
          <w:szCs w:val="22"/>
          <w:lang w:eastAsia="en-GB"/>
        </w:rPr>
      </w:pPr>
      <w:r>
        <w:rPr>
          <w:noProof/>
        </w:rPr>
        <w:t>7.1.2.2.1</w:t>
      </w:r>
      <w:r>
        <w:rPr>
          <w:rFonts w:asciiTheme="minorHAnsi" w:eastAsiaTheme="minorEastAsia" w:hAnsiTheme="minorHAnsi" w:cstheme="minorBidi"/>
          <w:noProof/>
          <w:sz w:val="22"/>
          <w:szCs w:val="22"/>
          <w:lang w:eastAsia="en-GB"/>
        </w:rPr>
        <w:tab/>
      </w:r>
      <w:r>
        <w:rPr>
          <w:noProof/>
        </w:rPr>
        <w:t>Targets information</w:t>
      </w:r>
      <w:r>
        <w:rPr>
          <w:noProof/>
        </w:rPr>
        <w:tab/>
      </w:r>
      <w:r>
        <w:rPr>
          <w:noProof/>
        </w:rPr>
        <w:fldChar w:fldCharType="begin" w:fldLock="1"/>
      </w:r>
      <w:r>
        <w:rPr>
          <w:noProof/>
        </w:rPr>
        <w:instrText xml:space="preserve"> PAGEREF _Toc105165419 \h </w:instrText>
      </w:r>
      <w:r>
        <w:rPr>
          <w:noProof/>
        </w:rPr>
      </w:r>
      <w:r>
        <w:rPr>
          <w:noProof/>
        </w:rPr>
        <w:fldChar w:fldCharType="separate"/>
      </w:r>
      <w:r>
        <w:rPr>
          <w:noProof/>
        </w:rPr>
        <w:t>32</w:t>
      </w:r>
      <w:r>
        <w:rPr>
          <w:noProof/>
        </w:rPr>
        <w:fldChar w:fldCharType="end"/>
      </w:r>
    </w:p>
    <w:p w14:paraId="7C60E4E3" w14:textId="3C9D357B" w:rsidR="00A868CD" w:rsidRDefault="00A868CD">
      <w:pPr>
        <w:pStyle w:val="TOC5"/>
        <w:rPr>
          <w:rFonts w:asciiTheme="minorHAnsi" w:eastAsiaTheme="minorEastAsia" w:hAnsiTheme="minorHAnsi" w:cstheme="minorBidi"/>
          <w:noProof/>
          <w:sz w:val="22"/>
          <w:szCs w:val="22"/>
          <w:lang w:eastAsia="en-GB"/>
        </w:rPr>
      </w:pPr>
      <w:r>
        <w:rPr>
          <w:noProof/>
        </w:rPr>
        <w:t>7.1.2.2.2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_Toc105165420 \h </w:instrText>
      </w:r>
      <w:r>
        <w:rPr>
          <w:noProof/>
        </w:rPr>
      </w:r>
      <w:r>
        <w:rPr>
          <w:noProof/>
        </w:rPr>
        <w:fldChar w:fldCharType="separate"/>
      </w:r>
      <w:r>
        <w:rPr>
          <w:noProof/>
        </w:rPr>
        <w:t>32</w:t>
      </w:r>
      <w:r>
        <w:rPr>
          <w:noProof/>
        </w:rPr>
        <w:fldChar w:fldCharType="end"/>
      </w:r>
    </w:p>
    <w:p w14:paraId="2C39DC7D" w14:textId="0FA3DDCF" w:rsidR="00A868CD" w:rsidRDefault="00A868CD">
      <w:pPr>
        <w:pStyle w:val="TOC5"/>
        <w:rPr>
          <w:rFonts w:asciiTheme="minorHAnsi" w:eastAsiaTheme="minorEastAsia" w:hAnsiTheme="minorHAnsi" w:cstheme="minorBidi"/>
          <w:noProof/>
          <w:sz w:val="22"/>
          <w:szCs w:val="22"/>
          <w:lang w:eastAsia="en-GB"/>
        </w:rPr>
      </w:pPr>
      <w:r>
        <w:rPr>
          <w:noProof/>
        </w:rPr>
        <w:t>7.1.2.2.3</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_Toc105165421 \h </w:instrText>
      </w:r>
      <w:r>
        <w:rPr>
          <w:noProof/>
        </w:rPr>
      </w:r>
      <w:r>
        <w:rPr>
          <w:noProof/>
        </w:rPr>
        <w:fldChar w:fldCharType="separate"/>
      </w:r>
      <w:r>
        <w:rPr>
          <w:noProof/>
        </w:rPr>
        <w:t>33</w:t>
      </w:r>
      <w:r>
        <w:rPr>
          <w:noProof/>
        </w:rPr>
        <w:fldChar w:fldCharType="end"/>
      </w:r>
    </w:p>
    <w:p w14:paraId="42CC8359" w14:textId="6F0E8540" w:rsidR="00A868CD" w:rsidRDefault="00A868CD">
      <w:pPr>
        <w:pStyle w:val="TOC4"/>
        <w:rPr>
          <w:rFonts w:asciiTheme="minorHAnsi" w:eastAsiaTheme="minorEastAsia" w:hAnsiTheme="minorHAnsi" w:cstheme="minorBidi"/>
          <w:noProof/>
          <w:sz w:val="22"/>
          <w:szCs w:val="22"/>
          <w:lang w:eastAsia="en-GB"/>
        </w:rPr>
      </w:pPr>
      <w:r>
        <w:rPr>
          <w:noProof/>
        </w:rPr>
        <w:t>7.1.2.3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_Toc105165422 \h </w:instrText>
      </w:r>
      <w:r>
        <w:rPr>
          <w:noProof/>
        </w:rPr>
      </w:r>
      <w:r>
        <w:rPr>
          <w:noProof/>
        </w:rPr>
        <w:fldChar w:fldCharType="separate"/>
      </w:r>
      <w:r>
        <w:rPr>
          <w:noProof/>
        </w:rPr>
        <w:t>33</w:t>
      </w:r>
      <w:r>
        <w:rPr>
          <w:noProof/>
        </w:rPr>
        <w:fldChar w:fldCharType="end"/>
      </w:r>
    </w:p>
    <w:p w14:paraId="3AD7C24D" w14:textId="249F1F81" w:rsidR="00A868CD" w:rsidRDefault="00A868CD">
      <w:pPr>
        <w:pStyle w:val="TOC5"/>
        <w:rPr>
          <w:rFonts w:asciiTheme="minorHAnsi" w:eastAsiaTheme="minorEastAsia" w:hAnsiTheme="minorHAnsi" w:cstheme="minorBidi"/>
          <w:noProof/>
          <w:sz w:val="22"/>
          <w:szCs w:val="22"/>
          <w:lang w:eastAsia="en-GB"/>
        </w:rPr>
      </w:pPr>
      <w:r>
        <w:rPr>
          <w:noProof/>
        </w:rPr>
        <w:t>7.1.2.3.1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_Toc105165423 \h </w:instrText>
      </w:r>
      <w:r>
        <w:rPr>
          <w:noProof/>
        </w:rPr>
      </w:r>
      <w:r>
        <w:rPr>
          <w:noProof/>
        </w:rPr>
        <w:fldChar w:fldCharType="separate"/>
      </w:r>
      <w:r>
        <w:rPr>
          <w:noProof/>
        </w:rPr>
        <w:t>33</w:t>
      </w:r>
      <w:r>
        <w:rPr>
          <w:noProof/>
        </w:rPr>
        <w:fldChar w:fldCharType="end"/>
      </w:r>
    </w:p>
    <w:p w14:paraId="0245DD11" w14:textId="2618F863" w:rsidR="00A868CD" w:rsidRDefault="00A868CD">
      <w:pPr>
        <w:pStyle w:val="TOC3"/>
        <w:rPr>
          <w:rFonts w:asciiTheme="minorHAnsi" w:eastAsiaTheme="minorEastAsia" w:hAnsiTheme="minorHAnsi" w:cstheme="minorBidi"/>
          <w:noProof/>
          <w:sz w:val="22"/>
          <w:szCs w:val="22"/>
          <w:lang w:eastAsia="en-GB"/>
        </w:rPr>
      </w:pPr>
      <w:r>
        <w:rPr>
          <w:noProof/>
        </w:rPr>
        <w:t>7.1.3</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_Toc105165424 \h </w:instrText>
      </w:r>
      <w:r>
        <w:rPr>
          <w:noProof/>
        </w:rPr>
      </w:r>
      <w:r>
        <w:rPr>
          <w:noProof/>
        </w:rPr>
        <w:fldChar w:fldCharType="separate"/>
      </w:r>
      <w:r>
        <w:rPr>
          <w:noProof/>
        </w:rPr>
        <w:t>34</w:t>
      </w:r>
      <w:r>
        <w:rPr>
          <w:noProof/>
        </w:rPr>
        <w:fldChar w:fldCharType="end"/>
      </w:r>
    </w:p>
    <w:p w14:paraId="4D3E8787" w14:textId="44F77481" w:rsidR="00A868CD" w:rsidRDefault="00A868CD">
      <w:pPr>
        <w:pStyle w:val="TOC4"/>
        <w:rPr>
          <w:rFonts w:asciiTheme="minorHAnsi" w:eastAsiaTheme="minorEastAsia" w:hAnsiTheme="minorHAnsi" w:cstheme="minorBidi"/>
          <w:noProof/>
          <w:sz w:val="22"/>
          <w:szCs w:val="22"/>
          <w:lang w:eastAsia="en-GB"/>
        </w:rPr>
      </w:pPr>
      <w:r>
        <w:rPr>
          <w:noProof/>
        </w:rPr>
        <w:t>7.1.3.1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_Toc105165425 \h </w:instrText>
      </w:r>
      <w:r>
        <w:rPr>
          <w:noProof/>
        </w:rPr>
      </w:r>
      <w:r>
        <w:rPr>
          <w:noProof/>
        </w:rPr>
        <w:fldChar w:fldCharType="separate"/>
      </w:r>
      <w:r>
        <w:rPr>
          <w:noProof/>
        </w:rPr>
        <w:t>34</w:t>
      </w:r>
      <w:r>
        <w:rPr>
          <w:noProof/>
        </w:rPr>
        <w:fldChar w:fldCharType="end"/>
      </w:r>
    </w:p>
    <w:p w14:paraId="72E22247" w14:textId="7C6F9363" w:rsidR="00A868CD" w:rsidRDefault="00A868CD">
      <w:pPr>
        <w:pStyle w:val="TOC4"/>
        <w:rPr>
          <w:rFonts w:asciiTheme="minorHAnsi" w:eastAsiaTheme="minorEastAsia" w:hAnsiTheme="minorHAnsi" w:cstheme="minorBidi"/>
          <w:noProof/>
          <w:sz w:val="22"/>
          <w:szCs w:val="22"/>
          <w:lang w:eastAsia="en-GB"/>
        </w:rPr>
      </w:pPr>
      <w:r>
        <w:rPr>
          <w:noProof/>
        </w:rPr>
        <w:t>7.1.3.2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_Toc105165426 \h </w:instrText>
      </w:r>
      <w:r>
        <w:rPr>
          <w:noProof/>
        </w:rPr>
      </w:r>
      <w:r>
        <w:rPr>
          <w:noProof/>
        </w:rPr>
        <w:fldChar w:fldCharType="separate"/>
      </w:r>
      <w:r>
        <w:rPr>
          <w:noProof/>
        </w:rPr>
        <w:t>34</w:t>
      </w:r>
      <w:r>
        <w:rPr>
          <w:noProof/>
        </w:rPr>
        <w:fldChar w:fldCharType="end"/>
      </w:r>
    </w:p>
    <w:p w14:paraId="684A05A3" w14:textId="0EC93588" w:rsidR="00A868CD" w:rsidRDefault="00A868CD">
      <w:pPr>
        <w:pStyle w:val="TOC5"/>
        <w:rPr>
          <w:rFonts w:asciiTheme="minorHAnsi" w:eastAsiaTheme="minorEastAsia" w:hAnsiTheme="minorHAnsi" w:cstheme="minorBidi"/>
          <w:noProof/>
          <w:sz w:val="22"/>
          <w:szCs w:val="22"/>
          <w:lang w:eastAsia="en-GB"/>
        </w:rPr>
      </w:pPr>
      <w:r>
        <w:rPr>
          <w:noProof/>
        </w:rPr>
        <w:t>7.1.3.2.1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_Toc105165427 \h </w:instrText>
      </w:r>
      <w:r>
        <w:rPr>
          <w:noProof/>
        </w:rPr>
      </w:r>
      <w:r>
        <w:rPr>
          <w:noProof/>
        </w:rPr>
        <w:fldChar w:fldCharType="separate"/>
      </w:r>
      <w:r>
        <w:rPr>
          <w:noProof/>
        </w:rPr>
        <w:t>34</w:t>
      </w:r>
      <w:r>
        <w:rPr>
          <w:noProof/>
        </w:rPr>
        <w:fldChar w:fldCharType="end"/>
      </w:r>
    </w:p>
    <w:p w14:paraId="7AC72430" w14:textId="72EF26BB" w:rsidR="00A868CD" w:rsidRDefault="00A868CD">
      <w:pPr>
        <w:pStyle w:val="TOC5"/>
        <w:rPr>
          <w:rFonts w:asciiTheme="minorHAnsi" w:eastAsiaTheme="minorEastAsia" w:hAnsiTheme="minorHAnsi" w:cstheme="minorBidi"/>
          <w:noProof/>
          <w:sz w:val="22"/>
          <w:szCs w:val="22"/>
          <w:lang w:eastAsia="en-GB"/>
        </w:rPr>
      </w:pPr>
      <w:r>
        <w:rPr>
          <w:noProof/>
        </w:rPr>
        <w:t>7.1.3.2.2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_Toc105165428 \h </w:instrText>
      </w:r>
      <w:r>
        <w:rPr>
          <w:noProof/>
        </w:rPr>
      </w:r>
      <w:r>
        <w:rPr>
          <w:noProof/>
        </w:rPr>
        <w:fldChar w:fldCharType="separate"/>
      </w:r>
      <w:r>
        <w:rPr>
          <w:noProof/>
        </w:rPr>
        <w:t>35</w:t>
      </w:r>
      <w:r>
        <w:rPr>
          <w:noProof/>
        </w:rPr>
        <w:fldChar w:fldCharType="end"/>
      </w:r>
    </w:p>
    <w:p w14:paraId="44C44DCF" w14:textId="63929D11" w:rsidR="00A868CD" w:rsidRDefault="00A868CD">
      <w:pPr>
        <w:pStyle w:val="TOC4"/>
        <w:rPr>
          <w:rFonts w:asciiTheme="minorHAnsi" w:eastAsiaTheme="minorEastAsia" w:hAnsiTheme="minorHAnsi" w:cstheme="minorBidi"/>
          <w:noProof/>
          <w:sz w:val="22"/>
          <w:szCs w:val="22"/>
          <w:lang w:eastAsia="en-GB"/>
        </w:rPr>
      </w:pPr>
      <w:r>
        <w:rPr>
          <w:noProof/>
        </w:rPr>
        <w:t>7.1.3.3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_Toc105165429 \h </w:instrText>
      </w:r>
      <w:r>
        <w:rPr>
          <w:noProof/>
        </w:rPr>
      </w:r>
      <w:r>
        <w:rPr>
          <w:noProof/>
        </w:rPr>
        <w:fldChar w:fldCharType="separate"/>
      </w:r>
      <w:r>
        <w:rPr>
          <w:noProof/>
        </w:rPr>
        <w:t>35</w:t>
      </w:r>
      <w:r>
        <w:rPr>
          <w:noProof/>
        </w:rPr>
        <w:fldChar w:fldCharType="end"/>
      </w:r>
    </w:p>
    <w:p w14:paraId="39E9C827" w14:textId="79B2BFEC" w:rsidR="00A868CD" w:rsidRDefault="00A868CD">
      <w:pPr>
        <w:pStyle w:val="TOC5"/>
        <w:rPr>
          <w:rFonts w:asciiTheme="minorHAnsi" w:eastAsiaTheme="minorEastAsia" w:hAnsiTheme="minorHAnsi" w:cstheme="minorBidi"/>
          <w:noProof/>
          <w:sz w:val="22"/>
          <w:szCs w:val="22"/>
          <w:lang w:eastAsia="en-GB"/>
        </w:rPr>
      </w:pPr>
      <w:r>
        <w:rPr>
          <w:noProof/>
        </w:rPr>
        <w:t>7.1.3.3.1</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_Toc105165430 \h </w:instrText>
      </w:r>
      <w:r>
        <w:rPr>
          <w:noProof/>
        </w:rPr>
      </w:r>
      <w:r>
        <w:rPr>
          <w:noProof/>
        </w:rPr>
        <w:fldChar w:fldCharType="separate"/>
      </w:r>
      <w:r>
        <w:rPr>
          <w:noProof/>
        </w:rPr>
        <w:t>35</w:t>
      </w:r>
      <w:r>
        <w:rPr>
          <w:noProof/>
        </w:rPr>
        <w:fldChar w:fldCharType="end"/>
      </w:r>
    </w:p>
    <w:p w14:paraId="58B064B8" w14:textId="05477C8B" w:rsidR="00A868CD" w:rsidRDefault="00A868CD">
      <w:pPr>
        <w:pStyle w:val="TOC5"/>
        <w:rPr>
          <w:rFonts w:asciiTheme="minorHAnsi" w:eastAsiaTheme="minorEastAsia" w:hAnsiTheme="minorHAnsi" w:cstheme="minorBidi"/>
          <w:noProof/>
          <w:sz w:val="22"/>
          <w:szCs w:val="22"/>
          <w:lang w:eastAsia="en-GB"/>
        </w:rPr>
      </w:pPr>
      <w:r>
        <w:rPr>
          <w:noProof/>
        </w:rPr>
        <w:t>7.1.3.3.2</w:t>
      </w:r>
      <w:r>
        <w:rPr>
          <w:rFonts w:asciiTheme="minorHAnsi" w:eastAsiaTheme="minorEastAsia" w:hAnsiTheme="minorHAnsi" w:cstheme="minorBidi"/>
          <w:noProof/>
          <w:sz w:val="22"/>
          <w:szCs w:val="22"/>
          <w:lang w:eastAsia="en-GB"/>
        </w:rPr>
        <w:tab/>
      </w:r>
      <w:r>
        <w:rPr>
          <w:noProof/>
        </w:rPr>
        <w:t>Alarm notification information</w:t>
      </w:r>
      <w:r>
        <w:rPr>
          <w:noProof/>
        </w:rPr>
        <w:tab/>
      </w:r>
      <w:r>
        <w:rPr>
          <w:noProof/>
        </w:rPr>
        <w:fldChar w:fldCharType="begin" w:fldLock="1"/>
      </w:r>
      <w:r>
        <w:rPr>
          <w:noProof/>
        </w:rPr>
        <w:instrText xml:space="preserve"> PAGEREF _Toc105165431 \h </w:instrText>
      </w:r>
      <w:r>
        <w:rPr>
          <w:noProof/>
        </w:rPr>
      </w:r>
      <w:r>
        <w:rPr>
          <w:noProof/>
        </w:rPr>
        <w:fldChar w:fldCharType="separate"/>
      </w:r>
      <w:r>
        <w:rPr>
          <w:noProof/>
        </w:rPr>
        <w:t>35</w:t>
      </w:r>
      <w:r>
        <w:rPr>
          <w:noProof/>
        </w:rPr>
        <w:fldChar w:fldCharType="end"/>
      </w:r>
    </w:p>
    <w:p w14:paraId="0214DDE9" w14:textId="3E5584C7"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7.1.4</w:t>
      </w:r>
      <w:r>
        <w:rPr>
          <w:rFonts w:asciiTheme="minorHAnsi" w:eastAsiaTheme="minorEastAsia" w:hAnsiTheme="minorHAnsi" w:cstheme="minorBidi"/>
          <w:noProof/>
          <w:sz w:val="22"/>
          <w:szCs w:val="22"/>
          <w:lang w:eastAsia="en-GB"/>
        </w:rPr>
        <w:tab/>
      </w:r>
      <w:r w:rsidRPr="006D1294">
        <w:rPr>
          <w:rFonts w:eastAsia="PMingLiU"/>
          <w:noProof/>
        </w:rPr>
        <w:t>ANR management</w:t>
      </w:r>
      <w:r>
        <w:rPr>
          <w:noProof/>
        </w:rPr>
        <w:tab/>
      </w:r>
      <w:r>
        <w:rPr>
          <w:noProof/>
        </w:rPr>
        <w:fldChar w:fldCharType="begin" w:fldLock="1"/>
      </w:r>
      <w:r>
        <w:rPr>
          <w:noProof/>
        </w:rPr>
        <w:instrText xml:space="preserve"> PAGEREF _Toc105165432 \h </w:instrText>
      </w:r>
      <w:r>
        <w:rPr>
          <w:noProof/>
        </w:rPr>
      </w:r>
      <w:r>
        <w:rPr>
          <w:noProof/>
        </w:rPr>
        <w:fldChar w:fldCharType="separate"/>
      </w:r>
      <w:r>
        <w:rPr>
          <w:noProof/>
        </w:rPr>
        <w:t>35</w:t>
      </w:r>
      <w:r>
        <w:rPr>
          <w:noProof/>
        </w:rPr>
        <w:fldChar w:fldCharType="end"/>
      </w:r>
    </w:p>
    <w:p w14:paraId="7591D8CE" w14:textId="584F9AA2" w:rsidR="00A868CD" w:rsidRDefault="00A868CD">
      <w:pPr>
        <w:pStyle w:val="TOC3"/>
        <w:rPr>
          <w:rFonts w:asciiTheme="minorHAnsi" w:eastAsiaTheme="minorEastAsia" w:hAnsiTheme="minorHAnsi" w:cstheme="minorBidi"/>
          <w:noProof/>
          <w:sz w:val="22"/>
          <w:szCs w:val="22"/>
          <w:lang w:eastAsia="en-GB"/>
        </w:rPr>
      </w:pPr>
      <w:r>
        <w:rPr>
          <w:noProof/>
        </w:rPr>
        <w:t>7.1.5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_Toc105165433 \h </w:instrText>
      </w:r>
      <w:r>
        <w:rPr>
          <w:noProof/>
        </w:rPr>
      </w:r>
      <w:r>
        <w:rPr>
          <w:noProof/>
        </w:rPr>
        <w:fldChar w:fldCharType="separate"/>
      </w:r>
      <w:r>
        <w:rPr>
          <w:noProof/>
        </w:rPr>
        <w:t>36</w:t>
      </w:r>
      <w:r>
        <w:rPr>
          <w:noProof/>
        </w:rPr>
        <w:fldChar w:fldCharType="end"/>
      </w:r>
    </w:p>
    <w:p w14:paraId="77375AA2" w14:textId="4BD1968D" w:rsidR="00A868CD" w:rsidRDefault="00A868CD">
      <w:pPr>
        <w:pStyle w:val="TOC4"/>
        <w:rPr>
          <w:rFonts w:asciiTheme="minorHAnsi" w:eastAsiaTheme="minorEastAsia" w:hAnsiTheme="minorHAnsi" w:cstheme="minorBidi"/>
          <w:noProof/>
          <w:sz w:val="22"/>
          <w:szCs w:val="22"/>
          <w:lang w:eastAsia="en-GB"/>
        </w:rPr>
      </w:pPr>
      <w:r>
        <w:rPr>
          <w:noProof/>
        </w:rPr>
        <w:t>7.1.5.1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_Toc105165434 \h </w:instrText>
      </w:r>
      <w:r>
        <w:rPr>
          <w:noProof/>
        </w:rPr>
      </w:r>
      <w:r>
        <w:rPr>
          <w:noProof/>
        </w:rPr>
        <w:fldChar w:fldCharType="separate"/>
      </w:r>
      <w:r>
        <w:rPr>
          <w:noProof/>
        </w:rPr>
        <w:t>36</w:t>
      </w:r>
      <w:r>
        <w:rPr>
          <w:noProof/>
        </w:rPr>
        <w:fldChar w:fldCharType="end"/>
      </w:r>
    </w:p>
    <w:p w14:paraId="219CFD1A" w14:textId="01B06F12" w:rsidR="00A868CD" w:rsidRDefault="00A868CD">
      <w:pPr>
        <w:pStyle w:val="TOC4"/>
        <w:rPr>
          <w:rFonts w:asciiTheme="minorHAnsi" w:eastAsiaTheme="minorEastAsia" w:hAnsiTheme="minorHAnsi" w:cstheme="minorBidi"/>
          <w:noProof/>
          <w:sz w:val="22"/>
          <w:szCs w:val="22"/>
          <w:lang w:eastAsia="en-GB"/>
        </w:rPr>
      </w:pPr>
      <w:r>
        <w:rPr>
          <w:noProof/>
        </w:rPr>
        <w:t>7.1.5.2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_Toc105165435 \h </w:instrText>
      </w:r>
      <w:r>
        <w:rPr>
          <w:noProof/>
        </w:rPr>
      </w:r>
      <w:r>
        <w:rPr>
          <w:noProof/>
        </w:rPr>
        <w:fldChar w:fldCharType="separate"/>
      </w:r>
      <w:r>
        <w:rPr>
          <w:noProof/>
        </w:rPr>
        <w:t>36</w:t>
      </w:r>
      <w:r>
        <w:rPr>
          <w:noProof/>
        </w:rPr>
        <w:fldChar w:fldCharType="end"/>
      </w:r>
    </w:p>
    <w:p w14:paraId="1EA698DA" w14:textId="2DF40E17" w:rsidR="00A868CD" w:rsidRDefault="00A868CD">
      <w:pPr>
        <w:pStyle w:val="TOC5"/>
        <w:rPr>
          <w:rFonts w:asciiTheme="minorHAnsi" w:eastAsiaTheme="minorEastAsia" w:hAnsiTheme="minorHAnsi" w:cstheme="minorBidi"/>
          <w:noProof/>
          <w:sz w:val="22"/>
          <w:szCs w:val="22"/>
          <w:lang w:eastAsia="en-GB"/>
        </w:rPr>
      </w:pPr>
      <w:r>
        <w:rPr>
          <w:noProof/>
        </w:rPr>
        <w:t>7.1.5.2.1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_Toc105165436 \h </w:instrText>
      </w:r>
      <w:r>
        <w:rPr>
          <w:noProof/>
        </w:rPr>
      </w:r>
      <w:r>
        <w:rPr>
          <w:noProof/>
        </w:rPr>
        <w:fldChar w:fldCharType="separate"/>
      </w:r>
      <w:r>
        <w:rPr>
          <w:noProof/>
        </w:rPr>
        <w:t>36</w:t>
      </w:r>
      <w:r>
        <w:rPr>
          <w:noProof/>
        </w:rPr>
        <w:fldChar w:fldCharType="end"/>
      </w:r>
    </w:p>
    <w:p w14:paraId="7842A4D4" w14:textId="2576F0B6" w:rsidR="00A868CD" w:rsidRDefault="00A868CD">
      <w:pPr>
        <w:pStyle w:val="TOC5"/>
        <w:rPr>
          <w:rFonts w:asciiTheme="minorHAnsi" w:eastAsiaTheme="minorEastAsia" w:hAnsiTheme="minorHAnsi" w:cstheme="minorBidi"/>
          <w:noProof/>
          <w:sz w:val="22"/>
          <w:szCs w:val="22"/>
          <w:lang w:eastAsia="en-GB"/>
        </w:rPr>
      </w:pPr>
      <w:r>
        <w:rPr>
          <w:noProof/>
        </w:rPr>
        <w:t>7.1.5.2.2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_Toc105165437 \h </w:instrText>
      </w:r>
      <w:r>
        <w:rPr>
          <w:noProof/>
        </w:rPr>
      </w:r>
      <w:r>
        <w:rPr>
          <w:noProof/>
        </w:rPr>
        <w:fldChar w:fldCharType="separate"/>
      </w:r>
      <w:r>
        <w:rPr>
          <w:noProof/>
        </w:rPr>
        <w:t>36</w:t>
      </w:r>
      <w:r>
        <w:rPr>
          <w:noProof/>
        </w:rPr>
        <w:fldChar w:fldCharType="end"/>
      </w:r>
    </w:p>
    <w:p w14:paraId="2FBA5DB7" w14:textId="1AC9FB14" w:rsidR="00A868CD" w:rsidRDefault="00A868CD">
      <w:pPr>
        <w:pStyle w:val="TOC4"/>
        <w:rPr>
          <w:rFonts w:asciiTheme="minorHAnsi" w:eastAsiaTheme="minorEastAsia" w:hAnsiTheme="minorHAnsi" w:cstheme="minorBidi"/>
          <w:noProof/>
          <w:sz w:val="22"/>
          <w:szCs w:val="22"/>
          <w:lang w:eastAsia="en-GB"/>
        </w:rPr>
      </w:pPr>
      <w:r>
        <w:rPr>
          <w:noProof/>
        </w:rPr>
        <w:t>7.1.5.3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_Toc105165438 \h </w:instrText>
      </w:r>
      <w:r>
        <w:rPr>
          <w:noProof/>
        </w:rPr>
      </w:r>
      <w:r>
        <w:rPr>
          <w:noProof/>
        </w:rPr>
        <w:fldChar w:fldCharType="separate"/>
      </w:r>
      <w:r>
        <w:rPr>
          <w:noProof/>
        </w:rPr>
        <w:t>37</w:t>
      </w:r>
      <w:r>
        <w:rPr>
          <w:noProof/>
        </w:rPr>
        <w:fldChar w:fldCharType="end"/>
      </w:r>
    </w:p>
    <w:p w14:paraId="1BAA0355" w14:textId="6E29613D" w:rsidR="00A868CD" w:rsidRDefault="00A868CD">
      <w:pPr>
        <w:pStyle w:val="TOC5"/>
        <w:rPr>
          <w:rFonts w:asciiTheme="minorHAnsi" w:eastAsiaTheme="minorEastAsia" w:hAnsiTheme="minorHAnsi" w:cstheme="minorBidi"/>
          <w:noProof/>
          <w:sz w:val="22"/>
          <w:szCs w:val="22"/>
          <w:lang w:eastAsia="en-GB"/>
        </w:rPr>
      </w:pPr>
      <w:r>
        <w:rPr>
          <w:noProof/>
        </w:rPr>
        <w:t>7.1.5.3.1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_Toc105165439 \h </w:instrText>
      </w:r>
      <w:r>
        <w:rPr>
          <w:noProof/>
        </w:rPr>
      </w:r>
      <w:r>
        <w:rPr>
          <w:noProof/>
        </w:rPr>
        <w:fldChar w:fldCharType="separate"/>
      </w:r>
      <w:r>
        <w:rPr>
          <w:noProof/>
        </w:rPr>
        <w:t>37</w:t>
      </w:r>
      <w:r>
        <w:rPr>
          <w:noProof/>
        </w:rPr>
        <w:fldChar w:fldCharType="end"/>
      </w:r>
    </w:p>
    <w:p w14:paraId="644EA327" w14:textId="4D57DB92"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7.1.6</w:t>
      </w:r>
      <w:r>
        <w:rPr>
          <w:rFonts w:asciiTheme="minorHAnsi" w:eastAsiaTheme="minorEastAsia" w:hAnsiTheme="minorHAnsi" w:cstheme="minorBidi"/>
          <w:noProof/>
          <w:sz w:val="22"/>
          <w:szCs w:val="22"/>
          <w:lang w:eastAsia="en-GB"/>
        </w:rPr>
        <w:tab/>
      </w:r>
      <w:r w:rsidRPr="006D1294">
        <w:rPr>
          <w:rFonts w:eastAsia="PMingLiU"/>
          <w:noProof/>
        </w:rPr>
        <w:t>MRO for Conditional Handover (CHO)</w:t>
      </w:r>
      <w:r>
        <w:rPr>
          <w:noProof/>
        </w:rPr>
        <w:tab/>
      </w:r>
      <w:r>
        <w:rPr>
          <w:noProof/>
        </w:rPr>
        <w:fldChar w:fldCharType="begin" w:fldLock="1"/>
      </w:r>
      <w:r>
        <w:rPr>
          <w:noProof/>
        </w:rPr>
        <w:instrText xml:space="preserve"> PAGEREF _Toc105165440 \h </w:instrText>
      </w:r>
      <w:r>
        <w:rPr>
          <w:noProof/>
        </w:rPr>
      </w:r>
      <w:r>
        <w:rPr>
          <w:noProof/>
        </w:rPr>
        <w:fldChar w:fldCharType="separate"/>
      </w:r>
      <w:r>
        <w:rPr>
          <w:noProof/>
        </w:rPr>
        <w:t>37</w:t>
      </w:r>
      <w:r>
        <w:rPr>
          <w:noProof/>
        </w:rPr>
        <w:fldChar w:fldCharType="end"/>
      </w:r>
    </w:p>
    <w:p w14:paraId="37D5EFC0" w14:textId="491D0193" w:rsidR="00A868CD" w:rsidRDefault="00A868CD">
      <w:pPr>
        <w:pStyle w:val="TOC4"/>
        <w:rPr>
          <w:rFonts w:asciiTheme="minorHAnsi" w:eastAsiaTheme="minorEastAsia" w:hAnsiTheme="minorHAnsi" w:cstheme="minorBidi"/>
          <w:noProof/>
          <w:sz w:val="22"/>
          <w:szCs w:val="22"/>
          <w:lang w:eastAsia="en-GB"/>
        </w:rPr>
      </w:pPr>
      <w:r>
        <w:rPr>
          <w:noProof/>
        </w:rPr>
        <w:t>7.1.6.1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_Toc105165441 \h </w:instrText>
      </w:r>
      <w:r>
        <w:rPr>
          <w:noProof/>
        </w:rPr>
      </w:r>
      <w:r>
        <w:rPr>
          <w:noProof/>
        </w:rPr>
        <w:fldChar w:fldCharType="separate"/>
      </w:r>
      <w:r>
        <w:rPr>
          <w:noProof/>
        </w:rPr>
        <w:t>37</w:t>
      </w:r>
      <w:r>
        <w:rPr>
          <w:noProof/>
        </w:rPr>
        <w:fldChar w:fldCharType="end"/>
      </w:r>
    </w:p>
    <w:p w14:paraId="255B77C3" w14:textId="57A632BE" w:rsidR="00A868CD" w:rsidRDefault="00A868CD">
      <w:pPr>
        <w:pStyle w:val="TOC4"/>
        <w:rPr>
          <w:rFonts w:asciiTheme="minorHAnsi" w:eastAsiaTheme="minorEastAsia" w:hAnsiTheme="minorHAnsi" w:cstheme="minorBidi"/>
          <w:noProof/>
          <w:sz w:val="22"/>
          <w:szCs w:val="22"/>
          <w:lang w:eastAsia="en-GB"/>
        </w:rPr>
      </w:pPr>
      <w:r>
        <w:rPr>
          <w:noProof/>
        </w:rPr>
        <w:t>7.1.6.2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_Toc105165442 \h </w:instrText>
      </w:r>
      <w:r>
        <w:rPr>
          <w:noProof/>
        </w:rPr>
      </w:r>
      <w:r>
        <w:rPr>
          <w:noProof/>
        </w:rPr>
        <w:fldChar w:fldCharType="separate"/>
      </w:r>
      <w:r>
        <w:rPr>
          <w:noProof/>
        </w:rPr>
        <w:t>37</w:t>
      </w:r>
      <w:r>
        <w:rPr>
          <w:noProof/>
        </w:rPr>
        <w:fldChar w:fldCharType="end"/>
      </w:r>
    </w:p>
    <w:p w14:paraId="410E339B" w14:textId="317157BD" w:rsidR="00A868CD" w:rsidRDefault="00A868CD">
      <w:pPr>
        <w:pStyle w:val="TOC5"/>
        <w:rPr>
          <w:rFonts w:asciiTheme="minorHAnsi" w:eastAsiaTheme="minorEastAsia" w:hAnsiTheme="minorHAnsi" w:cstheme="minorBidi"/>
          <w:noProof/>
          <w:sz w:val="22"/>
          <w:szCs w:val="22"/>
          <w:lang w:eastAsia="en-GB"/>
        </w:rPr>
      </w:pPr>
      <w:r>
        <w:rPr>
          <w:noProof/>
        </w:rPr>
        <w:t>7.1.6.2.1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_Toc105165443 \h </w:instrText>
      </w:r>
      <w:r>
        <w:rPr>
          <w:noProof/>
        </w:rPr>
      </w:r>
      <w:r>
        <w:rPr>
          <w:noProof/>
        </w:rPr>
        <w:fldChar w:fldCharType="separate"/>
      </w:r>
      <w:r>
        <w:rPr>
          <w:noProof/>
        </w:rPr>
        <w:t>37</w:t>
      </w:r>
      <w:r>
        <w:rPr>
          <w:noProof/>
        </w:rPr>
        <w:fldChar w:fldCharType="end"/>
      </w:r>
    </w:p>
    <w:p w14:paraId="58DE8AE3" w14:textId="794740BC" w:rsidR="00A868CD" w:rsidRDefault="00A868CD">
      <w:pPr>
        <w:pStyle w:val="TOC5"/>
        <w:rPr>
          <w:rFonts w:asciiTheme="minorHAnsi" w:eastAsiaTheme="minorEastAsia" w:hAnsiTheme="minorHAnsi" w:cstheme="minorBidi"/>
          <w:noProof/>
          <w:sz w:val="22"/>
          <w:szCs w:val="22"/>
          <w:lang w:eastAsia="en-GB"/>
        </w:rPr>
      </w:pPr>
      <w:r>
        <w:rPr>
          <w:noProof/>
        </w:rPr>
        <w:t>7.1.6.2.2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_Toc105165444 \h </w:instrText>
      </w:r>
      <w:r>
        <w:rPr>
          <w:noProof/>
        </w:rPr>
      </w:r>
      <w:r>
        <w:rPr>
          <w:noProof/>
        </w:rPr>
        <w:fldChar w:fldCharType="separate"/>
      </w:r>
      <w:r>
        <w:rPr>
          <w:noProof/>
        </w:rPr>
        <w:t>38</w:t>
      </w:r>
      <w:r>
        <w:rPr>
          <w:noProof/>
        </w:rPr>
        <w:fldChar w:fldCharType="end"/>
      </w:r>
    </w:p>
    <w:p w14:paraId="6C830E8A" w14:textId="53F593F5" w:rsidR="00A868CD" w:rsidRDefault="00A868CD">
      <w:pPr>
        <w:pStyle w:val="TOC4"/>
        <w:rPr>
          <w:rFonts w:asciiTheme="minorHAnsi" w:eastAsiaTheme="minorEastAsia" w:hAnsiTheme="minorHAnsi" w:cstheme="minorBidi"/>
          <w:noProof/>
          <w:sz w:val="22"/>
          <w:szCs w:val="22"/>
          <w:lang w:eastAsia="en-GB"/>
        </w:rPr>
      </w:pPr>
      <w:r>
        <w:rPr>
          <w:noProof/>
        </w:rPr>
        <w:t>7.1.6.3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_Toc105165445 \h </w:instrText>
      </w:r>
      <w:r>
        <w:rPr>
          <w:noProof/>
        </w:rPr>
      </w:r>
      <w:r>
        <w:rPr>
          <w:noProof/>
        </w:rPr>
        <w:fldChar w:fldCharType="separate"/>
      </w:r>
      <w:r>
        <w:rPr>
          <w:noProof/>
        </w:rPr>
        <w:t>38</w:t>
      </w:r>
      <w:r>
        <w:rPr>
          <w:noProof/>
        </w:rPr>
        <w:fldChar w:fldCharType="end"/>
      </w:r>
    </w:p>
    <w:p w14:paraId="7AD1A96F" w14:textId="4998A20B" w:rsidR="00A868CD" w:rsidRDefault="00A868CD">
      <w:pPr>
        <w:pStyle w:val="TOC5"/>
        <w:rPr>
          <w:rFonts w:asciiTheme="minorHAnsi" w:eastAsiaTheme="minorEastAsia" w:hAnsiTheme="minorHAnsi" w:cstheme="minorBidi"/>
          <w:noProof/>
          <w:sz w:val="22"/>
          <w:szCs w:val="22"/>
          <w:lang w:eastAsia="en-GB"/>
        </w:rPr>
      </w:pPr>
      <w:r>
        <w:rPr>
          <w:noProof/>
        </w:rPr>
        <w:lastRenderedPageBreak/>
        <w:t>7.1.6.3.1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_Toc105165446 \h </w:instrText>
      </w:r>
      <w:r>
        <w:rPr>
          <w:noProof/>
        </w:rPr>
      </w:r>
      <w:r>
        <w:rPr>
          <w:noProof/>
        </w:rPr>
        <w:fldChar w:fldCharType="separate"/>
      </w:r>
      <w:r>
        <w:rPr>
          <w:noProof/>
        </w:rPr>
        <w:t>38</w:t>
      </w:r>
      <w:r>
        <w:rPr>
          <w:noProof/>
        </w:rPr>
        <w:fldChar w:fldCharType="end"/>
      </w:r>
    </w:p>
    <w:p w14:paraId="585DF757" w14:textId="7645B5BB"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7.1.7</w:t>
      </w:r>
      <w:r>
        <w:rPr>
          <w:rFonts w:asciiTheme="minorHAnsi" w:eastAsiaTheme="minorEastAsia" w:hAnsiTheme="minorHAnsi" w:cstheme="minorBidi"/>
          <w:noProof/>
          <w:sz w:val="22"/>
          <w:szCs w:val="22"/>
          <w:lang w:eastAsia="en-GB"/>
        </w:rPr>
        <w:tab/>
      </w:r>
      <w:r w:rsidRPr="006D1294">
        <w:rPr>
          <w:rFonts w:eastAsia="PMingLiU"/>
          <w:noProof/>
        </w:rPr>
        <w:t>MRO for DAPS handover</w:t>
      </w:r>
      <w:r>
        <w:rPr>
          <w:noProof/>
        </w:rPr>
        <w:tab/>
      </w:r>
      <w:r>
        <w:rPr>
          <w:noProof/>
        </w:rPr>
        <w:fldChar w:fldCharType="begin" w:fldLock="1"/>
      </w:r>
      <w:r>
        <w:rPr>
          <w:noProof/>
        </w:rPr>
        <w:instrText xml:space="preserve"> PAGEREF _Toc105165447 \h </w:instrText>
      </w:r>
      <w:r>
        <w:rPr>
          <w:noProof/>
        </w:rPr>
      </w:r>
      <w:r>
        <w:rPr>
          <w:noProof/>
        </w:rPr>
        <w:fldChar w:fldCharType="separate"/>
      </w:r>
      <w:r>
        <w:rPr>
          <w:noProof/>
        </w:rPr>
        <w:t>39</w:t>
      </w:r>
      <w:r>
        <w:rPr>
          <w:noProof/>
        </w:rPr>
        <w:fldChar w:fldCharType="end"/>
      </w:r>
    </w:p>
    <w:p w14:paraId="27E6B3BA" w14:textId="03DE53CF" w:rsidR="00A868CD" w:rsidRDefault="00A868CD">
      <w:pPr>
        <w:pStyle w:val="TOC4"/>
        <w:rPr>
          <w:rFonts w:asciiTheme="minorHAnsi" w:eastAsiaTheme="minorEastAsia" w:hAnsiTheme="minorHAnsi" w:cstheme="minorBidi"/>
          <w:noProof/>
          <w:sz w:val="22"/>
          <w:szCs w:val="22"/>
          <w:lang w:eastAsia="en-GB"/>
        </w:rPr>
      </w:pPr>
      <w:r>
        <w:rPr>
          <w:noProof/>
        </w:rPr>
        <w:t>7.1.7.1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_Toc105165448 \h </w:instrText>
      </w:r>
      <w:r>
        <w:rPr>
          <w:noProof/>
        </w:rPr>
      </w:r>
      <w:r>
        <w:rPr>
          <w:noProof/>
        </w:rPr>
        <w:fldChar w:fldCharType="separate"/>
      </w:r>
      <w:r>
        <w:rPr>
          <w:noProof/>
        </w:rPr>
        <w:t>39</w:t>
      </w:r>
      <w:r>
        <w:rPr>
          <w:noProof/>
        </w:rPr>
        <w:fldChar w:fldCharType="end"/>
      </w:r>
    </w:p>
    <w:p w14:paraId="5889A85B" w14:textId="090DACE5" w:rsidR="00A868CD" w:rsidRDefault="00A868CD">
      <w:pPr>
        <w:pStyle w:val="TOC4"/>
        <w:rPr>
          <w:rFonts w:asciiTheme="minorHAnsi" w:eastAsiaTheme="minorEastAsia" w:hAnsiTheme="minorHAnsi" w:cstheme="minorBidi"/>
          <w:noProof/>
          <w:sz w:val="22"/>
          <w:szCs w:val="22"/>
          <w:lang w:eastAsia="en-GB"/>
        </w:rPr>
      </w:pPr>
      <w:r>
        <w:rPr>
          <w:noProof/>
        </w:rPr>
        <w:t>7.1.7.2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_Toc105165449 \h </w:instrText>
      </w:r>
      <w:r>
        <w:rPr>
          <w:noProof/>
        </w:rPr>
      </w:r>
      <w:r>
        <w:rPr>
          <w:noProof/>
        </w:rPr>
        <w:fldChar w:fldCharType="separate"/>
      </w:r>
      <w:r>
        <w:rPr>
          <w:noProof/>
        </w:rPr>
        <w:t>39</w:t>
      </w:r>
      <w:r>
        <w:rPr>
          <w:noProof/>
        </w:rPr>
        <w:fldChar w:fldCharType="end"/>
      </w:r>
    </w:p>
    <w:p w14:paraId="340C9755" w14:textId="19836299" w:rsidR="00A868CD" w:rsidRDefault="00A868CD">
      <w:pPr>
        <w:pStyle w:val="TOC5"/>
        <w:rPr>
          <w:rFonts w:asciiTheme="minorHAnsi" w:eastAsiaTheme="minorEastAsia" w:hAnsiTheme="minorHAnsi" w:cstheme="minorBidi"/>
          <w:noProof/>
          <w:sz w:val="22"/>
          <w:szCs w:val="22"/>
          <w:lang w:eastAsia="en-GB"/>
        </w:rPr>
      </w:pPr>
      <w:r>
        <w:rPr>
          <w:noProof/>
        </w:rPr>
        <w:t>7.1.7.2.1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_Toc105165450 \h </w:instrText>
      </w:r>
      <w:r>
        <w:rPr>
          <w:noProof/>
        </w:rPr>
      </w:r>
      <w:r>
        <w:rPr>
          <w:noProof/>
        </w:rPr>
        <w:fldChar w:fldCharType="separate"/>
      </w:r>
      <w:r>
        <w:rPr>
          <w:noProof/>
        </w:rPr>
        <w:t>39</w:t>
      </w:r>
      <w:r>
        <w:rPr>
          <w:noProof/>
        </w:rPr>
        <w:fldChar w:fldCharType="end"/>
      </w:r>
    </w:p>
    <w:p w14:paraId="62165D69" w14:textId="7723D4B8" w:rsidR="00A868CD" w:rsidRDefault="00A868CD">
      <w:pPr>
        <w:pStyle w:val="TOC5"/>
        <w:rPr>
          <w:rFonts w:asciiTheme="minorHAnsi" w:eastAsiaTheme="minorEastAsia" w:hAnsiTheme="minorHAnsi" w:cstheme="minorBidi"/>
          <w:noProof/>
          <w:sz w:val="22"/>
          <w:szCs w:val="22"/>
          <w:lang w:eastAsia="en-GB"/>
        </w:rPr>
      </w:pPr>
      <w:r>
        <w:rPr>
          <w:noProof/>
        </w:rPr>
        <w:t>7.1.7.2.2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_Toc105165451 \h </w:instrText>
      </w:r>
      <w:r>
        <w:rPr>
          <w:noProof/>
        </w:rPr>
      </w:r>
      <w:r>
        <w:rPr>
          <w:noProof/>
        </w:rPr>
        <w:fldChar w:fldCharType="separate"/>
      </w:r>
      <w:r>
        <w:rPr>
          <w:noProof/>
        </w:rPr>
        <w:t>39</w:t>
      </w:r>
      <w:r>
        <w:rPr>
          <w:noProof/>
        </w:rPr>
        <w:fldChar w:fldCharType="end"/>
      </w:r>
    </w:p>
    <w:p w14:paraId="0F0A7491" w14:textId="77C8828B" w:rsidR="00A868CD" w:rsidRDefault="00A868CD">
      <w:pPr>
        <w:pStyle w:val="TOC4"/>
        <w:rPr>
          <w:rFonts w:asciiTheme="minorHAnsi" w:eastAsiaTheme="minorEastAsia" w:hAnsiTheme="minorHAnsi" w:cstheme="minorBidi"/>
          <w:noProof/>
          <w:sz w:val="22"/>
          <w:szCs w:val="22"/>
          <w:lang w:eastAsia="en-GB"/>
        </w:rPr>
      </w:pPr>
      <w:r>
        <w:rPr>
          <w:noProof/>
        </w:rPr>
        <w:t>7.1.7.3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_Toc105165452 \h </w:instrText>
      </w:r>
      <w:r>
        <w:rPr>
          <w:noProof/>
        </w:rPr>
      </w:r>
      <w:r>
        <w:rPr>
          <w:noProof/>
        </w:rPr>
        <w:fldChar w:fldCharType="separate"/>
      </w:r>
      <w:r>
        <w:rPr>
          <w:noProof/>
        </w:rPr>
        <w:t>39</w:t>
      </w:r>
      <w:r>
        <w:rPr>
          <w:noProof/>
        </w:rPr>
        <w:fldChar w:fldCharType="end"/>
      </w:r>
    </w:p>
    <w:p w14:paraId="1F2695FA" w14:textId="276BA793" w:rsidR="00A868CD" w:rsidRDefault="00A868CD">
      <w:pPr>
        <w:pStyle w:val="TOC5"/>
        <w:rPr>
          <w:rFonts w:asciiTheme="minorHAnsi" w:eastAsiaTheme="minorEastAsia" w:hAnsiTheme="minorHAnsi" w:cstheme="minorBidi"/>
          <w:noProof/>
          <w:sz w:val="22"/>
          <w:szCs w:val="22"/>
          <w:lang w:eastAsia="en-GB"/>
        </w:rPr>
      </w:pPr>
      <w:r>
        <w:rPr>
          <w:noProof/>
        </w:rPr>
        <w:t>7.1.7.3.1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_Toc105165453 \h </w:instrText>
      </w:r>
      <w:r>
        <w:rPr>
          <w:noProof/>
        </w:rPr>
      </w:r>
      <w:r>
        <w:rPr>
          <w:noProof/>
        </w:rPr>
        <w:fldChar w:fldCharType="separate"/>
      </w:r>
      <w:r>
        <w:rPr>
          <w:noProof/>
        </w:rPr>
        <w:t>39</w:t>
      </w:r>
      <w:r>
        <w:rPr>
          <w:noProof/>
        </w:rPr>
        <w:fldChar w:fldCharType="end"/>
      </w:r>
    </w:p>
    <w:p w14:paraId="26544D3F" w14:textId="3C8678EC" w:rsidR="00A868CD" w:rsidRDefault="00A868CD">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Management services for C-SON</w:t>
      </w:r>
      <w:r>
        <w:rPr>
          <w:noProof/>
        </w:rPr>
        <w:tab/>
      </w:r>
      <w:r>
        <w:rPr>
          <w:noProof/>
        </w:rPr>
        <w:fldChar w:fldCharType="begin" w:fldLock="1"/>
      </w:r>
      <w:r>
        <w:rPr>
          <w:noProof/>
        </w:rPr>
        <w:instrText xml:space="preserve"> PAGEREF _Toc105165454 \h </w:instrText>
      </w:r>
      <w:r>
        <w:rPr>
          <w:noProof/>
        </w:rPr>
      </w:r>
      <w:r>
        <w:rPr>
          <w:noProof/>
        </w:rPr>
        <w:fldChar w:fldCharType="separate"/>
      </w:r>
      <w:r>
        <w:rPr>
          <w:noProof/>
        </w:rPr>
        <w:t>41</w:t>
      </w:r>
      <w:r>
        <w:rPr>
          <w:noProof/>
        </w:rPr>
        <w:fldChar w:fldCharType="end"/>
      </w:r>
    </w:p>
    <w:p w14:paraId="0B2430EC" w14:textId="67BAB01B" w:rsidR="00A868CD" w:rsidRDefault="00A868CD">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_Toc105165455 \h </w:instrText>
      </w:r>
      <w:r>
        <w:rPr>
          <w:noProof/>
        </w:rPr>
      </w:r>
      <w:r>
        <w:rPr>
          <w:noProof/>
        </w:rPr>
        <w:fldChar w:fldCharType="separate"/>
      </w:r>
      <w:r>
        <w:rPr>
          <w:noProof/>
        </w:rPr>
        <w:t>41</w:t>
      </w:r>
      <w:r>
        <w:rPr>
          <w:noProof/>
        </w:rPr>
        <w:fldChar w:fldCharType="end"/>
      </w:r>
    </w:p>
    <w:p w14:paraId="067588B5" w14:textId="1DA9DA1B" w:rsidR="00A868CD" w:rsidRDefault="00A868CD">
      <w:pPr>
        <w:pStyle w:val="TOC4"/>
        <w:rPr>
          <w:rFonts w:asciiTheme="minorHAnsi" w:eastAsiaTheme="minorEastAsia" w:hAnsiTheme="minorHAnsi" w:cstheme="minorBidi"/>
          <w:noProof/>
          <w:sz w:val="22"/>
          <w:szCs w:val="22"/>
          <w:lang w:eastAsia="en-GB"/>
        </w:rPr>
      </w:pPr>
      <w:r>
        <w:rPr>
          <w:noProof/>
        </w:rPr>
        <w:t>7.2.1.1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_Toc105165456 \h </w:instrText>
      </w:r>
      <w:r>
        <w:rPr>
          <w:noProof/>
        </w:rPr>
      </w:r>
      <w:r>
        <w:rPr>
          <w:noProof/>
        </w:rPr>
        <w:fldChar w:fldCharType="separate"/>
      </w:r>
      <w:r>
        <w:rPr>
          <w:noProof/>
        </w:rPr>
        <w:t>41</w:t>
      </w:r>
      <w:r>
        <w:rPr>
          <w:noProof/>
        </w:rPr>
        <w:fldChar w:fldCharType="end"/>
      </w:r>
    </w:p>
    <w:p w14:paraId="660A395B" w14:textId="49006899" w:rsidR="00A868CD" w:rsidRDefault="00A868CD">
      <w:pPr>
        <w:pStyle w:val="TOC4"/>
        <w:rPr>
          <w:rFonts w:asciiTheme="minorHAnsi" w:eastAsiaTheme="minorEastAsia" w:hAnsiTheme="minorHAnsi" w:cstheme="minorBidi"/>
          <w:noProof/>
          <w:sz w:val="22"/>
          <w:szCs w:val="22"/>
          <w:lang w:eastAsia="en-GB"/>
        </w:rPr>
      </w:pPr>
      <w:r>
        <w:rPr>
          <w:noProof/>
        </w:rPr>
        <w:t>7.2.1.2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_Toc105165457 \h </w:instrText>
      </w:r>
      <w:r>
        <w:rPr>
          <w:noProof/>
        </w:rPr>
      </w:r>
      <w:r>
        <w:rPr>
          <w:noProof/>
        </w:rPr>
        <w:fldChar w:fldCharType="separate"/>
      </w:r>
      <w:r>
        <w:rPr>
          <w:noProof/>
        </w:rPr>
        <w:t>41</w:t>
      </w:r>
      <w:r>
        <w:rPr>
          <w:noProof/>
        </w:rPr>
        <w:fldChar w:fldCharType="end"/>
      </w:r>
    </w:p>
    <w:p w14:paraId="31473B57" w14:textId="0A640E8D" w:rsidR="00A868CD" w:rsidRDefault="00A868CD">
      <w:pPr>
        <w:pStyle w:val="TOC5"/>
        <w:rPr>
          <w:rFonts w:asciiTheme="minorHAnsi" w:eastAsiaTheme="minorEastAsia" w:hAnsiTheme="minorHAnsi" w:cstheme="minorBidi"/>
          <w:noProof/>
          <w:sz w:val="22"/>
          <w:szCs w:val="22"/>
          <w:lang w:eastAsia="en-GB"/>
        </w:rPr>
      </w:pPr>
      <w:r>
        <w:rPr>
          <w:noProof/>
        </w:rPr>
        <w:t>7.2.1.2.1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_Toc105165458 \h </w:instrText>
      </w:r>
      <w:r>
        <w:rPr>
          <w:noProof/>
        </w:rPr>
      </w:r>
      <w:r>
        <w:rPr>
          <w:noProof/>
        </w:rPr>
        <w:fldChar w:fldCharType="separate"/>
      </w:r>
      <w:r>
        <w:rPr>
          <w:noProof/>
        </w:rPr>
        <w:t>41</w:t>
      </w:r>
      <w:r>
        <w:rPr>
          <w:noProof/>
        </w:rPr>
        <w:fldChar w:fldCharType="end"/>
      </w:r>
    </w:p>
    <w:p w14:paraId="14BC45EF" w14:textId="7D8618A3" w:rsidR="00A868CD" w:rsidRDefault="00A868CD">
      <w:pPr>
        <w:pStyle w:val="TOC5"/>
        <w:rPr>
          <w:rFonts w:asciiTheme="minorHAnsi" w:eastAsiaTheme="minorEastAsia" w:hAnsiTheme="minorHAnsi" w:cstheme="minorBidi"/>
          <w:noProof/>
          <w:sz w:val="22"/>
          <w:szCs w:val="22"/>
          <w:lang w:eastAsia="en-GB"/>
        </w:rPr>
      </w:pPr>
      <w:r>
        <w:rPr>
          <w:noProof/>
        </w:rPr>
        <w:t>7.2.1.2.2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_Toc105165459 \h </w:instrText>
      </w:r>
      <w:r>
        <w:rPr>
          <w:noProof/>
        </w:rPr>
      </w:r>
      <w:r>
        <w:rPr>
          <w:noProof/>
        </w:rPr>
        <w:fldChar w:fldCharType="separate"/>
      </w:r>
      <w:r>
        <w:rPr>
          <w:noProof/>
        </w:rPr>
        <w:t>42</w:t>
      </w:r>
      <w:r>
        <w:rPr>
          <w:noProof/>
        </w:rPr>
        <w:fldChar w:fldCharType="end"/>
      </w:r>
    </w:p>
    <w:p w14:paraId="15D3A6B0" w14:textId="7E4EE8B0" w:rsidR="00A868CD" w:rsidRPr="00A868CD" w:rsidRDefault="00A868CD">
      <w:pPr>
        <w:pStyle w:val="TOC4"/>
        <w:rPr>
          <w:rFonts w:asciiTheme="minorHAnsi" w:eastAsiaTheme="minorEastAsia" w:hAnsiTheme="minorHAnsi" w:cstheme="minorBidi"/>
          <w:noProof/>
          <w:sz w:val="22"/>
          <w:szCs w:val="22"/>
          <w:lang w:val="fr-FR" w:eastAsia="en-GB"/>
        </w:rPr>
      </w:pPr>
      <w:r w:rsidRPr="00A868CD">
        <w:rPr>
          <w:noProof/>
          <w:lang w:val="fr-FR"/>
        </w:rPr>
        <w:t>7.2.1.3</w:t>
      </w:r>
      <w:r w:rsidRPr="00A868CD">
        <w:rPr>
          <w:rFonts w:asciiTheme="minorHAnsi" w:eastAsiaTheme="minorEastAsia" w:hAnsiTheme="minorHAnsi" w:cstheme="minorBidi"/>
          <w:noProof/>
          <w:sz w:val="22"/>
          <w:szCs w:val="22"/>
          <w:lang w:val="fr-FR" w:eastAsia="en-GB"/>
        </w:rPr>
        <w:tab/>
      </w:r>
      <w:r w:rsidRPr="00A868CD">
        <w:rPr>
          <w:noProof/>
          <w:lang w:val="fr-FR"/>
        </w:rPr>
        <w:t>MnS Component Type C definition</w:t>
      </w:r>
      <w:r w:rsidRPr="00A868CD">
        <w:rPr>
          <w:noProof/>
          <w:lang w:val="fr-FR"/>
        </w:rPr>
        <w:tab/>
      </w:r>
      <w:r>
        <w:rPr>
          <w:noProof/>
        </w:rPr>
        <w:fldChar w:fldCharType="begin" w:fldLock="1"/>
      </w:r>
      <w:r w:rsidRPr="00A868CD">
        <w:rPr>
          <w:noProof/>
          <w:lang w:val="fr-FR"/>
        </w:rPr>
        <w:instrText xml:space="preserve"> PAGEREF _Toc105165460 \h </w:instrText>
      </w:r>
      <w:r>
        <w:rPr>
          <w:noProof/>
        </w:rPr>
      </w:r>
      <w:r>
        <w:rPr>
          <w:noProof/>
        </w:rPr>
        <w:fldChar w:fldCharType="separate"/>
      </w:r>
      <w:r w:rsidRPr="00A868CD">
        <w:rPr>
          <w:noProof/>
          <w:lang w:val="fr-FR"/>
        </w:rPr>
        <w:t>42</w:t>
      </w:r>
      <w:r>
        <w:rPr>
          <w:noProof/>
        </w:rPr>
        <w:fldChar w:fldCharType="end"/>
      </w:r>
    </w:p>
    <w:p w14:paraId="73AE5EA3" w14:textId="677E4F73" w:rsidR="00A868CD" w:rsidRPr="00A868CD" w:rsidRDefault="00A868CD">
      <w:pPr>
        <w:pStyle w:val="TOC5"/>
        <w:rPr>
          <w:rFonts w:asciiTheme="minorHAnsi" w:eastAsiaTheme="minorEastAsia" w:hAnsiTheme="minorHAnsi" w:cstheme="minorBidi"/>
          <w:noProof/>
          <w:sz w:val="22"/>
          <w:szCs w:val="22"/>
          <w:lang w:val="fr-FR" w:eastAsia="en-GB"/>
        </w:rPr>
      </w:pPr>
      <w:r w:rsidRPr="00A868CD">
        <w:rPr>
          <w:noProof/>
          <w:lang w:val="fr-FR"/>
        </w:rPr>
        <w:t>7.2.1.3.1</w:t>
      </w:r>
      <w:r w:rsidRPr="00A868CD">
        <w:rPr>
          <w:rFonts w:asciiTheme="minorHAnsi" w:eastAsiaTheme="minorEastAsia" w:hAnsiTheme="minorHAnsi" w:cstheme="minorBidi"/>
          <w:noProof/>
          <w:sz w:val="22"/>
          <w:szCs w:val="22"/>
          <w:lang w:val="fr-FR" w:eastAsia="en-GB"/>
        </w:rPr>
        <w:tab/>
      </w:r>
      <w:r w:rsidRPr="00A868CD">
        <w:rPr>
          <w:noProof/>
          <w:lang w:val="fr-FR"/>
        </w:rPr>
        <w:t>Notifications information</w:t>
      </w:r>
      <w:r w:rsidRPr="00A868CD">
        <w:rPr>
          <w:noProof/>
          <w:lang w:val="fr-FR"/>
        </w:rPr>
        <w:tab/>
      </w:r>
      <w:r>
        <w:rPr>
          <w:noProof/>
        </w:rPr>
        <w:fldChar w:fldCharType="begin" w:fldLock="1"/>
      </w:r>
      <w:r w:rsidRPr="00A868CD">
        <w:rPr>
          <w:noProof/>
          <w:lang w:val="fr-FR"/>
        </w:rPr>
        <w:instrText xml:space="preserve"> PAGEREF _Toc105165461 \h </w:instrText>
      </w:r>
      <w:r>
        <w:rPr>
          <w:noProof/>
        </w:rPr>
      </w:r>
      <w:r>
        <w:rPr>
          <w:noProof/>
        </w:rPr>
        <w:fldChar w:fldCharType="separate"/>
      </w:r>
      <w:r w:rsidRPr="00A868CD">
        <w:rPr>
          <w:noProof/>
          <w:lang w:val="fr-FR"/>
        </w:rPr>
        <w:t>42</w:t>
      </w:r>
      <w:r>
        <w:rPr>
          <w:noProof/>
        </w:rPr>
        <w:fldChar w:fldCharType="end"/>
      </w:r>
    </w:p>
    <w:p w14:paraId="037195F8" w14:textId="7A404E19" w:rsidR="00A868CD" w:rsidRDefault="00A868CD">
      <w:pPr>
        <w:pStyle w:val="TOC5"/>
        <w:rPr>
          <w:rFonts w:asciiTheme="minorHAnsi" w:eastAsiaTheme="minorEastAsia" w:hAnsiTheme="minorHAnsi" w:cstheme="minorBidi"/>
          <w:noProof/>
          <w:sz w:val="22"/>
          <w:szCs w:val="22"/>
          <w:lang w:eastAsia="en-GB"/>
        </w:rPr>
      </w:pPr>
      <w:r>
        <w:rPr>
          <w:noProof/>
        </w:rPr>
        <w:t>7.2.1.3.2</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_Toc105165462 \h </w:instrText>
      </w:r>
      <w:r>
        <w:rPr>
          <w:noProof/>
        </w:rPr>
      </w:r>
      <w:r>
        <w:rPr>
          <w:noProof/>
        </w:rPr>
        <w:fldChar w:fldCharType="separate"/>
      </w:r>
      <w:r>
        <w:rPr>
          <w:noProof/>
        </w:rPr>
        <w:t>42</w:t>
      </w:r>
      <w:r>
        <w:rPr>
          <w:noProof/>
        </w:rPr>
        <w:fldChar w:fldCharType="end"/>
      </w:r>
    </w:p>
    <w:p w14:paraId="3792FD39" w14:textId="19CC9EAA" w:rsidR="00A868CD" w:rsidRDefault="00A868CD">
      <w:pPr>
        <w:pStyle w:val="TOC5"/>
        <w:rPr>
          <w:rFonts w:asciiTheme="minorHAnsi" w:eastAsiaTheme="minorEastAsia" w:hAnsiTheme="minorHAnsi" w:cstheme="minorBidi"/>
          <w:noProof/>
          <w:sz w:val="22"/>
          <w:szCs w:val="22"/>
          <w:lang w:eastAsia="en-GB"/>
        </w:rPr>
      </w:pPr>
      <w:r>
        <w:rPr>
          <w:noProof/>
        </w:rPr>
        <w:t>7.2.1.3.3</w:t>
      </w:r>
      <w:r>
        <w:rPr>
          <w:rFonts w:asciiTheme="minorHAnsi" w:eastAsiaTheme="minorEastAsia" w:hAnsiTheme="minorHAnsi" w:cstheme="minorBidi"/>
          <w:noProof/>
          <w:sz w:val="22"/>
          <w:szCs w:val="22"/>
          <w:lang w:eastAsia="en-GB"/>
        </w:rPr>
        <w:tab/>
      </w:r>
      <w:r>
        <w:rPr>
          <w:noProof/>
        </w:rPr>
        <w:t>Trace Reporting</w:t>
      </w:r>
      <w:r>
        <w:rPr>
          <w:noProof/>
        </w:rPr>
        <w:tab/>
      </w:r>
      <w:r>
        <w:rPr>
          <w:noProof/>
        </w:rPr>
        <w:fldChar w:fldCharType="begin" w:fldLock="1"/>
      </w:r>
      <w:r>
        <w:rPr>
          <w:noProof/>
        </w:rPr>
        <w:instrText xml:space="preserve"> PAGEREF _Toc105165463 \h </w:instrText>
      </w:r>
      <w:r>
        <w:rPr>
          <w:noProof/>
        </w:rPr>
      </w:r>
      <w:r>
        <w:rPr>
          <w:noProof/>
        </w:rPr>
        <w:fldChar w:fldCharType="separate"/>
      </w:r>
      <w:r>
        <w:rPr>
          <w:noProof/>
        </w:rPr>
        <w:t>42</w:t>
      </w:r>
      <w:r>
        <w:rPr>
          <w:noProof/>
        </w:rPr>
        <w:fldChar w:fldCharType="end"/>
      </w:r>
    </w:p>
    <w:p w14:paraId="1D093B0B" w14:textId="42BFF7A4" w:rsidR="00A868CD" w:rsidRDefault="00A868CD">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_Toc105165464 \h </w:instrText>
      </w:r>
      <w:r>
        <w:rPr>
          <w:noProof/>
        </w:rPr>
      </w:r>
      <w:r>
        <w:rPr>
          <w:noProof/>
        </w:rPr>
        <w:fldChar w:fldCharType="separate"/>
      </w:r>
      <w:r>
        <w:rPr>
          <w:noProof/>
        </w:rPr>
        <w:t>43</w:t>
      </w:r>
      <w:r>
        <w:rPr>
          <w:noProof/>
        </w:rPr>
        <w:fldChar w:fldCharType="end"/>
      </w:r>
    </w:p>
    <w:p w14:paraId="062AC57B" w14:textId="2CA9C21D" w:rsidR="00A868CD" w:rsidRDefault="00A868CD">
      <w:pPr>
        <w:pStyle w:val="TOC4"/>
        <w:rPr>
          <w:rFonts w:asciiTheme="minorHAnsi" w:eastAsiaTheme="minorEastAsia" w:hAnsiTheme="minorHAnsi" w:cstheme="minorBidi"/>
          <w:noProof/>
          <w:sz w:val="22"/>
          <w:szCs w:val="22"/>
          <w:lang w:eastAsia="en-GB"/>
        </w:rPr>
      </w:pPr>
      <w:r>
        <w:rPr>
          <w:noProof/>
        </w:rPr>
        <w:t>7.2.2.1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_Toc105165465 \h </w:instrText>
      </w:r>
      <w:r>
        <w:rPr>
          <w:noProof/>
        </w:rPr>
      </w:r>
      <w:r>
        <w:rPr>
          <w:noProof/>
        </w:rPr>
        <w:fldChar w:fldCharType="separate"/>
      </w:r>
      <w:r>
        <w:rPr>
          <w:noProof/>
        </w:rPr>
        <w:t>43</w:t>
      </w:r>
      <w:r>
        <w:rPr>
          <w:noProof/>
        </w:rPr>
        <w:fldChar w:fldCharType="end"/>
      </w:r>
    </w:p>
    <w:p w14:paraId="31E6A0CE" w14:textId="039F9A60" w:rsidR="00A868CD" w:rsidRDefault="00A868CD">
      <w:pPr>
        <w:pStyle w:val="TOC4"/>
        <w:rPr>
          <w:rFonts w:asciiTheme="minorHAnsi" w:eastAsiaTheme="minorEastAsia" w:hAnsiTheme="minorHAnsi" w:cstheme="minorBidi"/>
          <w:noProof/>
          <w:sz w:val="22"/>
          <w:szCs w:val="22"/>
          <w:lang w:eastAsia="en-GB"/>
        </w:rPr>
      </w:pPr>
      <w:r>
        <w:rPr>
          <w:noProof/>
        </w:rPr>
        <w:t>7.2.2.2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_Toc105165466 \h </w:instrText>
      </w:r>
      <w:r>
        <w:rPr>
          <w:noProof/>
        </w:rPr>
      </w:r>
      <w:r>
        <w:rPr>
          <w:noProof/>
        </w:rPr>
        <w:fldChar w:fldCharType="separate"/>
      </w:r>
      <w:r>
        <w:rPr>
          <w:noProof/>
        </w:rPr>
        <w:t>43</w:t>
      </w:r>
      <w:r>
        <w:rPr>
          <w:noProof/>
        </w:rPr>
        <w:fldChar w:fldCharType="end"/>
      </w:r>
    </w:p>
    <w:p w14:paraId="77B3BD40" w14:textId="685B671E" w:rsidR="00A868CD" w:rsidRDefault="00A868CD">
      <w:pPr>
        <w:pStyle w:val="TOC5"/>
        <w:rPr>
          <w:rFonts w:asciiTheme="minorHAnsi" w:eastAsiaTheme="minorEastAsia" w:hAnsiTheme="minorHAnsi" w:cstheme="minorBidi"/>
          <w:noProof/>
          <w:sz w:val="22"/>
          <w:szCs w:val="22"/>
          <w:lang w:eastAsia="en-GB"/>
        </w:rPr>
      </w:pPr>
      <w:r>
        <w:rPr>
          <w:noProof/>
        </w:rPr>
        <w:t>7.2.2.2.1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_Toc105165467 \h </w:instrText>
      </w:r>
      <w:r>
        <w:rPr>
          <w:noProof/>
        </w:rPr>
      </w:r>
      <w:r>
        <w:rPr>
          <w:noProof/>
        </w:rPr>
        <w:fldChar w:fldCharType="separate"/>
      </w:r>
      <w:r>
        <w:rPr>
          <w:noProof/>
        </w:rPr>
        <w:t>43</w:t>
      </w:r>
      <w:r>
        <w:rPr>
          <w:noProof/>
        </w:rPr>
        <w:fldChar w:fldCharType="end"/>
      </w:r>
    </w:p>
    <w:p w14:paraId="457025DA" w14:textId="357DE81F" w:rsidR="00A868CD" w:rsidRDefault="00A868CD">
      <w:pPr>
        <w:pStyle w:val="TOC4"/>
        <w:rPr>
          <w:rFonts w:asciiTheme="minorHAnsi" w:eastAsiaTheme="minorEastAsia" w:hAnsiTheme="minorHAnsi" w:cstheme="minorBidi"/>
          <w:noProof/>
          <w:sz w:val="22"/>
          <w:szCs w:val="22"/>
          <w:lang w:eastAsia="en-GB"/>
        </w:rPr>
      </w:pPr>
      <w:r>
        <w:rPr>
          <w:noProof/>
        </w:rPr>
        <w:t>7.2.2.3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_Toc105165468 \h </w:instrText>
      </w:r>
      <w:r>
        <w:rPr>
          <w:noProof/>
        </w:rPr>
      </w:r>
      <w:r>
        <w:rPr>
          <w:noProof/>
        </w:rPr>
        <w:fldChar w:fldCharType="separate"/>
      </w:r>
      <w:r>
        <w:rPr>
          <w:noProof/>
        </w:rPr>
        <w:t>43</w:t>
      </w:r>
      <w:r>
        <w:rPr>
          <w:noProof/>
        </w:rPr>
        <w:fldChar w:fldCharType="end"/>
      </w:r>
    </w:p>
    <w:p w14:paraId="7A6901B8" w14:textId="7A891375" w:rsidR="00A868CD" w:rsidRDefault="00A868CD">
      <w:pPr>
        <w:pStyle w:val="TOC5"/>
        <w:rPr>
          <w:rFonts w:asciiTheme="minorHAnsi" w:eastAsiaTheme="minorEastAsia" w:hAnsiTheme="minorHAnsi" w:cstheme="minorBidi"/>
          <w:noProof/>
          <w:sz w:val="22"/>
          <w:szCs w:val="22"/>
          <w:lang w:eastAsia="en-GB"/>
        </w:rPr>
      </w:pPr>
      <w:r>
        <w:rPr>
          <w:noProof/>
        </w:rPr>
        <w:t>7.2.2.3.1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_Toc105165469 \h </w:instrText>
      </w:r>
      <w:r>
        <w:rPr>
          <w:noProof/>
        </w:rPr>
      </w:r>
      <w:r>
        <w:rPr>
          <w:noProof/>
        </w:rPr>
        <w:fldChar w:fldCharType="separate"/>
      </w:r>
      <w:r>
        <w:rPr>
          <w:noProof/>
        </w:rPr>
        <w:t>43</w:t>
      </w:r>
      <w:r>
        <w:rPr>
          <w:noProof/>
        </w:rPr>
        <w:fldChar w:fldCharType="end"/>
      </w:r>
    </w:p>
    <w:p w14:paraId="2973F4C5" w14:textId="1DCAABBC" w:rsidR="00A868CD" w:rsidRDefault="00A868CD">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w:t>
      </w:r>
      <w:r>
        <w:rPr>
          <w:noProof/>
        </w:rPr>
        <w:tab/>
      </w:r>
      <w:r>
        <w:rPr>
          <w:noProof/>
        </w:rPr>
        <w:fldChar w:fldCharType="begin" w:fldLock="1"/>
      </w:r>
      <w:r>
        <w:rPr>
          <w:noProof/>
        </w:rPr>
        <w:instrText xml:space="preserve"> PAGEREF _Toc105165470 \h </w:instrText>
      </w:r>
      <w:r>
        <w:rPr>
          <w:noProof/>
        </w:rPr>
      </w:r>
      <w:r>
        <w:rPr>
          <w:noProof/>
        </w:rPr>
        <w:fldChar w:fldCharType="separate"/>
      </w:r>
      <w:r>
        <w:rPr>
          <w:noProof/>
        </w:rPr>
        <w:t>45</w:t>
      </w:r>
      <w:r>
        <w:rPr>
          <w:noProof/>
        </w:rPr>
        <w:fldChar w:fldCharType="end"/>
      </w:r>
    </w:p>
    <w:p w14:paraId="6081E608" w14:textId="2CF50B37" w:rsidR="00A868CD" w:rsidRDefault="00A868CD">
      <w:pPr>
        <w:pStyle w:val="TOC4"/>
        <w:rPr>
          <w:rFonts w:asciiTheme="minorHAnsi" w:eastAsiaTheme="minorEastAsia" w:hAnsiTheme="minorHAnsi" w:cstheme="minorBidi"/>
          <w:noProof/>
          <w:sz w:val="22"/>
          <w:szCs w:val="22"/>
          <w:lang w:eastAsia="en-GB"/>
        </w:rPr>
      </w:pPr>
      <w:r>
        <w:rPr>
          <w:noProof/>
        </w:rPr>
        <w:t>7.2.3.1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_Toc105165471 \h </w:instrText>
      </w:r>
      <w:r>
        <w:rPr>
          <w:noProof/>
        </w:rPr>
      </w:r>
      <w:r>
        <w:rPr>
          <w:noProof/>
        </w:rPr>
        <w:fldChar w:fldCharType="separate"/>
      </w:r>
      <w:r>
        <w:rPr>
          <w:noProof/>
        </w:rPr>
        <w:t>45</w:t>
      </w:r>
      <w:r>
        <w:rPr>
          <w:noProof/>
        </w:rPr>
        <w:fldChar w:fldCharType="end"/>
      </w:r>
    </w:p>
    <w:p w14:paraId="7262B125" w14:textId="7272DB6B" w:rsidR="00A868CD" w:rsidRDefault="00A868CD">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_Toc105165472 \h </w:instrText>
      </w:r>
      <w:r>
        <w:rPr>
          <w:noProof/>
        </w:rPr>
      </w:r>
      <w:r>
        <w:rPr>
          <w:noProof/>
        </w:rPr>
        <w:fldChar w:fldCharType="separate"/>
      </w:r>
      <w:r>
        <w:rPr>
          <w:noProof/>
        </w:rPr>
        <w:t>45</w:t>
      </w:r>
      <w:r>
        <w:rPr>
          <w:noProof/>
        </w:rPr>
        <w:fldChar w:fldCharType="end"/>
      </w:r>
    </w:p>
    <w:p w14:paraId="4F32DC64" w14:textId="16EE0DF6" w:rsidR="00A868CD" w:rsidRDefault="00A868CD">
      <w:pPr>
        <w:pStyle w:val="TOC5"/>
        <w:rPr>
          <w:rFonts w:asciiTheme="minorHAnsi" w:eastAsiaTheme="minorEastAsia" w:hAnsiTheme="minorHAnsi" w:cstheme="minorBidi"/>
          <w:noProof/>
          <w:sz w:val="22"/>
          <w:szCs w:val="22"/>
          <w:lang w:eastAsia="en-GB"/>
        </w:rPr>
      </w:pPr>
      <w:r>
        <w:rPr>
          <w:noProof/>
        </w:rPr>
        <w:t>7.2.3.2.1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_Toc105165473 \h </w:instrText>
      </w:r>
      <w:r>
        <w:rPr>
          <w:noProof/>
        </w:rPr>
      </w:r>
      <w:r>
        <w:rPr>
          <w:noProof/>
        </w:rPr>
        <w:fldChar w:fldCharType="separate"/>
      </w:r>
      <w:r>
        <w:rPr>
          <w:noProof/>
        </w:rPr>
        <w:t>45</w:t>
      </w:r>
      <w:r>
        <w:rPr>
          <w:noProof/>
        </w:rPr>
        <w:fldChar w:fldCharType="end"/>
      </w:r>
    </w:p>
    <w:p w14:paraId="6D3DBD38" w14:textId="166A0B04" w:rsidR="00A868CD" w:rsidRDefault="00A868CD">
      <w:pPr>
        <w:pStyle w:val="TOC5"/>
        <w:rPr>
          <w:rFonts w:asciiTheme="minorHAnsi" w:eastAsiaTheme="minorEastAsia" w:hAnsiTheme="minorHAnsi" w:cstheme="minorBidi"/>
          <w:noProof/>
          <w:sz w:val="22"/>
          <w:szCs w:val="22"/>
          <w:lang w:eastAsia="en-GB"/>
        </w:rPr>
      </w:pPr>
      <w:r>
        <w:rPr>
          <w:noProof/>
        </w:rPr>
        <w:t>7.2.3.2.</w:t>
      </w:r>
      <w:r>
        <w:rPr>
          <w:noProof/>
          <w:lang w:eastAsia="zh-CN"/>
        </w:rPr>
        <w:t>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_Toc105165474 \h </w:instrText>
      </w:r>
      <w:r>
        <w:rPr>
          <w:noProof/>
        </w:rPr>
      </w:r>
      <w:r>
        <w:rPr>
          <w:noProof/>
        </w:rPr>
        <w:fldChar w:fldCharType="separate"/>
      </w:r>
      <w:r>
        <w:rPr>
          <w:noProof/>
        </w:rPr>
        <w:t>45</w:t>
      </w:r>
      <w:r>
        <w:rPr>
          <w:noProof/>
        </w:rPr>
        <w:fldChar w:fldCharType="end"/>
      </w:r>
    </w:p>
    <w:p w14:paraId="749105D3" w14:textId="4809A56E" w:rsidR="00A868CD" w:rsidRDefault="00A868CD">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_Toc105165475 \h </w:instrText>
      </w:r>
      <w:r>
        <w:rPr>
          <w:noProof/>
        </w:rPr>
      </w:r>
      <w:r>
        <w:rPr>
          <w:noProof/>
        </w:rPr>
        <w:fldChar w:fldCharType="separate"/>
      </w:r>
      <w:r>
        <w:rPr>
          <w:noProof/>
        </w:rPr>
        <w:t>46</w:t>
      </w:r>
      <w:r>
        <w:rPr>
          <w:noProof/>
        </w:rPr>
        <w:fldChar w:fldCharType="end"/>
      </w:r>
    </w:p>
    <w:p w14:paraId="7A9972D9" w14:textId="737C5EF6" w:rsidR="00A868CD" w:rsidRDefault="00A868CD">
      <w:pPr>
        <w:pStyle w:val="TOC5"/>
        <w:rPr>
          <w:rFonts w:asciiTheme="minorHAnsi" w:eastAsiaTheme="minorEastAsia" w:hAnsiTheme="minorHAnsi" w:cstheme="minorBidi"/>
          <w:noProof/>
          <w:sz w:val="22"/>
          <w:szCs w:val="22"/>
          <w:lang w:eastAsia="en-GB"/>
        </w:rPr>
      </w:pPr>
      <w:r>
        <w:rPr>
          <w:noProof/>
        </w:rPr>
        <w:t>7.2.3.3.1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_Toc105165476 \h </w:instrText>
      </w:r>
      <w:r>
        <w:rPr>
          <w:noProof/>
        </w:rPr>
      </w:r>
      <w:r>
        <w:rPr>
          <w:noProof/>
        </w:rPr>
        <w:fldChar w:fldCharType="separate"/>
      </w:r>
      <w:r>
        <w:rPr>
          <w:noProof/>
        </w:rPr>
        <w:t>46</w:t>
      </w:r>
      <w:r>
        <w:rPr>
          <w:noProof/>
        </w:rPr>
        <w:fldChar w:fldCharType="end"/>
      </w:r>
    </w:p>
    <w:p w14:paraId="6BD7F121" w14:textId="6C081564" w:rsidR="00A868CD" w:rsidRDefault="00A868CD">
      <w:pPr>
        <w:pStyle w:val="TOC5"/>
        <w:rPr>
          <w:rFonts w:asciiTheme="minorHAnsi" w:eastAsiaTheme="minorEastAsia" w:hAnsiTheme="minorHAnsi" w:cstheme="minorBidi"/>
          <w:noProof/>
          <w:sz w:val="22"/>
          <w:szCs w:val="22"/>
          <w:lang w:eastAsia="en-GB"/>
        </w:rPr>
      </w:pPr>
      <w:r>
        <w:rPr>
          <w:noProof/>
        </w:rPr>
        <w:t>7.2.3.3.2</w:t>
      </w:r>
      <w:r>
        <w:rPr>
          <w:rFonts w:asciiTheme="minorHAnsi" w:eastAsiaTheme="minorEastAsia" w:hAnsiTheme="minorHAnsi" w:cstheme="minorBidi"/>
          <w:noProof/>
          <w:sz w:val="22"/>
          <w:szCs w:val="22"/>
          <w:lang w:eastAsia="en-GB"/>
        </w:rPr>
        <w:tab/>
      </w:r>
      <w:r>
        <w:rPr>
          <w:noProof/>
        </w:rPr>
        <w:t>MDT and Trace reports</w:t>
      </w:r>
      <w:r>
        <w:rPr>
          <w:noProof/>
        </w:rPr>
        <w:tab/>
      </w:r>
      <w:r>
        <w:rPr>
          <w:noProof/>
        </w:rPr>
        <w:fldChar w:fldCharType="begin" w:fldLock="1"/>
      </w:r>
      <w:r>
        <w:rPr>
          <w:noProof/>
        </w:rPr>
        <w:instrText xml:space="preserve"> PAGEREF _Toc105165477 \h </w:instrText>
      </w:r>
      <w:r>
        <w:rPr>
          <w:noProof/>
        </w:rPr>
      </w:r>
      <w:r>
        <w:rPr>
          <w:noProof/>
        </w:rPr>
        <w:fldChar w:fldCharType="separate"/>
      </w:r>
      <w:r>
        <w:rPr>
          <w:noProof/>
        </w:rPr>
        <w:t>47</w:t>
      </w:r>
      <w:r>
        <w:rPr>
          <w:noProof/>
        </w:rPr>
        <w:fldChar w:fldCharType="end"/>
      </w:r>
    </w:p>
    <w:p w14:paraId="564A7A65" w14:textId="30467C5C" w:rsidR="00A868CD" w:rsidRDefault="00A868CD">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_Toc105165478 \h </w:instrText>
      </w:r>
      <w:r>
        <w:rPr>
          <w:noProof/>
        </w:rPr>
      </w:r>
      <w:r>
        <w:rPr>
          <w:noProof/>
        </w:rPr>
        <w:fldChar w:fldCharType="separate"/>
      </w:r>
      <w:r>
        <w:rPr>
          <w:noProof/>
        </w:rPr>
        <w:t>47</w:t>
      </w:r>
      <w:r>
        <w:rPr>
          <w:noProof/>
        </w:rPr>
        <w:fldChar w:fldCharType="end"/>
      </w:r>
    </w:p>
    <w:p w14:paraId="024654D4" w14:textId="0AABEC44" w:rsidR="00A868CD" w:rsidRDefault="00A868CD">
      <w:pPr>
        <w:pStyle w:val="TOC4"/>
        <w:rPr>
          <w:rFonts w:asciiTheme="minorHAnsi" w:eastAsiaTheme="minorEastAsia" w:hAnsiTheme="minorHAnsi" w:cstheme="minorBidi"/>
          <w:noProof/>
          <w:sz w:val="22"/>
          <w:szCs w:val="22"/>
          <w:lang w:eastAsia="en-GB"/>
        </w:rPr>
      </w:pPr>
      <w:r>
        <w:rPr>
          <w:noProof/>
        </w:rPr>
        <w:t>7.2.4.1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_Toc105165479 \h </w:instrText>
      </w:r>
      <w:r>
        <w:rPr>
          <w:noProof/>
        </w:rPr>
      </w:r>
      <w:r>
        <w:rPr>
          <w:noProof/>
        </w:rPr>
        <w:fldChar w:fldCharType="separate"/>
      </w:r>
      <w:r>
        <w:rPr>
          <w:noProof/>
        </w:rPr>
        <w:t>47</w:t>
      </w:r>
      <w:r>
        <w:rPr>
          <w:noProof/>
        </w:rPr>
        <w:fldChar w:fldCharType="end"/>
      </w:r>
    </w:p>
    <w:p w14:paraId="5F30FE37" w14:textId="1173A9DD" w:rsidR="00A868CD" w:rsidRDefault="00A868CD">
      <w:pPr>
        <w:pStyle w:val="TOC4"/>
        <w:rPr>
          <w:rFonts w:asciiTheme="minorHAnsi" w:eastAsiaTheme="minorEastAsia" w:hAnsiTheme="minorHAnsi" w:cstheme="minorBidi"/>
          <w:noProof/>
          <w:sz w:val="22"/>
          <w:szCs w:val="22"/>
          <w:lang w:eastAsia="en-GB"/>
        </w:rPr>
      </w:pPr>
      <w:r>
        <w:rPr>
          <w:noProof/>
        </w:rPr>
        <w:t>7.2.4.2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_Toc105165480 \h </w:instrText>
      </w:r>
      <w:r>
        <w:rPr>
          <w:noProof/>
        </w:rPr>
      </w:r>
      <w:r>
        <w:rPr>
          <w:noProof/>
        </w:rPr>
        <w:fldChar w:fldCharType="separate"/>
      </w:r>
      <w:r>
        <w:rPr>
          <w:noProof/>
        </w:rPr>
        <w:t>48</w:t>
      </w:r>
      <w:r>
        <w:rPr>
          <w:noProof/>
        </w:rPr>
        <w:fldChar w:fldCharType="end"/>
      </w:r>
    </w:p>
    <w:p w14:paraId="75955C78" w14:textId="42EA0D7D" w:rsidR="00A868CD" w:rsidRDefault="00A868CD">
      <w:pPr>
        <w:pStyle w:val="TOC5"/>
        <w:rPr>
          <w:rFonts w:asciiTheme="minorHAnsi" w:eastAsiaTheme="minorEastAsia" w:hAnsiTheme="minorHAnsi" w:cstheme="minorBidi"/>
          <w:noProof/>
          <w:sz w:val="22"/>
          <w:szCs w:val="22"/>
          <w:lang w:eastAsia="en-GB"/>
        </w:rPr>
      </w:pPr>
      <w:r>
        <w:rPr>
          <w:noProof/>
        </w:rPr>
        <w:t>7.2.4.2.1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_Toc105165481 \h </w:instrText>
      </w:r>
      <w:r>
        <w:rPr>
          <w:noProof/>
        </w:rPr>
      </w:r>
      <w:r>
        <w:rPr>
          <w:noProof/>
        </w:rPr>
        <w:fldChar w:fldCharType="separate"/>
      </w:r>
      <w:r>
        <w:rPr>
          <w:noProof/>
        </w:rPr>
        <w:t>48</w:t>
      </w:r>
      <w:r>
        <w:rPr>
          <w:noProof/>
        </w:rPr>
        <w:fldChar w:fldCharType="end"/>
      </w:r>
    </w:p>
    <w:p w14:paraId="7E096C4A" w14:textId="65333870" w:rsidR="00A868CD" w:rsidRDefault="00A868CD">
      <w:pPr>
        <w:pStyle w:val="TOC4"/>
        <w:rPr>
          <w:rFonts w:asciiTheme="minorHAnsi" w:eastAsiaTheme="minorEastAsia" w:hAnsiTheme="minorHAnsi" w:cstheme="minorBidi"/>
          <w:noProof/>
          <w:sz w:val="22"/>
          <w:szCs w:val="22"/>
          <w:lang w:eastAsia="en-GB"/>
        </w:rPr>
      </w:pPr>
      <w:r>
        <w:rPr>
          <w:noProof/>
        </w:rPr>
        <w:t>7.2.4.3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_Toc105165482 \h </w:instrText>
      </w:r>
      <w:r>
        <w:rPr>
          <w:noProof/>
        </w:rPr>
      </w:r>
      <w:r>
        <w:rPr>
          <w:noProof/>
        </w:rPr>
        <w:fldChar w:fldCharType="separate"/>
      </w:r>
      <w:r>
        <w:rPr>
          <w:noProof/>
        </w:rPr>
        <w:t>48</w:t>
      </w:r>
      <w:r>
        <w:rPr>
          <w:noProof/>
        </w:rPr>
        <w:fldChar w:fldCharType="end"/>
      </w:r>
    </w:p>
    <w:p w14:paraId="4A8C4719" w14:textId="1F75B77B" w:rsidR="00A868CD" w:rsidRDefault="00A868CD">
      <w:pPr>
        <w:pStyle w:val="TOC5"/>
        <w:rPr>
          <w:rFonts w:asciiTheme="minorHAnsi" w:eastAsiaTheme="minorEastAsia" w:hAnsiTheme="minorHAnsi" w:cstheme="minorBidi"/>
          <w:noProof/>
          <w:sz w:val="22"/>
          <w:szCs w:val="22"/>
          <w:lang w:eastAsia="en-GB"/>
        </w:rPr>
      </w:pPr>
      <w:r>
        <w:rPr>
          <w:noProof/>
        </w:rPr>
        <w:t>7.2.4.3.1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_Toc105165483 \h </w:instrText>
      </w:r>
      <w:r>
        <w:rPr>
          <w:noProof/>
        </w:rPr>
      </w:r>
      <w:r>
        <w:rPr>
          <w:noProof/>
        </w:rPr>
        <w:fldChar w:fldCharType="separate"/>
      </w:r>
      <w:r>
        <w:rPr>
          <w:noProof/>
        </w:rPr>
        <w:t>48</w:t>
      </w:r>
      <w:r>
        <w:rPr>
          <w:noProof/>
        </w:rPr>
        <w:fldChar w:fldCharType="end"/>
      </w:r>
    </w:p>
    <w:p w14:paraId="0290596F" w14:textId="34C0D552" w:rsidR="00A868CD" w:rsidRDefault="00A868CD">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SON procedures</w:t>
      </w:r>
      <w:r>
        <w:rPr>
          <w:noProof/>
        </w:rPr>
        <w:tab/>
      </w:r>
      <w:r>
        <w:rPr>
          <w:noProof/>
        </w:rPr>
        <w:fldChar w:fldCharType="begin" w:fldLock="1"/>
      </w:r>
      <w:r>
        <w:rPr>
          <w:noProof/>
        </w:rPr>
        <w:instrText xml:space="preserve"> PAGEREF _Toc105165484 \h </w:instrText>
      </w:r>
      <w:r>
        <w:rPr>
          <w:noProof/>
        </w:rPr>
      </w:r>
      <w:r>
        <w:rPr>
          <w:noProof/>
        </w:rPr>
        <w:fldChar w:fldCharType="separate"/>
      </w:r>
      <w:r>
        <w:rPr>
          <w:noProof/>
        </w:rPr>
        <w:t>49</w:t>
      </w:r>
      <w:r>
        <w:rPr>
          <w:noProof/>
        </w:rPr>
        <w:fldChar w:fldCharType="end"/>
      </w:r>
    </w:p>
    <w:p w14:paraId="76C3B882" w14:textId="0626BAE7" w:rsidR="00A868CD" w:rsidRDefault="00A868CD">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_Toc105165485 \h </w:instrText>
      </w:r>
      <w:r>
        <w:rPr>
          <w:noProof/>
        </w:rPr>
      </w:r>
      <w:r>
        <w:rPr>
          <w:noProof/>
        </w:rPr>
        <w:fldChar w:fldCharType="separate"/>
      </w:r>
      <w:r>
        <w:rPr>
          <w:noProof/>
        </w:rPr>
        <w:t>49</w:t>
      </w:r>
      <w:r>
        <w:rPr>
          <w:noProof/>
        </w:rPr>
        <w:fldChar w:fldCharType="end"/>
      </w:r>
    </w:p>
    <w:p w14:paraId="4D8A547B" w14:textId="4F45CC40" w:rsidR="00A868CD" w:rsidRDefault="00A868CD">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Distributed SON</w:t>
      </w:r>
      <w:r>
        <w:rPr>
          <w:noProof/>
        </w:rPr>
        <w:tab/>
      </w:r>
      <w:r>
        <w:rPr>
          <w:noProof/>
        </w:rPr>
        <w:fldChar w:fldCharType="begin" w:fldLock="1"/>
      </w:r>
      <w:r>
        <w:rPr>
          <w:noProof/>
        </w:rPr>
        <w:instrText xml:space="preserve"> PAGEREF _Toc105165486 \h </w:instrText>
      </w:r>
      <w:r>
        <w:rPr>
          <w:noProof/>
        </w:rPr>
      </w:r>
      <w:r>
        <w:rPr>
          <w:noProof/>
        </w:rPr>
        <w:fldChar w:fldCharType="separate"/>
      </w:r>
      <w:r>
        <w:rPr>
          <w:noProof/>
        </w:rPr>
        <w:t>49</w:t>
      </w:r>
      <w:r>
        <w:rPr>
          <w:noProof/>
        </w:rPr>
        <w:fldChar w:fldCharType="end"/>
      </w:r>
    </w:p>
    <w:p w14:paraId="4ED7C9D3" w14:textId="12E7AE4A" w:rsidR="00A868CD" w:rsidRDefault="00A868CD">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_Toc105165487 \h </w:instrText>
      </w:r>
      <w:r>
        <w:rPr>
          <w:noProof/>
        </w:rPr>
      </w:r>
      <w:r>
        <w:rPr>
          <w:noProof/>
        </w:rPr>
        <w:fldChar w:fldCharType="separate"/>
      </w:r>
      <w:r>
        <w:rPr>
          <w:noProof/>
        </w:rPr>
        <w:t>49</w:t>
      </w:r>
      <w:r>
        <w:rPr>
          <w:noProof/>
        </w:rPr>
        <w:fldChar w:fldCharType="end"/>
      </w:r>
    </w:p>
    <w:p w14:paraId="47668702" w14:textId="290AF0C9" w:rsidR="00A868CD" w:rsidRDefault="00A868CD">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_Toc105165488 \h </w:instrText>
      </w:r>
      <w:r>
        <w:rPr>
          <w:noProof/>
        </w:rPr>
      </w:r>
      <w:r>
        <w:rPr>
          <w:noProof/>
        </w:rPr>
        <w:fldChar w:fldCharType="separate"/>
      </w:r>
      <w:r>
        <w:rPr>
          <w:noProof/>
        </w:rPr>
        <w:t>50</w:t>
      </w:r>
      <w:r>
        <w:rPr>
          <w:noProof/>
        </w:rPr>
        <w:fldChar w:fldCharType="end"/>
      </w:r>
    </w:p>
    <w:p w14:paraId="43562C05" w14:textId="59DA16EB" w:rsidR="00A868CD" w:rsidRDefault="00A868CD">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_Toc105165489 \h </w:instrText>
      </w:r>
      <w:r>
        <w:rPr>
          <w:noProof/>
        </w:rPr>
      </w:r>
      <w:r>
        <w:rPr>
          <w:noProof/>
        </w:rPr>
        <w:fldChar w:fldCharType="separate"/>
      </w:r>
      <w:r>
        <w:rPr>
          <w:noProof/>
        </w:rPr>
        <w:t>52</w:t>
      </w:r>
      <w:r>
        <w:rPr>
          <w:noProof/>
        </w:rPr>
        <w:fldChar w:fldCharType="end"/>
      </w:r>
    </w:p>
    <w:p w14:paraId="5BE3A2EB" w14:textId="44B435CD" w:rsidR="00A868CD" w:rsidRDefault="00A868CD">
      <w:pPr>
        <w:pStyle w:val="TOC4"/>
        <w:rPr>
          <w:rFonts w:asciiTheme="minorHAnsi" w:eastAsiaTheme="minorEastAsia" w:hAnsiTheme="minorHAnsi" w:cstheme="minorBidi"/>
          <w:noProof/>
          <w:sz w:val="22"/>
          <w:szCs w:val="22"/>
          <w:lang w:eastAsia="en-GB"/>
        </w:rPr>
      </w:pPr>
      <w:r>
        <w:rPr>
          <w:noProof/>
        </w:rPr>
        <w:t>8.2.3.1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_Toc105165490 \h </w:instrText>
      </w:r>
      <w:r>
        <w:rPr>
          <w:noProof/>
        </w:rPr>
      </w:r>
      <w:r>
        <w:rPr>
          <w:noProof/>
        </w:rPr>
        <w:fldChar w:fldCharType="separate"/>
      </w:r>
      <w:r>
        <w:rPr>
          <w:noProof/>
        </w:rPr>
        <w:t>52</w:t>
      </w:r>
      <w:r>
        <w:rPr>
          <w:noProof/>
        </w:rPr>
        <w:fldChar w:fldCharType="end"/>
      </w:r>
    </w:p>
    <w:p w14:paraId="46EDE8D0" w14:textId="23035136" w:rsidR="00A868CD" w:rsidRDefault="00A868CD">
      <w:pPr>
        <w:pStyle w:val="TOC4"/>
        <w:rPr>
          <w:rFonts w:asciiTheme="minorHAnsi" w:eastAsiaTheme="minorEastAsia" w:hAnsiTheme="minorHAnsi" w:cstheme="minorBidi"/>
          <w:noProof/>
          <w:sz w:val="22"/>
          <w:szCs w:val="22"/>
          <w:lang w:eastAsia="en-GB"/>
        </w:rPr>
      </w:pPr>
      <w:r>
        <w:rPr>
          <w:noProof/>
        </w:rPr>
        <w:t>8.2.3.2</w:t>
      </w:r>
      <w:r>
        <w:rPr>
          <w:rFonts w:asciiTheme="minorHAnsi" w:eastAsiaTheme="minorEastAsia" w:hAnsiTheme="minorHAnsi" w:cstheme="minorBidi"/>
          <w:noProof/>
          <w:sz w:val="22"/>
          <w:szCs w:val="22"/>
          <w:lang w:eastAsia="en-GB"/>
        </w:rPr>
        <w:tab/>
      </w:r>
      <w:r>
        <w:rPr>
          <w:noProof/>
        </w:rPr>
        <w:t>PCI re-configuration failure mitigation</w:t>
      </w:r>
      <w:r>
        <w:rPr>
          <w:noProof/>
        </w:rPr>
        <w:tab/>
      </w:r>
      <w:r>
        <w:rPr>
          <w:noProof/>
        </w:rPr>
        <w:fldChar w:fldCharType="begin" w:fldLock="1"/>
      </w:r>
      <w:r>
        <w:rPr>
          <w:noProof/>
        </w:rPr>
        <w:instrText xml:space="preserve"> PAGEREF _Toc105165491 \h </w:instrText>
      </w:r>
      <w:r>
        <w:rPr>
          <w:noProof/>
        </w:rPr>
      </w:r>
      <w:r>
        <w:rPr>
          <w:noProof/>
        </w:rPr>
        <w:fldChar w:fldCharType="separate"/>
      </w:r>
      <w:r>
        <w:rPr>
          <w:noProof/>
        </w:rPr>
        <w:t>53</w:t>
      </w:r>
      <w:r>
        <w:rPr>
          <w:noProof/>
        </w:rPr>
        <w:fldChar w:fldCharType="end"/>
      </w:r>
    </w:p>
    <w:p w14:paraId="30094C6E" w14:textId="1C2AE93C" w:rsidR="00A868CD" w:rsidRDefault="00A868CD">
      <w:pPr>
        <w:pStyle w:val="TOC4"/>
        <w:rPr>
          <w:rFonts w:asciiTheme="minorHAnsi" w:eastAsiaTheme="minorEastAsia" w:hAnsiTheme="minorHAnsi" w:cstheme="minorBidi"/>
          <w:noProof/>
          <w:sz w:val="22"/>
          <w:szCs w:val="22"/>
          <w:lang w:eastAsia="en-GB"/>
        </w:rPr>
      </w:pPr>
      <w:r>
        <w:rPr>
          <w:noProof/>
        </w:rPr>
        <w:t>8.2.3.3</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_Toc105165492 \h </w:instrText>
      </w:r>
      <w:r>
        <w:rPr>
          <w:noProof/>
        </w:rPr>
      </w:r>
      <w:r>
        <w:rPr>
          <w:noProof/>
        </w:rPr>
        <w:fldChar w:fldCharType="separate"/>
      </w:r>
      <w:r>
        <w:rPr>
          <w:noProof/>
        </w:rPr>
        <w:t>53</w:t>
      </w:r>
      <w:r>
        <w:rPr>
          <w:noProof/>
        </w:rPr>
        <w:fldChar w:fldCharType="end"/>
      </w:r>
    </w:p>
    <w:p w14:paraId="6FC5DBC5" w14:textId="0416EC2F" w:rsidR="00A868CD" w:rsidRDefault="00A868CD">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_Toc105165493 \h </w:instrText>
      </w:r>
      <w:r>
        <w:rPr>
          <w:noProof/>
        </w:rPr>
      </w:r>
      <w:r>
        <w:rPr>
          <w:noProof/>
        </w:rPr>
        <w:fldChar w:fldCharType="separate"/>
      </w:r>
      <w:r>
        <w:rPr>
          <w:noProof/>
        </w:rPr>
        <w:t>54</w:t>
      </w:r>
      <w:r>
        <w:rPr>
          <w:noProof/>
        </w:rPr>
        <w:fldChar w:fldCharType="end"/>
      </w:r>
    </w:p>
    <w:p w14:paraId="148CFD2B" w14:textId="18AB8756" w:rsidR="00A868CD" w:rsidRDefault="00A868CD">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_Toc105165494 \h </w:instrText>
      </w:r>
      <w:r>
        <w:rPr>
          <w:noProof/>
        </w:rPr>
      </w:r>
      <w:r>
        <w:rPr>
          <w:noProof/>
        </w:rPr>
        <w:fldChar w:fldCharType="separate"/>
      </w:r>
      <w:r>
        <w:rPr>
          <w:noProof/>
        </w:rPr>
        <w:t>56</w:t>
      </w:r>
      <w:r>
        <w:rPr>
          <w:noProof/>
        </w:rPr>
        <w:fldChar w:fldCharType="end"/>
      </w:r>
    </w:p>
    <w:p w14:paraId="7FD923F9" w14:textId="0A973C81" w:rsidR="00A868CD" w:rsidRDefault="00A868CD">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_Toc105165495 \h </w:instrText>
      </w:r>
      <w:r>
        <w:rPr>
          <w:noProof/>
        </w:rPr>
      </w:r>
      <w:r>
        <w:rPr>
          <w:noProof/>
        </w:rPr>
        <w:fldChar w:fldCharType="separate"/>
      </w:r>
      <w:r>
        <w:rPr>
          <w:noProof/>
        </w:rPr>
        <w:t>56</w:t>
      </w:r>
      <w:r>
        <w:rPr>
          <w:noProof/>
        </w:rPr>
        <w:fldChar w:fldCharType="end"/>
      </w:r>
    </w:p>
    <w:p w14:paraId="484600FE" w14:textId="15F76D9E" w:rsidR="00A868CD" w:rsidRDefault="00A868CD">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_Toc105165496 \h </w:instrText>
      </w:r>
      <w:r>
        <w:rPr>
          <w:noProof/>
        </w:rPr>
      </w:r>
      <w:r>
        <w:rPr>
          <w:noProof/>
        </w:rPr>
        <w:fldChar w:fldCharType="separate"/>
      </w:r>
      <w:r>
        <w:rPr>
          <w:noProof/>
        </w:rPr>
        <w:t>56</w:t>
      </w:r>
      <w:r>
        <w:rPr>
          <w:noProof/>
        </w:rPr>
        <w:fldChar w:fldCharType="end"/>
      </w:r>
    </w:p>
    <w:p w14:paraId="40A0DBBA" w14:textId="57C59DC6" w:rsidR="00A868CD" w:rsidRDefault="00A868CD">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_Toc105165497 \h </w:instrText>
      </w:r>
      <w:r>
        <w:rPr>
          <w:noProof/>
        </w:rPr>
      </w:r>
      <w:r>
        <w:rPr>
          <w:noProof/>
        </w:rPr>
        <w:fldChar w:fldCharType="separate"/>
      </w:r>
      <w:r>
        <w:rPr>
          <w:noProof/>
        </w:rPr>
        <w:t>56</w:t>
      </w:r>
      <w:r>
        <w:rPr>
          <w:noProof/>
        </w:rPr>
        <w:fldChar w:fldCharType="end"/>
      </w:r>
    </w:p>
    <w:p w14:paraId="761A4509" w14:textId="203709AC"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8.3.2</w:t>
      </w:r>
      <w:r>
        <w:rPr>
          <w:rFonts w:asciiTheme="minorHAnsi" w:eastAsiaTheme="minorEastAsia" w:hAnsiTheme="minorHAnsi" w:cstheme="minorBidi"/>
          <w:noProof/>
          <w:sz w:val="22"/>
          <w:szCs w:val="22"/>
          <w:lang w:eastAsia="en-GB"/>
        </w:rPr>
        <w:tab/>
      </w:r>
      <w:r w:rsidRPr="006D1294">
        <w:rPr>
          <w:rFonts w:eastAsia="SimSun"/>
          <w:noProof/>
        </w:rPr>
        <w:t>Procedures for establishment of a new RAN NE in network</w:t>
      </w:r>
      <w:r>
        <w:rPr>
          <w:noProof/>
        </w:rPr>
        <w:tab/>
      </w:r>
      <w:r>
        <w:rPr>
          <w:noProof/>
        </w:rPr>
        <w:fldChar w:fldCharType="begin" w:fldLock="1"/>
      </w:r>
      <w:r>
        <w:rPr>
          <w:noProof/>
        </w:rPr>
        <w:instrText xml:space="preserve"> PAGEREF _Toc105165498 \h </w:instrText>
      </w:r>
      <w:r>
        <w:rPr>
          <w:noProof/>
        </w:rPr>
      </w:r>
      <w:r>
        <w:rPr>
          <w:noProof/>
        </w:rPr>
        <w:fldChar w:fldCharType="separate"/>
      </w:r>
      <w:r>
        <w:rPr>
          <w:noProof/>
        </w:rPr>
        <w:t>57</w:t>
      </w:r>
      <w:r>
        <w:rPr>
          <w:noProof/>
        </w:rPr>
        <w:fldChar w:fldCharType="end"/>
      </w:r>
    </w:p>
    <w:p w14:paraId="68D75BA2" w14:textId="19262CB1"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8.3.2.1</w:t>
      </w:r>
      <w:r>
        <w:rPr>
          <w:rFonts w:asciiTheme="minorHAnsi" w:eastAsiaTheme="minorEastAsia" w:hAnsiTheme="minorHAnsi" w:cstheme="minorBidi"/>
          <w:noProof/>
          <w:sz w:val="22"/>
          <w:szCs w:val="22"/>
          <w:lang w:eastAsia="en-GB"/>
        </w:rPr>
        <w:tab/>
      </w:r>
      <w:r w:rsidRPr="006D1294">
        <w:rPr>
          <w:rFonts w:eastAsia="SimSun"/>
          <w:noProof/>
        </w:rPr>
        <w:t>Procedures for</w:t>
      </w:r>
      <w:r w:rsidRPr="006D1294">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_Toc105165499 \h </w:instrText>
      </w:r>
      <w:r>
        <w:rPr>
          <w:noProof/>
        </w:rPr>
      </w:r>
      <w:r>
        <w:rPr>
          <w:noProof/>
        </w:rPr>
        <w:fldChar w:fldCharType="separate"/>
      </w:r>
      <w:r>
        <w:rPr>
          <w:noProof/>
        </w:rPr>
        <w:t>57</w:t>
      </w:r>
      <w:r>
        <w:rPr>
          <w:noProof/>
        </w:rPr>
        <w:fldChar w:fldCharType="end"/>
      </w:r>
    </w:p>
    <w:p w14:paraId="28E34F50" w14:textId="5334C03B"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8.3.2.2</w:t>
      </w:r>
      <w:r>
        <w:rPr>
          <w:rFonts w:asciiTheme="minorHAnsi" w:eastAsiaTheme="minorEastAsia" w:hAnsiTheme="minorHAnsi" w:cstheme="minorBidi"/>
          <w:noProof/>
          <w:sz w:val="22"/>
          <w:szCs w:val="22"/>
          <w:lang w:eastAsia="en-GB"/>
        </w:rPr>
        <w:tab/>
      </w:r>
      <w:r w:rsidRPr="006D1294">
        <w:rPr>
          <w:rFonts w:eastAsia="SimSun"/>
          <w:noProof/>
        </w:rPr>
        <w:t>Procedures for</w:t>
      </w:r>
      <w:r w:rsidRPr="006D1294">
        <w:rPr>
          <w:rFonts w:eastAsia="SimSun"/>
          <w:noProof/>
          <w:lang w:eastAsia="zh-CN"/>
        </w:rPr>
        <w:t xml:space="preserve"> self-configuration management</w:t>
      </w:r>
      <w:r>
        <w:rPr>
          <w:noProof/>
        </w:rPr>
        <w:tab/>
      </w:r>
      <w:r>
        <w:rPr>
          <w:noProof/>
        </w:rPr>
        <w:fldChar w:fldCharType="begin" w:fldLock="1"/>
      </w:r>
      <w:r>
        <w:rPr>
          <w:noProof/>
        </w:rPr>
        <w:instrText xml:space="preserve"> PAGEREF _Toc105165500 \h </w:instrText>
      </w:r>
      <w:r>
        <w:rPr>
          <w:noProof/>
        </w:rPr>
      </w:r>
      <w:r>
        <w:rPr>
          <w:noProof/>
        </w:rPr>
        <w:fldChar w:fldCharType="separate"/>
      </w:r>
      <w:r>
        <w:rPr>
          <w:noProof/>
        </w:rPr>
        <w:t>58</w:t>
      </w:r>
      <w:r>
        <w:rPr>
          <w:noProof/>
        </w:rPr>
        <w:fldChar w:fldCharType="end"/>
      </w:r>
    </w:p>
    <w:p w14:paraId="33667466" w14:textId="41015957" w:rsidR="00A868CD" w:rsidRDefault="00A868CD">
      <w:pPr>
        <w:pStyle w:val="TOC3"/>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_Toc105165501 \h </w:instrText>
      </w:r>
      <w:r>
        <w:rPr>
          <w:noProof/>
        </w:rPr>
      </w:r>
      <w:r>
        <w:rPr>
          <w:noProof/>
        </w:rPr>
        <w:fldChar w:fldCharType="separate"/>
      </w:r>
      <w:r>
        <w:rPr>
          <w:noProof/>
        </w:rPr>
        <w:t>59</w:t>
      </w:r>
      <w:r>
        <w:rPr>
          <w:noProof/>
        </w:rPr>
        <w:fldChar w:fldCharType="end"/>
      </w:r>
    </w:p>
    <w:p w14:paraId="7C8C39B4" w14:textId="1E450BEB" w:rsidR="00A868CD" w:rsidRDefault="00A868CD">
      <w:pPr>
        <w:pStyle w:val="TOC3"/>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 (CCO)</w:t>
      </w:r>
      <w:r>
        <w:rPr>
          <w:noProof/>
        </w:rPr>
        <w:tab/>
      </w:r>
      <w:r>
        <w:rPr>
          <w:noProof/>
        </w:rPr>
        <w:fldChar w:fldCharType="begin" w:fldLock="1"/>
      </w:r>
      <w:r>
        <w:rPr>
          <w:noProof/>
        </w:rPr>
        <w:instrText xml:space="preserve"> PAGEREF _Toc105165502 \h </w:instrText>
      </w:r>
      <w:r>
        <w:rPr>
          <w:noProof/>
        </w:rPr>
      </w:r>
      <w:r>
        <w:rPr>
          <w:noProof/>
        </w:rPr>
        <w:fldChar w:fldCharType="separate"/>
      </w:r>
      <w:r>
        <w:rPr>
          <w:noProof/>
        </w:rPr>
        <w:t>61</w:t>
      </w:r>
      <w:r>
        <w:rPr>
          <w:noProof/>
        </w:rPr>
        <w:fldChar w:fldCharType="end"/>
      </w:r>
    </w:p>
    <w:p w14:paraId="2A8EA7A0" w14:textId="4FB6014D" w:rsidR="00A868CD" w:rsidRPr="00A868CD" w:rsidRDefault="00A868CD" w:rsidP="00A868CD">
      <w:pPr>
        <w:pStyle w:val="TOC8"/>
        <w:rPr>
          <w:rFonts w:asciiTheme="minorHAnsi" w:eastAsiaTheme="minorEastAsia" w:hAnsiTheme="minorHAnsi" w:cstheme="minorBidi"/>
          <w:b w:val="0"/>
          <w:noProof/>
          <w:szCs w:val="22"/>
          <w:lang w:val="fr-FR" w:eastAsia="en-GB"/>
        </w:rPr>
      </w:pPr>
      <w:r w:rsidRPr="006D1294">
        <w:rPr>
          <w:noProof/>
          <w:lang w:val="fr-FR"/>
        </w:rPr>
        <w:t>Annex A (informative): PlantUML source code</w:t>
      </w:r>
      <w:r w:rsidRPr="00A868CD">
        <w:rPr>
          <w:noProof/>
          <w:lang w:val="fr-FR"/>
        </w:rPr>
        <w:tab/>
      </w:r>
      <w:r>
        <w:rPr>
          <w:noProof/>
        </w:rPr>
        <w:fldChar w:fldCharType="begin" w:fldLock="1"/>
      </w:r>
      <w:r w:rsidRPr="00A868CD">
        <w:rPr>
          <w:noProof/>
          <w:lang w:val="fr-FR"/>
        </w:rPr>
        <w:instrText xml:space="preserve"> PAGEREF _Toc105165503 \h </w:instrText>
      </w:r>
      <w:r>
        <w:rPr>
          <w:noProof/>
        </w:rPr>
      </w:r>
      <w:r>
        <w:rPr>
          <w:noProof/>
        </w:rPr>
        <w:fldChar w:fldCharType="separate"/>
      </w:r>
      <w:r w:rsidRPr="00A868CD">
        <w:rPr>
          <w:noProof/>
          <w:lang w:val="fr-FR"/>
        </w:rPr>
        <w:t>63</w:t>
      </w:r>
      <w:r>
        <w:rPr>
          <w:noProof/>
        </w:rPr>
        <w:fldChar w:fldCharType="end"/>
      </w:r>
    </w:p>
    <w:p w14:paraId="3DC17B11" w14:textId="72B59762" w:rsidR="00A868CD" w:rsidRDefault="00A868CD">
      <w:pPr>
        <w:pStyle w:val="TOC1"/>
        <w:rPr>
          <w:rFonts w:asciiTheme="minorHAnsi" w:eastAsiaTheme="minorEastAsia" w:hAnsiTheme="minorHAnsi" w:cstheme="minorBidi"/>
          <w:noProof/>
          <w:szCs w:val="22"/>
          <w:lang w:eastAsia="en-GB"/>
        </w:rPr>
      </w:pPr>
      <w:r w:rsidRPr="006D1294">
        <w:rPr>
          <w:rFonts w:eastAsia="SimSun"/>
          <w:noProof/>
        </w:rPr>
        <w:t>A.1</w:t>
      </w:r>
      <w:r>
        <w:rPr>
          <w:rFonts w:asciiTheme="minorHAnsi" w:eastAsiaTheme="minorEastAsia" w:hAnsiTheme="minorHAnsi" w:cstheme="minorBidi"/>
          <w:noProof/>
          <w:szCs w:val="22"/>
          <w:lang w:eastAsia="en-GB"/>
        </w:rPr>
        <w:tab/>
      </w:r>
      <w:r w:rsidRPr="006D1294">
        <w:rPr>
          <w:rFonts w:eastAsia="SimSun"/>
          <w:noProof/>
        </w:rPr>
        <w:t>Procedures for establishment of a new RAN NE in network</w:t>
      </w:r>
      <w:r>
        <w:rPr>
          <w:noProof/>
        </w:rPr>
        <w:tab/>
      </w:r>
      <w:r>
        <w:rPr>
          <w:noProof/>
        </w:rPr>
        <w:fldChar w:fldCharType="begin" w:fldLock="1"/>
      </w:r>
      <w:r>
        <w:rPr>
          <w:noProof/>
        </w:rPr>
        <w:instrText xml:space="preserve"> PAGEREF _Toc105165504 \h </w:instrText>
      </w:r>
      <w:r>
        <w:rPr>
          <w:noProof/>
        </w:rPr>
      </w:r>
      <w:r>
        <w:rPr>
          <w:noProof/>
        </w:rPr>
        <w:fldChar w:fldCharType="separate"/>
      </w:r>
      <w:r>
        <w:rPr>
          <w:noProof/>
        </w:rPr>
        <w:t>63</w:t>
      </w:r>
      <w:r>
        <w:rPr>
          <w:noProof/>
        </w:rPr>
        <w:fldChar w:fldCharType="end"/>
      </w:r>
    </w:p>
    <w:p w14:paraId="429B2221" w14:textId="0A099D81"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t>A.1.1</w:t>
      </w:r>
      <w:r>
        <w:rPr>
          <w:rFonts w:asciiTheme="minorHAnsi" w:eastAsiaTheme="minorEastAsia" w:hAnsiTheme="minorHAnsi" w:cstheme="minorBidi"/>
          <w:noProof/>
          <w:sz w:val="22"/>
          <w:szCs w:val="22"/>
          <w:lang w:eastAsia="en-GB"/>
        </w:rPr>
        <w:tab/>
      </w:r>
      <w:r w:rsidRPr="006D1294">
        <w:rPr>
          <w:rFonts w:eastAsia="SimSun"/>
          <w:noProof/>
          <w:lang w:eastAsia="zh-CN"/>
        </w:rPr>
        <w:t>Void</w:t>
      </w:r>
      <w:r>
        <w:rPr>
          <w:noProof/>
        </w:rPr>
        <w:tab/>
      </w:r>
      <w:r>
        <w:rPr>
          <w:noProof/>
        </w:rPr>
        <w:fldChar w:fldCharType="begin" w:fldLock="1"/>
      </w:r>
      <w:r>
        <w:rPr>
          <w:noProof/>
        </w:rPr>
        <w:instrText xml:space="preserve"> PAGEREF _Toc105165505 \h </w:instrText>
      </w:r>
      <w:r>
        <w:rPr>
          <w:noProof/>
        </w:rPr>
      </w:r>
      <w:r>
        <w:rPr>
          <w:noProof/>
        </w:rPr>
        <w:fldChar w:fldCharType="separate"/>
      </w:r>
      <w:r>
        <w:rPr>
          <w:noProof/>
        </w:rPr>
        <w:t>63</w:t>
      </w:r>
      <w:r>
        <w:rPr>
          <w:noProof/>
        </w:rPr>
        <w:fldChar w:fldCharType="end"/>
      </w:r>
    </w:p>
    <w:p w14:paraId="5479157E" w14:textId="443CD296"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lastRenderedPageBreak/>
        <w:t>A.1.2</w:t>
      </w:r>
      <w:r>
        <w:rPr>
          <w:rFonts w:asciiTheme="minorHAnsi" w:eastAsiaTheme="minorEastAsia" w:hAnsiTheme="minorHAnsi" w:cstheme="minorBidi"/>
          <w:noProof/>
          <w:sz w:val="22"/>
          <w:szCs w:val="22"/>
          <w:lang w:eastAsia="en-GB"/>
        </w:rPr>
        <w:tab/>
      </w:r>
      <w:r w:rsidRPr="006D1294">
        <w:rPr>
          <w:rFonts w:eastAsia="SimSun"/>
          <w:noProof/>
          <w:lang w:eastAsia="zh-CN"/>
        </w:rPr>
        <w:t xml:space="preserve">Procedure </w:t>
      </w:r>
      <w:r w:rsidRPr="006D1294">
        <w:rPr>
          <w:rFonts w:eastAsia="SimSun"/>
          <w:noProof/>
        </w:rPr>
        <w:t>for</w:t>
      </w:r>
      <w:r w:rsidRPr="006D1294">
        <w:rPr>
          <w:rFonts w:eastAsia="SimSun"/>
          <w:noProof/>
          <w:lang w:eastAsia="zh-CN"/>
        </w:rPr>
        <w:t xml:space="preserve"> self-configuration management</w:t>
      </w:r>
      <w:r>
        <w:rPr>
          <w:noProof/>
        </w:rPr>
        <w:tab/>
      </w:r>
      <w:r>
        <w:rPr>
          <w:noProof/>
        </w:rPr>
        <w:fldChar w:fldCharType="begin" w:fldLock="1"/>
      </w:r>
      <w:r>
        <w:rPr>
          <w:noProof/>
        </w:rPr>
        <w:instrText xml:space="preserve"> PAGEREF _Toc105165506 \h </w:instrText>
      </w:r>
      <w:r>
        <w:rPr>
          <w:noProof/>
        </w:rPr>
      </w:r>
      <w:r>
        <w:rPr>
          <w:noProof/>
        </w:rPr>
        <w:fldChar w:fldCharType="separate"/>
      </w:r>
      <w:r>
        <w:rPr>
          <w:noProof/>
        </w:rPr>
        <w:t>63</w:t>
      </w:r>
      <w:r>
        <w:rPr>
          <w:noProof/>
        </w:rPr>
        <w:fldChar w:fldCharType="end"/>
      </w:r>
    </w:p>
    <w:p w14:paraId="443A63E1" w14:textId="4B6B6CAB" w:rsidR="00A868CD" w:rsidRDefault="00A868CD" w:rsidP="00A868CD">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_Toc105165507 \h </w:instrText>
      </w:r>
      <w:r>
        <w:rPr>
          <w:noProof/>
        </w:rPr>
      </w:r>
      <w:r>
        <w:rPr>
          <w:noProof/>
        </w:rPr>
        <w:fldChar w:fldCharType="separate"/>
      </w:r>
      <w:r>
        <w:rPr>
          <w:noProof/>
        </w:rPr>
        <w:t>64</w:t>
      </w:r>
      <w:r>
        <w:rPr>
          <w:noProof/>
        </w:rPr>
        <w:fldChar w:fldCharType="end"/>
      </w:r>
    </w:p>
    <w:p w14:paraId="681FBB01" w14:textId="0F16982A"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5" w:name="foreword"/>
      <w:bookmarkStart w:id="16" w:name="_Toc50705662"/>
      <w:bookmarkStart w:id="17" w:name="_Toc50991533"/>
      <w:bookmarkStart w:id="18" w:name="_Toc58411213"/>
      <w:bookmarkStart w:id="19" w:name="_Toc105165331"/>
      <w:bookmarkEnd w:id="15"/>
      <w:r w:rsidRPr="00CB4C8C">
        <w:lastRenderedPageBreak/>
        <w:t>Foreword</w:t>
      </w:r>
      <w:bookmarkEnd w:id="16"/>
      <w:bookmarkEnd w:id="17"/>
      <w:bookmarkEnd w:id="18"/>
      <w:bookmarkEnd w:id="19"/>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0" w:name="introduction"/>
      <w:bookmarkStart w:id="21" w:name="_Toc50705663"/>
      <w:bookmarkStart w:id="22" w:name="_Toc50991534"/>
      <w:bookmarkStart w:id="23" w:name="_Toc58411214"/>
      <w:bookmarkStart w:id="24" w:name="_Toc105165332"/>
      <w:bookmarkEnd w:id="20"/>
      <w:r w:rsidRPr="00CB4C8C">
        <w:t>Introduction</w:t>
      </w:r>
      <w:bookmarkEnd w:id="21"/>
      <w:bookmarkEnd w:id="22"/>
      <w:bookmarkEnd w:id="23"/>
      <w:bookmarkEnd w:id="24"/>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5" w:name="scope"/>
      <w:bookmarkStart w:id="26" w:name="_Toc50705664"/>
      <w:bookmarkStart w:id="27" w:name="_Toc50991535"/>
      <w:bookmarkStart w:id="28" w:name="_Toc58411215"/>
      <w:bookmarkStart w:id="29" w:name="_Toc105165333"/>
      <w:bookmarkEnd w:id="25"/>
      <w:r w:rsidRPr="00CB4C8C">
        <w:lastRenderedPageBreak/>
        <w:t>1</w:t>
      </w:r>
      <w:r w:rsidRPr="00CB4C8C">
        <w:tab/>
        <w:t>Scope</w:t>
      </w:r>
      <w:bookmarkEnd w:id="26"/>
      <w:bookmarkEnd w:id="27"/>
      <w:bookmarkEnd w:id="28"/>
      <w:bookmarkEnd w:id="29"/>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0" w:name="references"/>
      <w:bookmarkStart w:id="31" w:name="_Toc50705665"/>
      <w:bookmarkStart w:id="32" w:name="_Toc50991536"/>
      <w:bookmarkStart w:id="33" w:name="_Toc58411216"/>
      <w:bookmarkStart w:id="34" w:name="_Toc105165334"/>
      <w:bookmarkEnd w:id="30"/>
      <w:r w:rsidRPr="00CB4C8C">
        <w:t>2</w:t>
      </w:r>
      <w:r w:rsidRPr="00CB4C8C">
        <w:tab/>
        <w:t>References</w:t>
      </w:r>
      <w:bookmarkEnd w:id="31"/>
      <w:bookmarkEnd w:id="32"/>
      <w:bookmarkEnd w:id="33"/>
      <w:bookmarkEnd w:id="34"/>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Pr="00CB4C8C" w:rsidRDefault="00443E50" w:rsidP="00443E50">
      <w:pPr>
        <w:pStyle w:val="EX"/>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1B942027" w14:textId="77777777" w:rsidR="00080512" w:rsidRPr="00CB4C8C" w:rsidRDefault="00080512">
      <w:pPr>
        <w:pStyle w:val="Heading1"/>
      </w:pPr>
      <w:bookmarkStart w:id="35" w:name="definitions"/>
      <w:bookmarkStart w:id="36" w:name="_Toc50705666"/>
      <w:bookmarkStart w:id="37" w:name="_Toc50991537"/>
      <w:bookmarkStart w:id="38" w:name="_Toc58411217"/>
      <w:bookmarkStart w:id="39" w:name="_Toc105165335"/>
      <w:bookmarkEnd w:id="35"/>
      <w:r w:rsidRPr="00CB4C8C">
        <w:t>3</w:t>
      </w:r>
      <w:r w:rsidRPr="00CB4C8C">
        <w:tab/>
        <w:t>Definitions</w:t>
      </w:r>
      <w:r w:rsidR="00602AEA" w:rsidRPr="00CB4C8C">
        <w:t xml:space="preserve"> of terms, symbols and abbreviations</w:t>
      </w:r>
      <w:bookmarkEnd w:id="36"/>
      <w:bookmarkEnd w:id="37"/>
      <w:bookmarkEnd w:id="38"/>
      <w:bookmarkEnd w:id="39"/>
    </w:p>
    <w:p w14:paraId="1CA24738" w14:textId="77777777" w:rsidR="00080512" w:rsidRPr="00CB4C8C" w:rsidRDefault="00080512">
      <w:pPr>
        <w:pStyle w:val="Heading2"/>
      </w:pPr>
      <w:bookmarkStart w:id="40" w:name="_Toc50705667"/>
      <w:bookmarkStart w:id="41" w:name="_Toc50991538"/>
      <w:bookmarkStart w:id="42" w:name="_Toc58411218"/>
      <w:bookmarkStart w:id="43" w:name="_Toc105165336"/>
      <w:r w:rsidRPr="00CB4C8C">
        <w:t>3.1</w:t>
      </w:r>
      <w:r w:rsidRPr="00CB4C8C">
        <w:tab/>
      </w:r>
      <w:r w:rsidR="002B6339" w:rsidRPr="00CB4C8C">
        <w:t>Terms</w:t>
      </w:r>
      <w:bookmarkEnd w:id="40"/>
      <w:bookmarkEnd w:id="41"/>
      <w:bookmarkEnd w:id="42"/>
      <w:bookmarkEnd w:id="43"/>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4" w:name="_Toc50705668"/>
      <w:bookmarkStart w:id="45" w:name="_Toc50991539"/>
      <w:bookmarkStart w:id="46" w:name="_Toc58411219"/>
      <w:bookmarkStart w:id="47" w:name="_Toc105165337"/>
      <w:r w:rsidRPr="00CB4C8C">
        <w:t>3.2</w:t>
      </w:r>
      <w:r w:rsidRPr="00CB4C8C">
        <w:tab/>
        <w:t>Symbols</w:t>
      </w:r>
      <w:bookmarkEnd w:id="44"/>
      <w:bookmarkEnd w:id="45"/>
      <w:bookmarkEnd w:id="46"/>
      <w:bookmarkEnd w:id="47"/>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8" w:name="_Toc50705669"/>
      <w:bookmarkStart w:id="49" w:name="_Toc50991540"/>
      <w:bookmarkStart w:id="50" w:name="_Toc58411220"/>
      <w:bookmarkStart w:id="51" w:name="_Toc105165338"/>
      <w:r w:rsidRPr="00CB4C8C">
        <w:t>3.3</w:t>
      </w:r>
      <w:r w:rsidRPr="00CB4C8C">
        <w:tab/>
        <w:t>Abbreviations</w:t>
      </w:r>
      <w:bookmarkEnd w:id="48"/>
      <w:bookmarkEnd w:id="49"/>
      <w:bookmarkEnd w:id="50"/>
      <w:bookmarkEnd w:id="51"/>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2" w:name="_Toc50705670"/>
      <w:bookmarkStart w:id="53" w:name="_Toc50991541"/>
      <w:bookmarkStart w:id="54" w:name="_Toc58411221"/>
      <w:bookmarkStart w:id="55" w:name="_Toc105165339"/>
      <w:r w:rsidRPr="00CB4C8C">
        <w:t>4</w:t>
      </w:r>
      <w:r w:rsidRPr="00CB4C8C">
        <w:tab/>
        <w:t>Concepts and background</w:t>
      </w:r>
      <w:bookmarkEnd w:id="52"/>
      <w:bookmarkEnd w:id="53"/>
      <w:bookmarkEnd w:id="54"/>
      <w:bookmarkEnd w:id="55"/>
    </w:p>
    <w:p w14:paraId="6B6DB01F" w14:textId="77777777" w:rsidR="00D73C81" w:rsidRPr="00CB4C8C" w:rsidRDefault="00D73C81" w:rsidP="00D73C81">
      <w:pPr>
        <w:pStyle w:val="Heading2"/>
      </w:pPr>
      <w:bookmarkStart w:id="56" w:name="_Toc50705671"/>
      <w:bookmarkStart w:id="57" w:name="_Toc50991542"/>
      <w:bookmarkStart w:id="58" w:name="_Toc58411222"/>
      <w:bookmarkStart w:id="59" w:name="_Toc105165340"/>
      <w:r w:rsidRPr="00CB4C8C">
        <w:t>4.1</w:t>
      </w:r>
      <w:r w:rsidRPr="00CB4C8C">
        <w:tab/>
        <w:t>SON concepts</w:t>
      </w:r>
      <w:bookmarkEnd w:id="56"/>
      <w:bookmarkEnd w:id="57"/>
      <w:bookmarkEnd w:id="58"/>
      <w:bookmarkEnd w:id="59"/>
    </w:p>
    <w:p w14:paraId="6A0A8281" w14:textId="77777777" w:rsidR="00D73C81" w:rsidRPr="00CB4C8C" w:rsidRDefault="00D73C81" w:rsidP="00D73C81">
      <w:pPr>
        <w:pStyle w:val="Heading3"/>
      </w:pPr>
      <w:bookmarkStart w:id="60" w:name="_Toc50705672"/>
      <w:bookmarkStart w:id="61" w:name="_Toc50991543"/>
      <w:bookmarkStart w:id="62" w:name="_Toc58411223"/>
      <w:bookmarkStart w:id="63" w:name="_Toc105165341"/>
      <w:r w:rsidRPr="00CB4C8C">
        <w:t>4.1.1</w:t>
      </w:r>
      <w:r w:rsidRPr="00CB4C8C">
        <w:tab/>
        <w:t>Overview</w:t>
      </w:r>
      <w:bookmarkEnd w:id="60"/>
      <w:bookmarkEnd w:id="61"/>
      <w:bookmarkEnd w:id="62"/>
      <w:bookmarkEnd w:id="63"/>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lastRenderedPageBreak/>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4" w:name="_Toc50705673"/>
      <w:bookmarkStart w:id="65" w:name="_Toc50991544"/>
      <w:bookmarkStart w:id="66" w:name="_Toc58411224"/>
      <w:bookmarkStart w:id="67" w:name="_Toc105165342"/>
      <w:r w:rsidRPr="00CB4C8C">
        <w:t>4.1.2</w:t>
      </w:r>
      <w:r w:rsidRPr="00CB4C8C">
        <w:tab/>
        <w:t>Centralized SON</w:t>
      </w:r>
      <w:bookmarkEnd w:id="64"/>
      <w:bookmarkEnd w:id="65"/>
      <w:bookmarkEnd w:id="66"/>
      <w:bookmarkEnd w:id="67"/>
    </w:p>
    <w:p w14:paraId="1FD6FB59" w14:textId="77777777" w:rsidR="00D73C81" w:rsidRPr="00CB4C8C" w:rsidRDefault="00D73C81" w:rsidP="00D73C81">
      <w:pPr>
        <w:pStyle w:val="Heading4"/>
        <w:ind w:left="0" w:firstLine="0"/>
        <w:rPr>
          <w:lang w:eastAsia="zh-CN"/>
        </w:rPr>
      </w:pPr>
      <w:bookmarkStart w:id="68" w:name="_Toc50705674"/>
      <w:bookmarkStart w:id="69" w:name="_Toc50991545"/>
      <w:bookmarkStart w:id="70" w:name="_Toc58411225"/>
      <w:bookmarkStart w:id="71" w:name="_Toc105165343"/>
      <w:r w:rsidRPr="00CB4C8C">
        <w:rPr>
          <w:lang w:eastAsia="zh-CN"/>
        </w:rPr>
        <w:t>4.1.2.1</w:t>
      </w:r>
      <w:r w:rsidRPr="00CB4C8C">
        <w:rPr>
          <w:lang w:eastAsia="zh-CN"/>
        </w:rPr>
        <w:tab/>
        <w:t>Introduction</w:t>
      </w:r>
      <w:bookmarkEnd w:id="68"/>
      <w:bookmarkEnd w:id="69"/>
      <w:bookmarkEnd w:id="70"/>
      <w:bookmarkEnd w:id="71"/>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85pt;height:168.2pt" o:ole="">
            <v:imagedata r:id="rId12" o:title=""/>
          </v:shape>
          <o:OLEObject Type="Embed" ProgID="Visio.Drawing.15" ShapeID="_x0000_i1025" DrawAspect="Content" ObjectID="_1732978450" r:id="rId13"/>
        </w:object>
      </w:r>
    </w:p>
    <w:p w14:paraId="5730AF81" w14:textId="12BE502D" w:rsidR="00D73C81" w:rsidRPr="00CB4C8C" w:rsidRDefault="00D73C81" w:rsidP="0005028A">
      <w:pPr>
        <w:pStyle w:val="TF"/>
        <w:rPr>
          <w:lang w:eastAsia="zh-CN"/>
        </w:rPr>
      </w:pPr>
      <w:bookmarkStart w:id="72" w:name="OLE_LINK10"/>
      <w:r w:rsidRPr="00CB4C8C">
        <w:rPr>
          <w:lang w:eastAsia="zh-CN"/>
        </w:rPr>
        <w:t>Figure 4.1.2</w:t>
      </w:r>
      <w:bookmarkEnd w:id="72"/>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3" w:name="_Toc50705675"/>
      <w:bookmarkStart w:id="74" w:name="_Toc50991546"/>
      <w:bookmarkStart w:id="75" w:name="_Toc58411226"/>
      <w:bookmarkStart w:id="76" w:name="_Toc105165344"/>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3"/>
      <w:bookmarkEnd w:id="74"/>
      <w:bookmarkEnd w:id="75"/>
      <w:bookmarkEnd w:id="76"/>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7" w:name="_Toc50705676"/>
      <w:bookmarkStart w:id="78" w:name="_Toc50991547"/>
      <w:bookmarkStart w:id="79" w:name="_Toc58411227"/>
      <w:bookmarkStart w:id="80" w:name="_Toc105165345"/>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7"/>
      <w:bookmarkEnd w:id="78"/>
      <w:bookmarkEnd w:id="79"/>
      <w:bookmarkEnd w:id="80"/>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1" w:name="_Toc50705677"/>
      <w:bookmarkStart w:id="82" w:name="_Toc50991548"/>
      <w:bookmarkStart w:id="83" w:name="_Toc58411228"/>
      <w:bookmarkStart w:id="84" w:name="_Toc105165346"/>
      <w:r w:rsidRPr="00CB4C8C">
        <w:t>4.</w:t>
      </w:r>
      <w:r w:rsidR="00D66C01" w:rsidRPr="00CB4C8C">
        <w:t>1</w:t>
      </w:r>
      <w:r w:rsidRPr="00CB4C8C">
        <w:t>.3</w:t>
      </w:r>
      <w:r w:rsidRPr="00CB4C8C">
        <w:tab/>
        <w:t>Distributed SON</w:t>
      </w:r>
      <w:bookmarkEnd w:id="81"/>
      <w:bookmarkEnd w:id="82"/>
      <w:bookmarkEnd w:id="83"/>
      <w:bookmarkEnd w:id="84"/>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8.2pt;height:203.1pt" o:ole="">
            <v:imagedata r:id="rId14" o:title=""/>
          </v:shape>
          <o:OLEObject Type="Embed" ProgID="Visio.Drawing.15" ShapeID="_x0000_i1026" DrawAspect="Content" ObjectID="_1732978451"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5" w:name="_Toc50705678"/>
      <w:bookmarkStart w:id="86" w:name="_Toc50991549"/>
      <w:bookmarkStart w:id="87" w:name="_Toc58411229"/>
      <w:bookmarkStart w:id="88" w:name="_Toc105165347"/>
      <w:r w:rsidRPr="00CB4C8C">
        <w:t>4.</w:t>
      </w:r>
      <w:r w:rsidR="00D66C01" w:rsidRPr="00CB4C8C">
        <w:t>1</w:t>
      </w:r>
      <w:r w:rsidRPr="00CB4C8C">
        <w:t>.4</w:t>
      </w:r>
      <w:r w:rsidRPr="00CB4C8C">
        <w:tab/>
        <w:t>Hybrid SON</w:t>
      </w:r>
      <w:bookmarkEnd w:id="85"/>
      <w:bookmarkEnd w:id="86"/>
      <w:bookmarkEnd w:id="87"/>
      <w:bookmarkEnd w:id="88"/>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3.7pt;height:200.4pt" o:ole="">
            <v:imagedata r:id="rId16" o:title=""/>
          </v:shape>
          <o:OLEObject Type="Embed" ProgID="Visio.Drawing.15" ShapeID="_x0000_i1027" DrawAspect="Content" ObjectID="_1732978452"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89" w:name="_Toc50705679"/>
      <w:bookmarkStart w:id="90" w:name="_Toc50991550"/>
      <w:bookmarkStart w:id="91" w:name="_Toc58411230"/>
      <w:bookmarkStart w:id="92" w:name="_Toc105165348"/>
      <w:r w:rsidRPr="00CB4C8C">
        <w:rPr>
          <w:rFonts w:eastAsia="SimSun"/>
        </w:rPr>
        <w:t>4.2</w:t>
      </w:r>
      <w:r w:rsidR="00324F80" w:rsidRPr="00CB4C8C">
        <w:rPr>
          <w:rFonts w:eastAsia="SimSun"/>
        </w:rPr>
        <w:tab/>
      </w:r>
      <w:r w:rsidRPr="00CB4C8C">
        <w:rPr>
          <w:rFonts w:eastAsia="SimSun"/>
        </w:rPr>
        <w:t>Self-establishment of new RAN NE in network</w:t>
      </w:r>
      <w:bookmarkEnd w:id="89"/>
      <w:bookmarkEnd w:id="90"/>
      <w:bookmarkEnd w:id="91"/>
      <w:bookmarkEnd w:id="92"/>
    </w:p>
    <w:p w14:paraId="34D6F08A" w14:textId="77777777" w:rsidR="001944B3" w:rsidRPr="00CB4C8C" w:rsidRDefault="001944B3" w:rsidP="001944B3">
      <w:pPr>
        <w:pStyle w:val="Heading3"/>
        <w:rPr>
          <w:rFonts w:eastAsia="SimSun"/>
        </w:rPr>
      </w:pPr>
      <w:bookmarkStart w:id="93" w:name="_Toc50705680"/>
      <w:bookmarkStart w:id="94" w:name="_Toc50991551"/>
      <w:bookmarkStart w:id="95" w:name="_Toc58411231"/>
      <w:bookmarkStart w:id="96" w:name="_Toc105165349"/>
      <w:r w:rsidRPr="00CB4C8C">
        <w:rPr>
          <w:rFonts w:eastAsia="SimSun"/>
        </w:rPr>
        <w:t>4.2.1</w:t>
      </w:r>
      <w:r w:rsidRPr="00CB4C8C">
        <w:rPr>
          <w:rFonts w:eastAsia="SimSun"/>
        </w:rPr>
        <w:tab/>
        <w:t>Introduction</w:t>
      </w:r>
      <w:bookmarkEnd w:id="93"/>
      <w:bookmarkEnd w:id="94"/>
      <w:bookmarkEnd w:id="95"/>
      <w:bookmarkEnd w:id="96"/>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7" w:name="_Toc50705681"/>
      <w:bookmarkStart w:id="98" w:name="_Toc50991552"/>
      <w:bookmarkStart w:id="99" w:name="_Toc58411232"/>
      <w:bookmarkStart w:id="100" w:name="_Toc105165350"/>
      <w:r w:rsidRPr="00CB4C8C">
        <w:rPr>
          <w:rFonts w:eastAsia="SimSun"/>
        </w:rPr>
        <w:t>4.2.2</w:t>
      </w:r>
      <w:r w:rsidRPr="00CB4C8C">
        <w:rPr>
          <w:rFonts w:eastAsia="SimSun"/>
        </w:rPr>
        <w:tab/>
      </w:r>
      <w:r w:rsidRPr="00CB4C8C">
        <w:rPr>
          <w:rFonts w:eastAsia="SimSun"/>
          <w:lang w:eastAsia="zh-CN"/>
        </w:rPr>
        <w:t>Network configuration data handling</w:t>
      </w:r>
      <w:bookmarkEnd w:id="97"/>
      <w:bookmarkEnd w:id="98"/>
      <w:bookmarkEnd w:id="99"/>
      <w:bookmarkEnd w:id="100"/>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1" w:name="_Toc50705682"/>
      <w:bookmarkStart w:id="102" w:name="_Toc50991553"/>
      <w:bookmarkStart w:id="103" w:name="_Toc58411233"/>
      <w:bookmarkStart w:id="104" w:name="_Toc105165351"/>
      <w:r w:rsidRPr="00CB4C8C">
        <w:rPr>
          <w:rFonts w:eastAsia="SimSun"/>
        </w:rPr>
        <w:t>4.2.3</w:t>
      </w:r>
      <w:r w:rsidRPr="00CB4C8C">
        <w:rPr>
          <w:rFonts w:eastAsia="SimSun"/>
        </w:rPr>
        <w:tab/>
      </w:r>
      <w:r w:rsidRPr="00CB4C8C">
        <w:rPr>
          <w:rFonts w:eastAsia="SimSun"/>
          <w:lang w:eastAsia="zh-CN"/>
        </w:rPr>
        <w:t>Plug and connect to management system</w:t>
      </w:r>
      <w:bookmarkEnd w:id="101"/>
      <w:bookmarkEnd w:id="102"/>
      <w:bookmarkEnd w:id="103"/>
      <w:bookmarkEnd w:id="104"/>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5" w:name="_Toc50705683"/>
      <w:bookmarkStart w:id="106" w:name="_Toc50991554"/>
      <w:bookmarkStart w:id="107" w:name="_Toc58411234"/>
      <w:bookmarkStart w:id="108" w:name="_Toc105165352"/>
      <w:r w:rsidRPr="00CB4C8C">
        <w:rPr>
          <w:rFonts w:eastAsia="SimSun"/>
        </w:rPr>
        <w:t>4.2.4</w:t>
      </w:r>
      <w:r w:rsidRPr="00CB4C8C">
        <w:rPr>
          <w:rFonts w:eastAsia="SimSun"/>
        </w:rPr>
        <w:tab/>
      </w:r>
      <w:r w:rsidRPr="00CB4C8C">
        <w:rPr>
          <w:rFonts w:eastAsia="SimSun"/>
          <w:lang w:eastAsia="zh-CN"/>
        </w:rPr>
        <w:t>Self-configuration</w:t>
      </w:r>
      <w:bookmarkEnd w:id="105"/>
      <w:bookmarkEnd w:id="106"/>
      <w:bookmarkEnd w:id="107"/>
      <w:bookmarkEnd w:id="108"/>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09" w:name="_Toc50705684"/>
      <w:bookmarkStart w:id="110" w:name="_Toc50991555"/>
      <w:bookmarkStart w:id="111" w:name="_Toc58411235"/>
      <w:bookmarkStart w:id="112" w:name="_Toc105165353"/>
      <w:r w:rsidRPr="00CB4C8C">
        <w:t>5</w:t>
      </w:r>
      <w:r w:rsidRPr="00CB4C8C">
        <w:tab/>
        <w:t>Business level requirements</w:t>
      </w:r>
      <w:bookmarkEnd w:id="109"/>
      <w:bookmarkEnd w:id="110"/>
      <w:bookmarkEnd w:id="111"/>
      <w:bookmarkEnd w:id="112"/>
    </w:p>
    <w:p w14:paraId="7821D2E9" w14:textId="77777777" w:rsidR="00E81EE8" w:rsidRPr="00CB4C8C" w:rsidRDefault="00E81EE8" w:rsidP="00E81EE8">
      <w:pPr>
        <w:pStyle w:val="Heading2"/>
      </w:pPr>
      <w:bookmarkStart w:id="113" w:name="_Toc50705685"/>
      <w:bookmarkStart w:id="114" w:name="_Toc50991556"/>
      <w:bookmarkStart w:id="115" w:name="_Toc58411236"/>
      <w:bookmarkStart w:id="116" w:name="_Toc105165354"/>
      <w:r w:rsidRPr="00CB4C8C">
        <w:t>5.1</w:t>
      </w:r>
      <w:r w:rsidRPr="00CB4C8C">
        <w:tab/>
        <w:t>Requirements</w:t>
      </w:r>
      <w:bookmarkEnd w:id="113"/>
      <w:bookmarkEnd w:id="114"/>
      <w:bookmarkEnd w:id="115"/>
      <w:bookmarkEnd w:id="116"/>
    </w:p>
    <w:p w14:paraId="44A5221D" w14:textId="77777777" w:rsidR="00E81EE8" w:rsidRPr="00CB4C8C" w:rsidRDefault="00E81EE8" w:rsidP="00E81EE8">
      <w:pPr>
        <w:pStyle w:val="Heading3"/>
      </w:pPr>
      <w:bookmarkStart w:id="117" w:name="_Toc50705686"/>
      <w:bookmarkStart w:id="118" w:name="_Toc50991557"/>
      <w:bookmarkStart w:id="119" w:name="_Toc58411237"/>
      <w:bookmarkStart w:id="120" w:name="_Toc105165355"/>
      <w:r w:rsidRPr="00CB4C8C">
        <w:t>5.1.1</w:t>
      </w:r>
      <w:r w:rsidRPr="00CB4C8C">
        <w:tab/>
        <w:t>Distributed SON management</w:t>
      </w:r>
      <w:bookmarkEnd w:id="117"/>
      <w:bookmarkEnd w:id="118"/>
      <w:bookmarkEnd w:id="119"/>
      <w:bookmarkEnd w:id="120"/>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1" w:name="_Toc50705687"/>
      <w:bookmarkStart w:id="122" w:name="_Toc50991558"/>
      <w:bookmarkStart w:id="123" w:name="_Toc58411238"/>
      <w:bookmarkStart w:id="124" w:name="_Toc105165356"/>
      <w:r w:rsidRPr="00CB4C8C">
        <w:t>5.2</w:t>
      </w:r>
      <w:r w:rsidRPr="00CB4C8C">
        <w:tab/>
        <w:t>Actor roles</w:t>
      </w:r>
      <w:bookmarkEnd w:id="121"/>
      <w:bookmarkEnd w:id="122"/>
      <w:bookmarkEnd w:id="123"/>
      <w:bookmarkEnd w:id="124"/>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5" w:name="_Toc50705688"/>
      <w:bookmarkStart w:id="126" w:name="_Toc50991559"/>
      <w:bookmarkStart w:id="127" w:name="_Toc58411239"/>
      <w:bookmarkStart w:id="128" w:name="_Toc105165357"/>
      <w:r w:rsidRPr="00CB4C8C">
        <w:lastRenderedPageBreak/>
        <w:t>5.3</w:t>
      </w:r>
      <w:r w:rsidRPr="00CB4C8C">
        <w:tab/>
        <w:t>Telecommunication resources</w:t>
      </w:r>
      <w:bookmarkEnd w:id="125"/>
      <w:bookmarkEnd w:id="126"/>
      <w:bookmarkEnd w:id="127"/>
      <w:bookmarkEnd w:id="128"/>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29" w:name="_Toc50705689"/>
      <w:bookmarkStart w:id="130" w:name="_Toc50991560"/>
      <w:bookmarkStart w:id="131" w:name="_Toc58411240"/>
      <w:bookmarkStart w:id="132" w:name="_Toc105165358"/>
      <w:r w:rsidRPr="00CB4C8C">
        <w:t>6</w:t>
      </w:r>
      <w:r w:rsidRPr="00CB4C8C">
        <w:tab/>
        <w:t>Specification level requirements</w:t>
      </w:r>
      <w:bookmarkEnd w:id="129"/>
      <w:bookmarkEnd w:id="130"/>
      <w:bookmarkEnd w:id="131"/>
      <w:bookmarkEnd w:id="132"/>
    </w:p>
    <w:p w14:paraId="311ED3C8" w14:textId="77777777" w:rsidR="00E81EE8" w:rsidRPr="00CB4C8C" w:rsidRDefault="00E81EE8" w:rsidP="00E81EE8">
      <w:pPr>
        <w:pStyle w:val="Heading2"/>
      </w:pPr>
      <w:bookmarkStart w:id="133" w:name="_Toc50705690"/>
      <w:bookmarkStart w:id="134" w:name="_Toc50991561"/>
      <w:bookmarkStart w:id="135" w:name="_Toc58411241"/>
      <w:bookmarkStart w:id="136" w:name="_Toc105165359"/>
      <w:r w:rsidRPr="00CB4C8C">
        <w:t>6.1</w:t>
      </w:r>
      <w:r w:rsidRPr="00CB4C8C">
        <w:tab/>
        <w:t>Requirements</w:t>
      </w:r>
      <w:bookmarkEnd w:id="133"/>
      <w:bookmarkEnd w:id="134"/>
      <w:bookmarkEnd w:id="135"/>
      <w:bookmarkEnd w:id="136"/>
    </w:p>
    <w:p w14:paraId="06AF7168" w14:textId="77777777" w:rsidR="00E81EE8" w:rsidRPr="00CB4C8C" w:rsidRDefault="00E81EE8" w:rsidP="00E81EE8">
      <w:pPr>
        <w:pStyle w:val="Heading3"/>
      </w:pPr>
      <w:bookmarkStart w:id="137" w:name="_Toc50705691"/>
      <w:bookmarkStart w:id="138" w:name="_Toc50991562"/>
      <w:bookmarkStart w:id="139" w:name="_Toc58411242"/>
      <w:bookmarkStart w:id="140" w:name="_Toc105165360"/>
      <w:r w:rsidRPr="00CB4C8C">
        <w:t>6.1.1</w:t>
      </w:r>
      <w:r w:rsidRPr="00CB4C8C">
        <w:tab/>
        <w:t>Distributed SON management</w:t>
      </w:r>
      <w:bookmarkEnd w:id="137"/>
      <w:bookmarkEnd w:id="138"/>
      <w:bookmarkEnd w:id="139"/>
      <w:bookmarkEnd w:id="140"/>
    </w:p>
    <w:p w14:paraId="139E5CC7" w14:textId="77777777" w:rsidR="00F277F4" w:rsidRPr="00CB4C8C" w:rsidRDefault="00F277F4" w:rsidP="00F277F4">
      <w:pPr>
        <w:pStyle w:val="Heading4"/>
      </w:pPr>
      <w:bookmarkStart w:id="141" w:name="_Toc50705692"/>
      <w:bookmarkStart w:id="142" w:name="_Toc50991563"/>
      <w:bookmarkStart w:id="143" w:name="_Toc58411243"/>
      <w:bookmarkStart w:id="144" w:name="_Toc105165361"/>
      <w:r w:rsidRPr="00CB4C8C">
        <w:t>6.1.1.1</w:t>
      </w:r>
      <w:r w:rsidRPr="00CB4C8C">
        <w:tab/>
        <w:t>RACH Optimization (Random Access Optimisation)</w:t>
      </w:r>
      <w:bookmarkEnd w:id="141"/>
      <w:bookmarkEnd w:id="142"/>
      <w:bookmarkEnd w:id="143"/>
      <w:bookmarkEnd w:id="144"/>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5" w:name="_Toc50705693"/>
      <w:bookmarkStart w:id="146" w:name="_Toc50991564"/>
      <w:bookmarkStart w:id="147" w:name="_Toc58411244"/>
      <w:bookmarkStart w:id="148" w:name="_Toc105165362"/>
      <w:r w:rsidRPr="00CB4C8C">
        <w:t>6.1.1.2</w:t>
      </w:r>
      <w:r w:rsidRPr="00CB4C8C">
        <w:tab/>
        <w:t>MRO (Mobility Robustness Optimisation)</w:t>
      </w:r>
      <w:bookmarkEnd w:id="145"/>
      <w:bookmarkEnd w:id="146"/>
      <w:bookmarkEnd w:id="147"/>
      <w:bookmarkEnd w:id="148"/>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49" w:name="_Toc50705694"/>
      <w:bookmarkStart w:id="150" w:name="_Toc50991565"/>
      <w:bookmarkStart w:id="151" w:name="_Toc58411245"/>
      <w:bookmarkStart w:id="152" w:name="_Toc105165363"/>
      <w:r w:rsidRPr="00CB4C8C">
        <w:t>6.1.1.3</w:t>
      </w:r>
      <w:r w:rsidRPr="00CB4C8C">
        <w:tab/>
        <w:t>ANR management</w:t>
      </w:r>
      <w:r w:rsidRPr="00CB4C8C">
        <w:rPr>
          <w:lang w:eastAsia="zh-CN"/>
        </w:rPr>
        <w:t xml:space="preserve"> in NG-RAN</w:t>
      </w:r>
      <w:bookmarkEnd w:id="149"/>
      <w:bookmarkEnd w:id="150"/>
      <w:bookmarkEnd w:id="151"/>
      <w:bookmarkEnd w:id="152"/>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3" w:name="_Toc50705695"/>
      <w:bookmarkStart w:id="154" w:name="_Toc50991566"/>
      <w:bookmarkStart w:id="155" w:name="_Toc58411246"/>
      <w:bookmarkStart w:id="156" w:name="_Toc105165364"/>
      <w:r w:rsidRPr="00CB4C8C">
        <w:lastRenderedPageBreak/>
        <w:t>6.1.1.4</w:t>
      </w:r>
      <w:r w:rsidRPr="00CB4C8C">
        <w:tab/>
        <w:t>PCI configuration and re-configuration</w:t>
      </w:r>
      <w:bookmarkEnd w:id="153"/>
      <w:bookmarkEnd w:id="154"/>
      <w:bookmarkEnd w:id="155"/>
      <w:bookmarkEnd w:id="156"/>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57" w:name="_Toc105165365"/>
      <w:r w:rsidRPr="00CB4C8C">
        <w:t>6.1.1.</w:t>
      </w:r>
      <w:r w:rsidR="00E44756">
        <w:t>5</w:t>
      </w:r>
      <w:r w:rsidRPr="00CB4C8C">
        <w:tab/>
      </w:r>
      <w:r>
        <w:t>LBO</w:t>
      </w:r>
      <w:r w:rsidRPr="00CB4C8C">
        <w:t xml:space="preserve"> (</w:t>
      </w:r>
      <w:r>
        <w:t>Load Balancing</w:t>
      </w:r>
      <w:r w:rsidRPr="00CB4C8C">
        <w:t xml:space="preserve"> Optimisation)</w:t>
      </w:r>
      <w:bookmarkEnd w:id="157"/>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58" w:name="_Toc105165366"/>
      <w:r>
        <w:t>6.1.1.6</w:t>
      </w:r>
      <w:r>
        <w:tab/>
        <w:t>CHO management</w:t>
      </w:r>
      <w:bookmarkEnd w:id="158"/>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59" w:name="_Toc105165367"/>
      <w:r>
        <w:t>6.1.1.7</w:t>
      </w:r>
      <w:r>
        <w:tab/>
        <w:t>DAPS handover management</w:t>
      </w:r>
      <w:bookmarkEnd w:id="159"/>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5C463B60" w14:textId="77777777" w:rsidR="00E81EE8" w:rsidRPr="00CB4C8C" w:rsidRDefault="00E81EE8" w:rsidP="00E81EE8">
      <w:pPr>
        <w:pStyle w:val="Heading3"/>
      </w:pPr>
      <w:bookmarkStart w:id="160" w:name="_Toc50705696"/>
      <w:bookmarkStart w:id="161" w:name="_Toc50991567"/>
      <w:bookmarkStart w:id="162" w:name="_Toc58411247"/>
      <w:bookmarkStart w:id="163" w:name="_Toc105165368"/>
      <w:r w:rsidRPr="00CB4C8C">
        <w:t>6.1.2</w:t>
      </w:r>
      <w:r w:rsidRPr="00CB4C8C">
        <w:tab/>
        <w:t>Centralized SON</w:t>
      </w:r>
      <w:bookmarkEnd w:id="160"/>
      <w:bookmarkEnd w:id="161"/>
      <w:bookmarkEnd w:id="162"/>
      <w:bookmarkEnd w:id="163"/>
    </w:p>
    <w:p w14:paraId="0D60CAF6" w14:textId="77777777" w:rsidR="00E57F3B" w:rsidRPr="00CB4C8C" w:rsidRDefault="00E57F3B" w:rsidP="00E57F3B">
      <w:pPr>
        <w:pStyle w:val="Heading4"/>
      </w:pPr>
      <w:bookmarkStart w:id="164" w:name="_Toc50705697"/>
      <w:bookmarkStart w:id="165" w:name="_Toc50991568"/>
      <w:bookmarkStart w:id="166" w:name="_Toc58411248"/>
      <w:bookmarkStart w:id="167" w:name="_Toc105165369"/>
      <w:r w:rsidRPr="00CB4C8C">
        <w:t>6.1.2</w:t>
      </w:r>
      <w:r w:rsidR="00AC4D20" w:rsidRPr="00CB4C8C">
        <w:t>.</w:t>
      </w:r>
      <w:r w:rsidRPr="00CB4C8C">
        <w:t>1</w:t>
      </w:r>
      <w:r w:rsidRPr="00CB4C8C">
        <w:tab/>
        <w:t>PCI configuration</w:t>
      </w:r>
      <w:bookmarkEnd w:id="164"/>
      <w:bookmarkEnd w:id="165"/>
      <w:bookmarkEnd w:id="166"/>
      <w:bookmarkEnd w:id="167"/>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lastRenderedPageBreak/>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68" w:name="_Toc105165370"/>
      <w:r w:rsidRPr="00CB4C8C">
        <w:t>6.1.2.</w:t>
      </w:r>
      <w:r>
        <w:t>2</w:t>
      </w:r>
      <w:r w:rsidRPr="00CB4C8C">
        <w:tab/>
      </w:r>
      <w:r>
        <w:t>LBO</w:t>
      </w:r>
      <w:r w:rsidRPr="00CB4C8C">
        <w:t xml:space="preserve"> (</w:t>
      </w:r>
      <w:r>
        <w:t>Load Balancing</w:t>
      </w:r>
      <w:r w:rsidRPr="00CB4C8C">
        <w:t xml:space="preserve"> Optimisation)</w:t>
      </w:r>
      <w:bookmarkEnd w:id="168"/>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69" w:name="_Toc50705698"/>
      <w:bookmarkStart w:id="170" w:name="_Toc50991569"/>
      <w:bookmarkStart w:id="171" w:name="_Toc58411249"/>
      <w:bookmarkStart w:id="172" w:name="_Toc105165371"/>
      <w:r w:rsidRPr="00CB4C8C">
        <w:t>6.1.2.2</w:t>
      </w:r>
      <w:r w:rsidRPr="00CB4C8C">
        <w:tab/>
        <w:t>Requirements for RAN NE plug and connect to management system</w:t>
      </w:r>
      <w:bookmarkEnd w:id="169"/>
      <w:bookmarkEnd w:id="170"/>
      <w:bookmarkEnd w:id="171"/>
      <w:bookmarkEnd w:id="172"/>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3" w:name="_Toc50705699"/>
      <w:bookmarkStart w:id="174" w:name="_Toc50991570"/>
      <w:bookmarkStart w:id="175" w:name="_Toc58411250"/>
      <w:bookmarkStart w:id="176" w:name="_Toc105165372"/>
      <w:r w:rsidRPr="00CB4C8C">
        <w:t>6.1.2.3</w:t>
      </w:r>
      <w:r w:rsidRPr="00CB4C8C">
        <w:tab/>
        <w:t>Requirements for self-configuration of a</w:t>
      </w:r>
      <w:r w:rsidRPr="00CB4C8C">
        <w:rPr>
          <w:lang w:eastAsia="zh-CN"/>
        </w:rPr>
        <w:t xml:space="preserve"> new RAN NE</w:t>
      </w:r>
      <w:bookmarkEnd w:id="173"/>
      <w:bookmarkEnd w:id="174"/>
      <w:bookmarkEnd w:id="175"/>
      <w:bookmarkEnd w:id="176"/>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177" w:name="_Toc105165373"/>
      <w:r w:rsidRPr="00CB4C8C">
        <w:t>6.1.2.</w:t>
      </w:r>
      <w:r>
        <w:t>4</w:t>
      </w:r>
      <w:r w:rsidRPr="00CB4C8C">
        <w:tab/>
      </w:r>
      <w:r>
        <w:t>RRM resources optimization for network slice instance(s)</w:t>
      </w:r>
      <w:bookmarkEnd w:id="177"/>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78" w:name="_Toc105165374"/>
      <w:r w:rsidRPr="00CB4C8C">
        <w:t>6.1.2.</w:t>
      </w:r>
      <w:r>
        <w:t>5</w:t>
      </w:r>
      <w:r w:rsidRPr="00CB4C8C">
        <w:tab/>
      </w:r>
      <w:r>
        <w:rPr>
          <w:color w:val="000000"/>
        </w:rPr>
        <w:t>Centralized Capacity and Coverage Optimization</w:t>
      </w:r>
      <w:bookmarkEnd w:id="178"/>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79" w:name="_Toc50705700"/>
      <w:bookmarkStart w:id="180" w:name="_Toc50991571"/>
      <w:bookmarkStart w:id="181" w:name="_Toc58411251"/>
      <w:bookmarkStart w:id="182" w:name="_Toc105165375"/>
      <w:r w:rsidRPr="00CB4C8C">
        <w:t>6.2</w:t>
      </w:r>
      <w:r w:rsidRPr="00CB4C8C">
        <w:tab/>
        <w:t>Actor roles</w:t>
      </w:r>
      <w:bookmarkEnd w:id="179"/>
      <w:bookmarkEnd w:id="180"/>
      <w:bookmarkEnd w:id="181"/>
      <w:bookmarkEnd w:id="182"/>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3" w:name="_Toc50705701"/>
      <w:bookmarkStart w:id="184" w:name="_Toc50991572"/>
      <w:bookmarkStart w:id="185" w:name="_Toc58411252"/>
      <w:bookmarkStart w:id="186" w:name="_Toc105165376"/>
      <w:r w:rsidRPr="00CB4C8C">
        <w:t>6.3</w:t>
      </w:r>
      <w:r w:rsidRPr="00CB4C8C">
        <w:tab/>
        <w:t>Telecommunication resources</w:t>
      </w:r>
      <w:bookmarkEnd w:id="183"/>
      <w:bookmarkEnd w:id="184"/>
      <w:bookmarkEnd w:id="185"/>
      <w:bookmarkEnd w:id="186"/>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87" w:name="_Toc50705702"/>
      <w:bookmarkStart w:id="188" w:name="_Toc50991573"/>
      <w:bookmarkStart w:id="189" w:name="_Toc58411253"/>
      <w:bookmarkStart w:id="190" w:name="_Toc105165377"/>
      <w:r w:rsidRPr="00CB4C8C">
        <w:lastRenderedPageBreak/>
        <w:t>6.4</w:t>
      </w:r>
      <w:r w:rsidRPr="00CB4C8C">
        <w:tab/>
        <w:t>Use cases</w:t>
      </w:r>
      <w:bookmarkEnd w:id="187"/>
      <w:bookmarkEnd w:id="188"/>
      <w:bookmarkEnd w:id="189"/>
      <w:bookmarkEnd w:id="190"/>
    </w:p>
    <w:p w14:paraId="33AD5196" w14:textId="77777777" w:rsidR="00E81EE8" w:rsidRPr="00CB4C8C" w:rsidRDefault="00E81EE8" w:rsidP="00E81EE8">
      <w:pPr>
        <w:pStyle w:val="Heading3"/>
      </w:pPr>
      <w:bookmarkStart w:id="191" w:name="_Toc50705703"/>
      <w:bookmarkStart w:id="192" w:name="_Toc50991574"/>
      <w:bookmarkStart w:id="193" w:name="_Toc58411254"/>
      <w:bookmarkStart w:id="194" w:name="_Toc105165378"/>
      <w:r w:rsidRPr="00CB4C8C">
        <w:t>6.4.1</w:t>
      </w:r>
      <w:r w:rsidRPr="00CB4C8C">
        <w:tab/>
        <w:t>Distributed SON management</w:t>
      </w:r>
      <w:bookmarkEnd w:id="191"/>
      <w:bookmarkEnd w:id="192"/>
      <w:bookmarkEnd w:id="193"/>
      <w:bookmarkEnd w:id="194"/>
    </w:p>
    <w:p w14:paraId="1B1FC53B" w14:textId="77777777" w:rsidR="003A0AB1" w:rsidRPr="00CB4C8C" w:rsidRDefault="003A0AB1" w:rsidP="003A0AB1">
      <w:pPr>
        <w:pStyle w:val="Heading4"/>
      </w:pPr>
      <w:bookmarkStart w:id="195" w:name="_Toc50705704"/>
      <w:bookmarkStart w:id="196" w:name="_Toc50991575"/>
      <w:bookmarkStart w:id="197" w:name="_Toc58411255"/>
      <w:bookmarkStart w:id="198" w:name="_Toc105165379"/>
      <w:r w:rsidRPr="00CB4C8C">
        <w:t>6.4.1.1</w:t>
      </w:r>
      <w:r w:rsidRPr="00CB4C8C">
        <w:tab/>
        <w:t>RACH Optimization (Random Access Optimisation)</w:t>
      </w:r>
      <w:bookmarkEnd w:id="195"/>
      <w:bookmarkEnd w:id="196"/>
      <w:bookmarkEnd w:id="197"/>
      <w:bookmarkEnd w:id="19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199" w:name="_Toc50705705"/>
      <w:bookmarkStart w:id="200" w:name="_Toc50991576"/>
      <w:bookmarkStart w:id="201" w:name="_Toc58411256"/>
      <w:bookmarkStart w:id="202" w:name="_Toc105165380"/>
      <w:r w:rsidRPr="00CB4C8C">
        <w:lastRenderedPageBreak/>
        <w:t>6.4.1.</w:t>
      </w:r>
      <w:r w:rsidR="009E1EEB" w:rsidRPr="00CB4C8C">
        <w:t>2</w:t>
      </w:r>
      <w:r w:rsidRPr="00CB4C8C">
        <w:tab/>
        <w:t>MRO (Mobility Robustness Optimisation)</w:t>
      </w:r>
      <w:bookmarkEnd w:id="199"/>
      <w:bookmarkEnd w:id="200"/>
      <w:bookmarkEnd w:id="201"/>
      <w:bookmarkEnd w:id="20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F27FC6"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3" w:name="_Toc50705706"/>
      <w:bookmarkStart w:id="204" w:name="_Toc50991577"/>
      <w:bookmarkStart w:id="205" w:name="_Toc58411257"/>
      <w:bookmarkStart w:id="206" w:name="_Toc105165381"/>
      <w:r w:rsidRPr="00CB4C8C">
        <w:rPr>
          <w:rFonts w:eastAsia="SimSun"/>
        </w:rPr>
        <w:lastRenderedPageBreak/>
        <w:t>6.4.1.3</w:t>
      </w:r>
      <w:r w:rsidRPr="00CB4C8C">
        <w:rPr>
          <w:rFonts w:eastAsia="SimSun"/>
        </w:rPr>
        <w:tab/>
        <w:t>ANR management</w:t>
      </w:r>
      <w:bookmarkEnd w:id="203"/>
      <w:bookmarkEnd w:id="204"/>
      <w:bookmarkEnd w:id="205"/>
      <w:bookmarkEnd w:id="206"/>
    </w:p>
    <w:p w14:paraId="0CF1361D" w14:textId="77777777" w:rsidR="009E1EEB" w:rsidRPr="00CB4C8C" w:rsidRDefault="009E1EEB" w:rsidP="007016F1">
      <w:pPr>
        <w:pStyle w:val="Heading5"/>
        <w:rPr>
          <w:rFonts w:eastAsia="SimSun"/>
        </w:rPr>
      </w:pPr>
      <w:bookmarkStart w:id="207" w:name="_Toc50705707"/>
      <w:bookmarkStart w:id="208" w:name="_Toc50991578"/>
      <w:bookmarkStart w:id="209" w:name="_Toc58411258"/>
      <w:bookmarkStart w:id="210" w:name="_Toc105165382"/>
      <w:r w:rsidRPr="00CB4C8C">
        <w:rPr>
          <w:rFonts w:eastAsia="SimSun"/>
        </w:rPr>
        <w:t>6.4.1.3.1</w:t>
      </w:r>
      <w:r w:rsidRPr="00CB4C8C">
        <w:rPr>
          <w:rFonts w:eastAsia="SimSun"/>
        </w:rPr>
        <w:tab/>
        <w:t>Starting the ANR function</w:t>
      </w:r>
      <w:bookmarkEnd w:id="207"/>
      <w:bookmarkEnd w:id="208"/>
      <w:bookmarkEnd w:id="209"/>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1" w:name="_Toc50705708"/>
      <w:bookmarkStart w:id="212" w:name="_Toc50991579"/>
      <w:bookmarkStart w:id="213" w:name="_Toc58411259"/>
      <w:bookmarkStart w:id="214" w:name="_Toc105165383"/>
      <w:r w:rsidRPr="00CB4C8C">
        <w:rPr>
          <w:rFonts w:eastAsia="SimSun"/>
        </w:rPr>
        <w:t>6.4.1.3.2</w:t>
      </w:r>
      <w:r w:rsidRPr="00CB4C8C">
        <w:rPr>
          <w:rFonts w:eastAsia="SimSun"/>
        </w:rPr>
        <w:tab/>
        <w:t>Stopping the ANR function</w:t>
      </w:r>
      <w:bookmarkEnd w:id="211"/>
      <w:bookmarkEnd w:id="212"/>
      <w:bookmarkEnd w:id="213"/>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15" w:name="_Toc50705709"/>
      <w:bookmarkStart w:id="216" w:name="_Toc50991580"/>
      <w:bookmarkStart w:id="217" w:name="_Toc58411260"/>
      <w:bookmarkStart w:id="218" w:name="_Toc105165384"/>
      <w:r w:rsidRPr="00CB4C8C">
        <w:rPr>
          <w:rFonts w:eastAsia="SimSun"/>
        </w:rPr>
        <w:lastRenderedPageBreak/>
        <w:t>6.4.1.3.3</w:t>
      </w:r>
      <w:r w:rsidRPr="00CB4C8C">
        <w:rPr>
          <w:rFonts w:eastAsia="SimSun"/>
        </w:rPr>
        <w:tab/>
        <w:t>Sending notification of added or deleted NCR</w:t>
      </w:r>
      <w:bookmarkEnd w:id="215"/>
      <w:bookmarkEnd w:id="216"/>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19" w:name="_Toc105165385"/>
      <w:bookmarkStart w:id="220" w:name="_Toc50991581"/>
      <w:bookmarkStart w:id="221" w:name="_Toc58411261"/>
      <w:bookmarkStart w:id="222" w:name="_Toc50705710"/>
      <w:r w:rsidRPr="00CB4C8C">
        <w:rPr>
          <w:rFonts w:eastAsia="SimSun"/>
        </w:rPr>
        <w:t>6.4.1.3.4</w:t>
      </w:r>
      <w:r w:rsidRPr="00CB4C8C">
        <w:rPr>
          <w:rFonts w:eastAsia="SimSun"/>
        </w:rPr>
        <w:tab/>
        <w:t xml:space="preserve">Handover </w:t>
      </w:r>
      <w:r w:rsidR="00D604FB">
        <w:t>Allowlisting</w:t>
      </w:r>
      <w:bookmarkEnd w:id="219"/>
      <w:r w:rsidR="00D604FB">
        <w:t xml:space="preserve"> </w:t>
      </w:r>
      <w:bookmarkEnd w:id="220"/>
      <w:bookmarkEnd w:id="221"/>
      <w:r w:rsidRPr="00CB4C8C">
        <w:rPr>
          <w:rFonts w:eastAsia="SimSun"/>
        </w:rPr>
        <w:t xml:space="preserve"> </w:t>
      </w:r>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3" w:name="_Toc50705711"/>
      <w:bookmarkStart w:id="224" w:name="_Toc50991582"/>
      <w:bookmarkStart w:id="225" w:name="_Toc58411262"/>
      <w:bookmarkStart w:id="226" w:name="_Toc105165386"/>
      <w:r w:rsidRPr="00CB4C8C">
        <w:rPr>
          <w:rFonts w:eastAsia="SimSun"/>
        </w:rPr>
        <w:lastRenderedPageBreak/>
        <w:t>6.4.1.3.5</w:t>
      </w:r>
      <w:r w:rsidRPr="00CB4C8C">
        <w:rPr>
          <w:rFonts w:eastAsia="SimSun"/>
        </w:rPr>
        <w:tab/>
        <w:t xml:space="preserve">Handover </w:t>
      </w:r>
      <w:r w:rsidR="00D604FB">
        <w:t>Blocklisting</w:t>
      </w:r>
      <w:bookmarkEnd w:id="223"/>
      <w:bookmarkEnd w:id="224"/>
      <w:bookmarkEnd w:id="225"/>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27" w:name="_Toc50705712"/>
      <w:bookmarkStart w:id="228" w:name="_Toc50991583"/>
      <w:bookmarkStart w:id="229" w:name="_Toc58411263"/>
      <w:bookmarkStart w:id="230" w:name="_Toc105165387"/>
      <w:r w:rsidRPr="00CB4C8C">
        <w:rPr>
          <w:rFonts w:eastAsia="SimSun"/>
        </w:rPr>
        <w:t>6.4.1.3.6</w:t>
      </w:r>
      <w:r w:rsidRPr="00CB4C8C">
        <w:rPr>
          <w:rFonts w:eastAsia="SimSun"/>
        </w:rPr>
        <w:tab/>
        <w:t xml:space="preserve">Prohibiting X2 or Xn connection to a peer node (X2/Xn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27"/>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31" w:name="_Toc50705713"/>
      <w:bookmarkStart w:id="232" w:name="_Toc50991584"/>
      <w:bookmarkStart w:id="233" w:name="_Toc58411264"/>
      <w:bookmarkStart w:id="234" w:name="_Toc105165388"/>
      <w:r w:rsidRPr="00CB4C8C">
        <w:rPr>
          <w:rFonts w:eastAsia="SimSun"/>
        </w:rPr>
        <w:lastRenderedPageBreak/>
        <w:t>6.4.1.3.7</w:t>
      </w:r>
      <w:r w:rsidRPr="00CB4C8C">
        <w:rPr>
          <w:rFonts w:eastAsia="SimSun"/>
        </w:rPr>
        <w:tab/>
        <w:t xml:space="preserve">Prohibiting handover over X2 or Xn (X2/Xn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1"/>
      <w:bookmarkEnd w:id="232"/>
      <w:bookmarkEnd w:id="233"/>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F27FC6"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35" w:name="_Toc50705714"/>
      <w:bookmarkStart w:id="236" w:name="_Toc50991585"/>
      <w:bookmarkStart w:id="237" w:name="_Toc58411265"/>
      <w:bookmarkStart w:id="238" w:name="_Toc105165389"/>
      <w:r w:rsidRPr="00CB4C8C">
        <w:t>6.4.1.4</w:t>
      </w:r>
      <w:r w:rsidRPr="00CB4C8C">
        <w:tab/>
        <w:t>PCI configuration</w:t>
      </w:r>
      <w:bookmarkEnd w:id="235"/>
      <w:bookmarkEnd w:id="236"/>
      <w:bookmarkEnd w:id="237"/>
      <w:bookmarkEnd w:id="238"/>
    </w:p>
    <w:p w14:paraId="718CAB52" w14:textId="77777777" w:rsidR="00C81A98" w:rsidRPr="00CB4C8C" w:rsidRDefault="00C81A98" w:rsidP="00C81A98">
      <w:pPr>
        <w:pStyle w:val="Heading5"/>
      </w:pPr>
      <w:bookmarkStart w:id="239" w:name="_Toc50705715"/>
      <w:bookmarkStart w:id="240" w:name="_Toc50991586"/>
      <w:bookmarkStart w:id="241" w:name="_Toc58411266"/>
      <w:bookmarkStart w:id="242" w:name="_Toc105165390"/>
      <w:r w:rsidRPr="00CB4C8C">
        <w:t>6.4.1.4.1</w:t>
      </w:r>
      <w:r w:rsidRPr="00CB4C8C">
        <w:tab/>
        <w:t>Initial PCI configuration</w:t>
      </w:r>
      <w:bookmarkEnd w:id="239"/>
      <w:bookmarkEnd w:id="240"/>
      <w:bookmarkEnd w:id="241"/>
      <w:bookmarkEnd w:id="24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3" w:name="_Toc50705716"/>
      <w:bookmarkStart w:id="244" w:name="_Toc50991587"/>
      <w:bookmarkStart w:id="245" w:name="_Toc58411267"/>
      <w:bookmarkStart w:id="246" w:name="_Toc105165391"/>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43"/>
      <w:bookmarkEnd w:id="244"/>
      <w:bookmarkEnd w:id="245"/>
      <w:r w:rsidR="00BC0BD8" w:rsidRPr="00052574">
        <w:rPr>
          <w:lang w:val="fr-FR"/>
        </w:rPr>
        <w:t xml:space="preserve"> failure mitigation</w:t>
      </w:r>
      <w:bookmarkEnd w:id="24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47" w:name="_Toc105165392"/>
      <w:r>
        <w:t>6.4.1.4.3</w:t>
      </w:r>
      <w:r>
        <w:tab/>
        <w:t>PCI re-configuration</w:t>
      </w:r>
      <w:bookmarkEnd w:id="24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48" w:name="_Toc105165393"/>
      <w:r w:rsidRPr="00CB4C8C">
        <w:lastRenderedPageBreak/>
        <w:t>6.4.1.</w:t>
      </w:r>
      <w:r>
        <w:t>5</w:t>
      </w:r>
      <w:r w:rsidRPr="00CB4C8C">
        <w:tab/>
      </w:r>
      <w:r>
        <w:t>LBO</w:t>
      </w:r>
      <w:r w:rsidRPr="00CB4C8C">
        <w:t xml:space="preserve"> (</w:t>
      </w:r>
      <w:r>
        <w:t>Load Balancing</w:t>
      </w:r>
      <w:r w:rsidRPr="00CB4C8C">
        <w:t xml:space="preserve"> Optimisation)</w:t>
      </w:r>
      <w:bookmarkEnd w:id="24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F27FC6"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49" w:name="_Toc105165394"/>
      <w:r>
        <w:rPr>
          <w:noProof/>
        </w:rPr>
        <w:t>6.4.1.6</w:t>
      </w:r>
      <w:r>
        <w:rPr>
          <w:noProof/>
        </w:rPr>
        <w:tab/>
        <w:t>CHO (Conditional Handover)</w:t>
      </w:r>
      <w:bookmarkEnd w:id="249"/>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F27FC6"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0" w:name="_Toc105165395"/>
      <w:r>
        <w:rPr>
          <w:noProof/>
        </w:rPr>
        <w:t>6.4.1.7</w:t>
      </w:r>
      <w:r>
        <w:rPr>
          <w:noProof/>
        </w:rPr>
        <w:tab/>
        <w:t>DAPS HO (Dual Active Protocol Stack Handover)</w:t>
      </w:r>
      <w:bookmarkEnd w:id="250"/>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51" w:name="_Toc50705717"/>
      <w:bookmarkStart w:id="252" w:name="_Toc50991588"/>
      <w:bookmarkStart w:id="253" w:name="_Toc58411268"/>
      <w:bookmarkStart w:id="254" w:name="_Toc105165396"/>
      <w:r w:rsidRPr="00CB4C8C">
        <w:t>6.4.2</w:t>
      </w:r>
      <w:r w:rsidRPr="00CB4C8C">
        <w:tab/>
        <w:t>Centralized SON</w:t>
      </w:r>
      <w:bookmarkEnd w:id="251"/>
      <w:bookmarkEnd w:id="252"/>
      <w:bookmarkEnd w:id="253"/>
      <w:bookmarkEnd w:id="254"/>
    </w:p>
    <w:p w14:paraId="466946CC" w14:textId="77777777" w:rsidR="00AC5424" w:rsidRPr="00CB4C8C" w:rsidRDefault="00AC5424" w:rsidP="00AC5424">
      <w:pPr>
        <w:pStyle w:val="Heading4"/>
      </w:pPr>
      <w:bookmarkStart w:id="255" w:name="_Toc50705718"/>
      <w:bookmarkStart w:id="256" w:name="_Toc50991589"/>
      <w:bookmarkStart w:id="257" w:name="_Toc58411269"/>
      <w:bookmarkStart w:id="258" w:name="_Toc105165397"/>
      <w:r w:rsidRPr="00CB4C8C">
        <w:t>6.4.2.1</w:t>
      </w:r>
      <w:r w:rsidRPr="00CB4C8C">
        <w:tab/>
        <w:t>PCI configuration</w:t>
      </w:r>
      <w:bookmarkEnd w:id="255"/>
      <w:bookmarkEnd w:id="256"/>
      <w:bookmarkEnd w:id="257"/>
      <w:bookmarkEnd w:id="258"/>
    </w:p>
    <w:p w14:paraId="4FCDE650" w14:textId="77777777" w:rsidR="00AC5424" w:rsidRPr="00CB4C8C" w:rsidRDefault="00AC5424" w:rsidP="00AC5424">
      <w:pPr>
        <w:pStyle w:val="Heading5"/>
      </w:pPr>
      <w:bookmarkStart w:id="259" w:name="_Toc50705719"/>
      <w:bookmarkStart w:id="260" w:name="_Toc50991590"/>
      <w:bookmarkStart w:id="261" w:name="_Toc58411270"/>
      <w:bookmarkStart w:id="262" w:name="_Toc105165398"/>
      <w:r w:rsidRPr="00CB4C8C">
        <w:t>6.4.2.1.1</w:t>
      </w:r>
      <w:r w:rsidRPr="00CB4C8C">
        <w:tab/>
        <w:t>Initial PCI configuration</w:t>
      </w:r>
      <w:bookmarkEnd w:id="259"/>
      <w:bookmarkEnd w:id="260"/>
      <w:bookmarkEnd w:id="261"/>
      <w:bookmarkEnd w:id="26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63" w:name="_Toc50705720"/>
      <w:bookmarkStart w:id="264" w:name="_Toc50991591"/>
      <w:bookmarkStart w:id="265" w:name="_Toc58411271"/>
      <w:bookmarkStart w:id="266" w:name="_Toc105165399"/>
      <w:r w:rsidRPr="00CB4C8C">
        <w:lastRenderedPageBreak/>
        <w:t>6.4.2.1.2</w:t>
      </w:r>
      <w:r w:rsidRPr="00CB4C8C">
        <w:tab/>
        <w:t>PCI re-configuration</w:t>
      </w:r>
      <w:bookmarkEnd w:id="263"/>
      <w:bookmarkEnd w:id="264"/>
      <w:bookmarkEnd w:id="265"/>
      <w:bookmarkEnd w:id="26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67" w:name="_Toc50705721"/>
      <w:bookmarkStart w:id="268" w:name="_Toc50991592"/>
      <w:bookmarkStart w:id="269" w:name="_Toc58411272"/>
      <w:bookmarkStart w:id="270" w:name="_Toc105165400"/>
      <w:r w:rsidRPr="00CB4C8C">
        <w:t>6.4.2.2</w:t>
      </w:r>
      <w:r w:rsidRPr="00CB4C8C">
        <w:tab/>
        <w:t>Use case for establishment of a new RAN NE in network</w:t>
      </w:r>
      <w:bookmarkEnd w:id="267"/>
      <w:bookmarkEnd w:id="268"/>
      <w:bookmarkEnd w:id="269"/>
      <w:bookmarkEnd w:id="270"/>
    </w:p>
    <w:p w14:paraId="5E2D0311" w14:textId="77777777" w:rsidR="00B31374" w:rsidRPr="00CB4C8C" w:rsidRDefault="00B31374" w:rsidP="00B31374">
      <w:pPr>
        <w:pStyle w:val="Heading5"/>
        <w:rPr>
          <w:lang w:eastAsia="zh-CN"/>
        </w:rPr>
      </w:pPr>
      <w:bookmarkStart w:id="271" w:name="_Toc50705722"/>
      <w:bookmarkStart w:id="272" w:name="_Toc50991593"/>
      <w:bookmarkStart w:id="273" w:name="_Toc58411273"/>
      <w:bookmarkStart w:id="274" w:name="_Toc105165401"/>
      <w:r w:rsidRPr="00CB4C8C">
        <w:t>6.4.2.2.1</w:t>
      </w:r>
      <w:r w:rsidRPr="00CB4C8C">
        <w:tab/>
        <w:t>Use case for</w:t>
      </w:r>
      <w:r w:rsidRPr="00CB4C8C">
        <w:rPr>
          <w:lang w:eastAsia="zh-CN"/>
        </w:rPr>
        <w:t xml:space="preserve"> RAN NE plug and connect to management system</w:t>
      </w:r>
      <w:bookmarkEnd w:id="271"/>
      <w:bookmarkEnd w:id="272"/>
      <w:bookmarkEnd w:id="273"/>
      <w:bookmarkEnd w:id="274"/>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75" w:name="_Toc50705723"/>
      <w:bookmarkStart w:id="276" w:name="_Toc50991594"/>
      <w:bookmarkStart w:id="277" w:name="_Toc58411274"/>
      <w:bookmarkStart w:id="278" w:name="_Toc105165402"/>
      <w:r w:rsidRPr="00CB4C8C">
        <w:t>6.4.2.2.2</w:t>
      </w:r>
      <w:r w:rsidRPr="00CB4C8C">
        <w:tab/>
        <w:t>Use case for</w:t>
      </w:r>
      <w:r w:rsidRPr="00CB4C8C">
        <w:rPr>
          <w:lang w:eastAsia="zh-CN"/>
        </w:rPr>
        <w:t xml:space="preserve"> self-configuration of a new RAN NE</w:t>
      </w:r>
      <w:bookmarkEnd w:id="275"/>
      <w:bookmarkEnd w:id="276"/>
      <w:bookmarkEnd w:id="277"/>
      <w:bookmarkEnd w:id="2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79" w:name="_Toc105165403"/>
      <w:r w:rsidRPr="00CB4C8C">
        <w:lastRenderedPageBreak/>
        <w:t>6.4.2.</w:t>
      </w:r>
      <w:r>
        <w:t>3</w:t>
      </w:r>
      <w:r w:rsidRPr="00CB4C8C">
        <w:tab/>
      </w:r>
      <w:r>
        <w:t>RRM resources optimization for network slice instance(s)</w:t>
      </w:r>
      <w:bookmarkEnd w:id="27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0" w:name="_Toc105165404"/>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F27FC6"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81" w:name="_Toc105165405"/>
      <w:r w:rsidRPr="00CB4C8C">
        <w:lastRenderedPageBreak/>
        <w:t>6.4.2.</w:t>
      </w:r>
      <w:r>
        <w:t>5</w:t>
      </w:r>
      <w:r w:rsidRPr="00CB4C8C">
        <w:tab/>
      </w:r>
      <w:r>
        <w:t>LBO</w:t>
      </w:r>
      <w:r w:rsidRPr="00CB4C8C">
        <w:t xml:space="preserve"> (</w:t>
      </w:r>
      <w:r>
        <w:t>Load Balancing</w:t>
      </w:r>
      <w:r w:rsidRPr="00CB4C8C">
        <w:t xml:space="preserve"> Optimisation)</w:t>
      </w:r>
      <w:bookmarkEnd w:id="28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282" w:name="_Hlk55300638"/>
            <w:r>
              <w:rPr>
                <w:lang w:eastAsia="zh-CN"/>
              </w:rPr>
              <w:t xml:space="preserve">determine the actions </w:t>
            </w:r>
            <w:r>
              <w:t xml:space="preserve">to optimize the traffic load distributions among neighboring cells </w:t>
            </w:r>
            <w:bookmarkEnd w:id="282"/>
            <w:r>
              <w:t xml:space="preserve">that </w:t>
            </w:r>
            <w:bookmarkStart w:id="283"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83"/>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F27FC6"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84" w:name="_Toc50705724"/>
      <w:bookmarkStart w:id="285" w:name="_Toc50991595"/>
      <w:bookmarkStart w:id="286" w:name="_Toc58411275"/>
      <w:bookmarkStart w:id="287" w:name="_Toc105165406"/>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284"/>
      <w:bookmarkEnd w:id="285"/>
      <w:bookmarkEnd w:id="286"/>
      <w:bookmarkEnd w:id="287"/>
    </w:p>
    <w:p w14:paraId="09B265C9" w14:textId="77777777" w:rsidR="00E81EE8" w:rsidRPr="00943A43" w:rsidRDefault="00E81EE8" w:rsidP="00E81EE8">
      <w:pPr>
        <w:pStyle w:val="Heading2"/>
        <w:rPr>
          <w:lang w:val="es-ES"/>
        </w:rPr>
      </w:pPr>
      <w:bookmarkStart w:id="288" w:name="_Toc50991596"/>
      <w:bookmarkStart w:id="289" w:name="_Toc58411276"/>
      <w:bookmarkStart w:id="290" w:name="_Toc105165407"/>
      <w:bookmarkStart w:id="291" w:name="_Toc50705725"/>
      <w:r w:rsidRPr="00943A43">
        <w:rPr>
          <w:lang w:val="es-ES"/>
        </w:rPr>
        <w:t>7.1</w:t>
      </w:r>
      <w:r w:rsidRPr="00943A43">
        <w:rPr>
          <w:lang w:val="es-ES"/>
        </w:rPr>
        <w:tab/>
        <w:t>Management services for D-SON management</w:t>
      </w:r>
      <w:bookmarkEnd w:id="288"/>
      <w:bookmarkEnd w:id="289"/>
      <w:bookmarkEnd w:id="290"/>
      <w:r w:rsidRPr="00943A43">
        <w:rPr>
          <w:lang w:val="es-ES"/>
        </w:rPr>
        <w:t xml:space="preserve"> </w:t>
      </w:r>
      <w:bookmarkEnd w:id="291"/>
    </w:p>
    <w:p w14:paraId="1BF77C3B" w14:textId="77777777" w:rsidR="00E81EE8" w:rsidRPr="00943A43" w:rsidRDefault="00E81EE8" w:rsidP="004D2AF7">
      <w:pPr>
        <w:pStyle w:val="Heading3"/>
        <w:rPr>
          <w:lang w:val="es-ES"/>
        </w:rPr>
      </w:pPr>
      <w:bookmarkStart w:id="292" w:name="_Toc50705726"/>
      <w:bookmarkStart w:id="293" w:name="_Toc50991597"/>
      <w:bookmarkStart w:id="294" w:name="_Toc58411277"/>
      <w:bookmarkStart w:id="295" w:name="_Toc105165408"/>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292"/>
      <w:bookmarkEnd w:id="293"/>
      <w:bookmarkEnd w:id="294"/>
      <w:bookmarkEnd w:id="295"/>
    </w:p>
    <w:p w14:paraId="691BF3F3" w14:textId="77777777" w:rsidR="00E333F4" w:rsidRPr="00943A43" w:rsidRDefault="002B5EEA" w:rsidP="00E333F4">
      <w:pPr>
        <w:pStyle w:val="Heading4"/>
        <w:rPr>
          <w:lang w:val="es-ES"/>
        </w:rPr>
      </w:pPr>
      <w:bookmarkStart w:id="296" w:name="_Toc50705727"/>
      <w:bookmarkStart w:id="297" w:name="_Toc50991598"/>
      <w:bookmarkStart w:id="298" w:name="_Toc58411278"/>
      <w:bookmarkStart w:id="299" w:name="_Toc105165409"/>
      <w:r w:rsidRPr="00943A43">
        <w:rPr>
          <w:lang w:val="es-ES"/>
        </w:rPr>
        <w:t>7.1.1.1</w:t>
      </w:r>
      <w:r w:rsidRPr="00943A43">
        <w:rPr>
          <w:lang w:val="es-ES"/>
        </w:rPr>
        <w:tab/>
        <w:t>MnS component type A</w:t>
      </w:r>
      <w:bookmarkEnd w:id="296"/>
      <w:bookmarkEnd w:id="297"/>
      <w:bookmarkEnd w:id="298"/>
      <w:bookmarkEnd w:id="299"/>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0" w:name="_Toc50705728"/>
      <w:bookmarkStart w:id="301" w:name="_Toc50991599"/>
      <w:bookmarkStart w:id="302" w:name="_Toc58411279"/>
      <w:bookmarkStart w:id="303" w:name="_Toc105165410"/>
      <w:r w:rsidRPr="00CB4C8C">
        <w:lastRenderedPageBreak/>
        <w:t>7.1.</w:t>
      </w:r>
      <w:r w:rsidR="00E333F4">
        <w:t>1</w:t>
      </w:r>
      <w:r w:rsidRPr="00CB4C8C">
        <w:t>.</w:t>
      </w:r>
      <w:r w:rsidR="00E333F4">
        <w:t>2</w:t>
      </w:r>
      <w:r w:rsidRPr="00CB4C8C">
        <w:tab/>
      </w:r>
      <w:r w:rsidR="002B5EEA" w:rsidRPr="00CB4C8C">
        <w:t>MnS Component Type B definition</w:t>
      </w:r>
      <w:bookmarkEnd w:id="300"/>
      <w:bookmarkEnd w:id="301"/>
      <w:bookmarkEnd w:id="302"/>
      <w:bookmarkEnd w:id="303"/>
    </w:p>
    <w:p w14:paraId="17F01794" w14:textId="71346710" w:rsidR="0064544A" w:rsidRPr="00CB4C8C" w:rsidRDefault="0064544A" w:rsidP="0064544A">
      <w:pPr>
        <w:pStyle w:val="Heading5"/>
      </w:pPr>
      <w:bookmarkStart w:id="304" w:name="_Toc50705729"/>
      <w:bookmarkStart w:id="305" w:name="_Toc50991600"/>
      <w:bookmarkStart w:id="306" w:name="_Toc58411280"/>
      <w:bookmarkStart w:id="307" w:name="_Toc105165411"/>
      <w:r w:rsidRPr="00CB4C8C">
        <w:t>7.1.</w:t>
      </w:r>
      <w:r w:rsidR="00E333F4">
        <w:t>1</w:t>
      </w:r>
      <w:r w:rsidRPr="00CB4C8C">
        <w:t>.</w:t>
      </w:r>
      <w:r w:rsidR="00D96C44">
        <w:t>2</w:t>
      </w:r>
      <w:r w:rsidR="00624309" w:rsidRPr="00CB4C8C">
        <w:t>.1</w:t>
      </w:r>
      <w:r w:rsidRPr="00CB4C8C">
        <w:tab/>
        <w:t>Targets information</w:t>
      </w:r>
      <w:bookmarkEnd w:id="304"/>
      <w:bookmarkEnd w:id="305"/>
      <w:bookmarkEnd w:id="306"/>
      <w:bookmarkEnd w:id="307"/>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08" w:name="_Toc50705730"/>
      <w:bookmarkStart w:id="309" w:name="_Toc50991601"/>
      <w:bookmarkStart w:id="310" w:name="_Toc58411281"/>
      <w:bookmarkStart w:id="311" w:name="_Toc105165412"/>
      <w:r w:rsidRPr="00CB4C8C">
        <w:t>7.1.</w:t>
      </w:r>
      <w:r w:rsidR="00D96C44">
        <w:t>1</w:t>
      </w:r>
      <w:r w:rsidR="00624309" w:rsidRPr="00CB4C8C">
        <w:t>.</w:t>
      </w:r>
      <w:r w:rsidR="00D96C44">
        <w:t>2</w:t>
      </w:r>
      <w:r w:rsidRPr="00CB4C8C">
        <w:t>.2</w:t>
      </w:r>
      <w:r w:rsidRPr="00CB4C8C">
        <w:tab/>
        <w:t>Control information</w:t>
      </w:r>
      <w:bookmarkEnd w:id="308"/>
      <w:bookmarkEnd w:id="309"/>
      <w:bookmarkEnd w:id="310"/>
      <w:bookmarkEnd w:id="311"/>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77777777"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2B5EEA" w:rsidRPr="00CB4C8C">
              <w:rPr>
                <w:rFonts w:ascii="Courier New" w:hAnsi="Courier New"/>
                <w:lang w:eastAsia="zh-CN"/>
              </w:rPr>
              <w:t>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12" w:name="_Toc50705731"/>
      <w:bookmarkStart w:id="313" w:name="_Toc50991602"/>
      <w:bookmarkStart w:id="314" w:name="_Toc58411282"/>
      <w:bookmarkStart w:id="315" w:name="_Toc105165413"/>
      <w:r w:rsidRPr="00CB4C8C">
        <w:t>7.1.</w:t>
      </w:r>
      <w:r w:rsidR="00D96C44">
        <w:t>1</w:t>
      </w:r>
      <w:r w:rsidR="00624309" w:rsidRPr="00CB4C8C">
        <w:t>.</w:t>
      </w:r>
      <w:r w:rsidR="00D96C44">
        <w:t>2</w:t>
      </w:r>
      <w:r w:rsidRPr="00CB4C8C">
        <w:t>.3</w:t>
      </w:r>
      <w:r w:rsidRPr="00CB4C8C">
        <w:tab/>
        <w:t>Parameters to be updated</w:t>
      </w:r>
      <w:bookmarkEnd w:id="312"/>
      <w:bookmarkEnd w:id="313"/>
      <w:bookmarkEnd w:id="314"/>
      <w:bookmarkEnd w:id="315"/>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16" w:name="_Toc50705732"/>
      <w:bookmarkStart w:id="317" w:name="_Toc50991603"/>
      <w:bookmarkStart w:id="318" w:name="_Toc58411283"/>
      <w:bookmarkStart w:id="319" w:name="_Toc105165414"/>
      <w:r w:rsidRPr="00CB4C8C">
        <w:t>7.1.</w:t>
      </w:r>
      <w:r w:rsidR="00D96C44">
        <w:t>1</w:t>
      </w:r>
      <w:r w:rsidRPr="00CB4C8C">
        <w:t>.</w:t>
      </w:r>
      <w:r w:rsidR="00D96C44">
        <w:t>3</w:t>
      </w:r>
      <w:r w:rsidRPr="00CB4C8C">
        <w:tab/>
        <w:t>MnS Component Type C definition</w:t>
      </w:r>
      <w:bookmarkEnd w:id="316"/>
      <w:bookmarkEnd w:id="317"/>
      <w:bookmarkEnd w:id="318"/>
      <w:bookmarkEnd w:id="319"/>
    </w:p>
    <w:p w14:paraId="1DAC33AC" w14:textId="58BDBDC3" w:rsidR="0064544A" w:rsidRPr="00CB4C8C" w:rsidRDefault="0064544A" w:rsidP="0064544A">
      <w:pPr>
        <w:pStyle w:val="Heading5"/>
      </w:pPr>
      <w:bookmarkStart w:id="320" w:name="_Toc50705733"/>
      <w:bookmarkStart w:id="321" w:name="_Toc50991604"/>
      <w:bookmarkStart w:id="322" w:name="_Toc58411284"/>
      <w:bookmarkStart w:id="323" w:name="_Toc105165415"/>
      <w:r w:rsidRPr="00CB4C8C">
        <w:t>7.1.</w:t>
      </w:r>
      <w:r w:rsidR="00D96C44">
        <w:t>1</w:t>
      </w:r>
      <w:r w:rsidR="00624309" w:rsidRPr="00CB4C8C">
        <w:t>.</w:t>
      </w:r>
      <w:r w:rsidR="00D96C44">
        <w:t>3</w:t>
      </w:r>
      <w:r w:rsidRPr="00CB4C8C">
        <w:t>.</w:t>
      </w:r>
      <w:r w:rsidR="002B5EEA" w:rsidRPr="00CB4C8C">
        <w:t>1</w:t>
      </w:r>
      <w:r w:rsidRPr="00CB4C8C">
        <w:tab/>
        <w:t>Performance measurements</w:t>
      </w:r>
      <w:bookmarkEnd w:id="320"/>
      <w:bookmarkEnd w:id="321"/>
      <w:bookmarkEnd w:id="322"/>
      <w:bookmarkEnd w:id="323"/>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24" w:name="_Toc50705734"/>
      <w:bookmarkStart w:id="325" w:name="_Toc50991605"/>
      <w:bookmarkStart w:id="326" w:name="_Toc58411285"/>
      <w:bookmarkStart w:id="327" w:name="_Toc105165416"/>
      <w:r w:rsidRPr="00CB4C8C">
        <w:lastRenderedPageBreak/>
        <w:t>7.1.2</w:t>
      </w:r>
      <w:r w:rsidRPr="00CB4C8C">
        <w:tab/>
      </w:r>
      <w:r w:rsidR="00780F27" w:rsidRPr="00CB4C8C">
        <w:t>MRO (Mobility Robustness Optimisation)</w:t>
      </w:r>
      <w:bookmarkEnd w:id="324"/>
      <w:bookmarkEnd w:id="325"/>
      <w:bookmarkEnd w:id="326"/>
      <w:bookmarkEnd w:id="327"/>
    </w:p>
    <w:p w14:paraId="2F38DE71" w14:textId="4E9698E3" w:rsidR="00464FBF" w:rsidRDefault="00464FBF" w:rsidP="00464FBF">
      <w:pPr>
        <w:pStyle w:val="Heading4"/>
      </w:pPr>
      <w:bookmarkStart w:id="328" w:name="_Toc50705735"/>
      <w:bookmarkStart w:id="329" w:name="_Toc50991606"/>
      <w:bookmarkStart w:id="330" w:name="_Toc58411286"/>
      <w:bookmarkStart w:id="331" w:name="_Toc105165417"/>
      <w:r w:rsidRPr="00CB4C8C">
        <w:t>7.1.2.1</w:t>
      </w:r>
      <w:r w:rsidRPr="00CB4C8C">
        <w:tab/>
        <w:t>MnS component type A</w:t>
      </w:r>
      <w:bookmarkEnd w:id="328"/>
      <w:bookmarkEnd w:id="329"/>
      <w:bookmarkEnd w:id="330"/>
      <w:bookmarkEnd w:id="331"/>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32" w:name="_Toc50705736"/>
      <w:bookmarkStart w:id="333" w:name="_Toc50991607"/>
      <w:bookmarkStart w:id="334" w:name="_Toc58411287"/>
      <w:bookmarkStart w:id="335" w:name="_Toc105165418"/>
      <w:r w:rsidRPr="00CB4C8C">
        <w:t>7.1.2.</w:t>
      </w:r>
      <w:r w:rsidR="00464FBF" w:rsidRPr="00CB4C8C">
        <w:t>2</w:t>
      </w:r>
      <w:r w:rsidRPr="00CB4C8C">
        <w:tab/>
      </w:r>
      <w:r w:rsidR="00464FBF" w:rsidRPr="00CB4C8C">
        <w:t>MnS Component Type B definition</w:t>
      </w:r>
      <w:bookmarkEnd w:id="332"/>
      <w:bookmarkEnd w:id="333"/>
      <w:bookmarkEnd w:id="334"/>
      <w:bookmarkEnd w:id="335"/>
    </w:p>
    <w:p w14:paraId="64E51881" w14:textId="77777777" w:rsidR="00780F27" w:rsidRPr="00CB4C8C" w:rsidRDefault="00780F27" w:rsidP="00780F27">
      <w:pPr>
        <w:pStyle w:val="Heading5"/>
      </w:pPr>
      <w:bookmarkStart w:id="336" w:name="_Toc50705737"/>
      <w:bookmarkStart w:id="337" w:name="_Toc50991608"/>
      <w:bookmarkStart w:id="338" w:name="_Toc58411288"/>
      <w:bookmarkStart w:id="339" w:name="_Toc105165419"/>
      <w:r w:rsidRPr="00CB4C8C">
        <w:t>7.1.2.</w:t>
      </w:r>
      <w:r w:rsidR="00464FBF" w:rsidRPr="00CB4C8C">
        <w:t>2</w:t>
      </w:r>
      <w:r w:rsidRPr="00CB4C8C">
        <w:t>.1</w:t>
      </w:r>
      <w:r w:rsidRPr="00CB4C8C">
        <w:tab/>
        <w:t>Targets information</w:t>
      </w:r>
      <w:bookmarkEnd w:id="336"/>
      <w:bookmarkEnd w:id="337"/>
      <w:bookmarkEnd w:id="338"/>
      <w:bookmarkEnd w:id="339"/>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0" w:name="_Toc50705738"/>
      <w:bookmarkStart w:id="341" w:name="_Toc50991609"/>
      <w:bookmarkStart w:id="342" w:name="_Toc58411289"/>
      <w:bookmarkStart w:id="343" w:name="_Toc105165420"/>
      <w:r w:rsidRPr="00CB4C8C">
        <w:t>7.1.2.</w:t>
      </w:r>
      <w:r w:rsidR="00464FBF" w:rsidRPr="00CB4C8C">
        <w:t>2</w:t>
      </w:r>
      <w:r w:rsidRPr="00CB4C8C">
        <w:t>.2</w:t>
      </w:r>
      <w:r w:rsidRPr="00CB4C8C">
        <w:tab/>
        <w:t>Control information</w:t>
      </w:r>
      <w:bookmarkEnd w:id="340"/>
      <w:bookmarkEnd w:id="341"/>
      <w:bookmarkEnd w:id="342"/>
      <w:bookmarkEnd w:id="343"/>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77777777"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464FBF" w:rsidRPr="00CB4C8C">
              <w:rPr>
                <w:rFonts w:ascii="Courier New" w:hAnsi="Courier New"/>
                <w:lang w:eastAsia="zh-CN"/>
              </w:rPr>
              <w:t>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44" w:name="_Toc50705739"/>
      <w:bookmarkStart w:id="345" w:name="_Toc50991610"/>
      <w:bookmarkStart w:id="346" w:name="_Toc58411290"/>
      <w:bookmarkStart w:id="347" w:name="_Toc105165421"/>
      <w:r w:rsidRPr="00CB4C8C">
        <w:lastRenderedPageBreak/>
        <w:t>7.1.2.</w:t>
      </w:r>
      <w:r w:rsidR="00464FBF" w:rsidRPr="00CB4C8C">
        <w:t>2</w:t>
      </w:r>
      <w:r w:rsidRPr="00CB4C8C">
        <w:t>.3</w:t>
      </w:r>
      <w:r w:rsidRPr="00CB4C8C">
        <w:tab/>
        <w:t>Parameters to be updated</w:t>
      </w:r>
      <w:bookmarkEnd w:id="344"/>
      <w:bookmarkEnd w:id="345"/>
      <w:bookmarkEnd w:id="346"/>
      <w:bookmarkEnd w:id="347"/>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0DDFD320" w:rsidR="00D220D3" w:rsidRPr="00CB4C8C" w:rsidRDefault="00D220D3" w:rsidP="00D220D3">
            <w:pPr>
              <w:pStyle w:val="TAL"/>
              <w:rPr>
                <w:szCs w:val="22"/>
                <w:lang w:eastAsia="ja-JP"/>
              </w:rPr>
            </w:pPr>
            <w:r w:rsidRPr="00CB4C8C">
              <w:t xml:space="preserve">This parameter defines the maximum allowed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48" w:name="_Toc50705740"/>
      <w:bookmarkStart w:id="349" w:name="_Toc50991611"/>
      <w:bookmarkStart w:id="350" w:name="_Toc58411291"/>
      <w:bookmarkStart w:id="351" w:name="_Toc105165422"/>
      <w:r w:rsidRPr="00CB4C8C">
        <w:t>7.1.2.3</w:t>
      </w:r>
      <w:r w:rsidRPr="00CB4C8C">
        <w:tab/>
        <w:t>MnS Component Type C definition</w:t>
      </w:r>
      <w:bookmarkEnd w:id="348"/>
      <w:bookmarkEnd w:id="349"/>
      <w:bookmarkEnd w:id="350"/>
      <w:bookmarkEnd w:id="351"/>
    </w:p>
    <w:p w14:paraId="18586AA2" w14:textId="77777777" w:rsidR="00780F27" w:rsidRPr="00CB4C8C" w:rsidRDefault="00780F27" w:rsidP="00780F27">
      <w:pPr>
        <w:pStyle w:val="Heading5"/>
      </w:pPr>
      <w:bookmarkStart w:id="352" w:name="_Toc50705741"/>
      <w:bookmarkStart w:id="353" w:name="_Toc50991612"/>
      <w:bookmarkStart w:id="354" w:name="_Toc58411292"/>
      <w:bookmarkStart w:id="355" w:name="_Toc105165423"/>
      <w:r w:rsidRPr="00CB4C8C">
        <w:t>7.1.2.</w:t>
      </w:r>
      <w:r w:rsidR="00464FBF" w:rsidRPr="00CB4C8C">
        <w:t>3</w:t>
      </w:r>
      <w:r w:rsidRPr="00CB4C8C">
        <w:t>.</w:t>
      </w:r>
      <w:r w:rsidR="00464FBF" w:rsidRPr="00CB4C8C">
        <w:t>1</w:t>
      </w:r>
      <w:r w:rsidRPr="00CB4C8C">
        <w:tab/>
        <w:t>Performance measurements</w:t>
      </w:r>
      <w:bookmarkEnd w:id="352"/>
      <w:bookmarkEnd w:id="353"/>
      <w:bookmarkEnd w:id="354"/>
      <w:bookmarkEnd w:id="355"/>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106394C2" w14:textId="77777777" w:rsidTr="007C4078">
        <w:trPr>
          <w:trHeight w:val="455"/>
          <w:jc w:val="center"/>
        </w:trPr>
        <w:tc>
          <w:tcPr>
            <w:tcW w:w="2718" w:type="dxa"/>
          </w:tcPr>
          <w:p w14:paraId="7920EA34" w14:textId="2C991186" w:rsidR="00780F27" w:rsidRPr="00CB4C8C" w:rsidRDefault="00780F27" w:rsidP="006F7697">
            <w:pPr>
              <w:pStyle w:val="TAL"/>
              <w:keepNext w:val="0"/>
              <w:widowControl w:val="0"/>
            </w:pPr>
            <w:r w:rsidRPr="00CB4C8C">
              <w:t>Number of int</w:t>
            </w:r>
            <w:r w:rsidR="0030191A" w:rsidRPr="00CB4C8C">
              <w:t>ra</w:t>
            </w:r>
            <w:r w:rsidRPr="00CB4C8C">
              <w:t xml:space="preserve">-RAT too </w:t>
            </w:r>
            <w:r w:rsidR="001657C1">
              <w:t>late</w:t>
            </w:r>
            <w:r w:rsidR="001657C1" w:rsidRPr="00CB4C8C">
              <w:t xml:space="preserve"> </w:t>
            </w:r>
            <w:r w:rsidRPr="00CB4C8C">
              <w:t>handover failures</w:t>
            </w:r>
          </w:p>
        </w:tc>
        <w:tc>
          <w:tcPr>
            <w:tcW w:w="3966" w:type="dxa"/>
          </w:tcPr>
          <w:p w14:paraId="7EC5B5A3" w14:textId="0C0D072D" w:rsidR="00780F27" w:rsidRPr="00CB4C8C" w:rsidRDefault="00780F27" w:rsidP="006F7697">
            <w:pPr>
              <w:pStyle w:val="TAL"/>
              <w:keepNext w:val="0"/>
              <w:widowControl w:val="0"/>
              <w:rPr>
                <w:lang w:eastAsia="zh-CN"/>
              </w:rPr>
            </w:pPr>
            <w:r w:rsidRPr="00CB4C8C">
              <w:t xml:space="preserve">Detected when an RLF occurs after the UE has stayed for a long period of time in the </w:t>
            </w:r>
            <w:r w:rsidR="001657C1">
              <w:t>source cell; the UE attempts to re-establish the radio link connection in the target cell</w:t>
            </w:r>
            <w:r w:rsidR="00ED706B" w:rsidRPr="00CB4C8C">
              <w:t xml:space="preserve"> (see clause 5.1.1.25.1 in TS 28.552 [5])</w:t>
            </w:r>
            <w:r w:rsidRPr="00CB4C8C">
              <w:t>.</w:t>
            </w:r>
          </w:p>
        </w:tc>
        <w:tc>
          <w:tcPr>
            <w:tcW w:w="2553" w:type="dxa"/>
          </w:tcPr>
          <w:p w14:paraId="01D62C06" w14:textId="77777777" w:rsidR="00780F27" w:rsidRPr="00CB4C8C" w:rsidRDefault="00780F27" w:rsidP="006F7697">
            <w:pPr>
              <w:pStyle w:val="TAL"/>
              <w:keepNext w:val="0"/>
              <w:widowControl w:val="0"/>
            </w:pPr>
          </w:p>
        </w:tc>
      </w:tr>
      <w:tr w:rsidR="00780F27" w:rsidRPr="00CB4C8C" w14:paraId="4ABEF8EF" w14:textId="77777777" w:rsidTr="00ED190F">
        <w:trPr>
          <w:jc w:val="center"/>
        </w:trPr>
        <w:tc>
          <w:tcPr>
            <w:tcW w:w="2718" w:type="dxa"/>
          </w:tcPr>
          <w:p w14:paraId="574EA142" w14:textId="6AD8FFBE" w:rsidR="00780F27" w:rsidRPr="00CB4C8C" w:rsidRDefault="00780F27" w:rsidP="006F7697">
            <w:pPr>
              <w:pStyle w:val="TAL"/>
              <w:keepNext w:val="0"/>
              <w:widowControl w:val="0"/>
            </w:pPr>
            <w:r w:rsidRPr="00CB4C8C">
              <w:t xml:space="preserve">Number of intra-RAT too </w:t>
            </w:r>
            <w:r w:rsidR="001657C1">
              <w:t>early</w:t>
            </w:r>
            <w:r w:rsidR="001657C1" w:rsidRPr="00CB4C8C">
              <w:t xml:space="preserve"> </w:t>
            </w:r>
            <w:r w:rsidRPr="00CB4C8C">
              <w:t>handover failures</w:t>
            </w:r>
          </w:p>
        </w:tc>
        <w:tc>
          <w:tcPr>
            <w:tcW w:w="3966" w:type="dxa"/>
          </w:tcPr>
          <w:p w14:paraId="7E8D3617" w14:textId="089DD5E6"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1657C1">
              <w:t>; the UE attempts to re-establish the radio link connection in the source cell</w:t>
            </w:r>
            <w:r w:rsidR="00ED706B" w:rsidRPr="00CB4C8C">
              <w:t xml:space="preserve"> (see clause 5.1.1.25.1 in TS 28.552 [5])</w:t>
            </w:r>
            <w:r w:rsidRPr="00CB4C8C">
              <w:t>.</w:t>
            </w:r>
          </w:p>
        </w:tc>
        <w:tc>
          <w:tcPr>
            <w:tcW w:w="2553" w:type="dxa"/>
          </w:tcPr>
          <w:p w14:paraId="0A611DC0" w14:textId="77777777" w:rsidR="00780F27" w:rsidRPr="00CB4C8C" w:rsidRDefault="00780F27" w:rsidP="006F7697">
            <w:pPr>
              <w:pStyle w:val="TAL"/>
              <w:keepNext w:val="0"/>
              <w:widowControl w:val="0"/>
            </w:pPr>
          </w:p>
        </w:tc>
      </w:tr>
      <w:tr w:rsidR="00780F27" w:rsidRPr="00CB4C8C" w14:paraId="1E82244C" w14:textId="77777777" w:rsidTr="00ED190F">
        <w:trPr>
          <w:jc w:val="center"/>
        </w:trPr>
        <w:tc>
          <w:tcPr>
            <w:tcW w:w="2718" w:type="dxa"/>
          </w:tcPr>
          <w:p w14:paraId="1B60CCC8" w14:textId="77777777" w:rsidR="00780F27" w:rsidRPr="00CB4C8C" w:rsidRDefault="00780F27" w:rsidP="006F7697">
            <w:pPr>
              <w:pStyle w:val="TAL"/>
              <w:keepNext w:val="0"/>
              <w:widowControl w:val="0"/>
              <w:rPr>
                <w:lang w:eastAsia="zh-CN"/>
              </w:rPr>
            </w:pPr>
            <w:r w:rsidRPr="00CB4C8C">
              <w:lastRenderedPageBreak/>
              <w:t>Number of intra-RAT handover failures to wrong cell</w:t>
            </w:r>
          </w:p>
        </w:tc>
        <w:tc>
          <w:tcPr>
            <w:tcW w:w="3966" w:type="dxa"/>
          </w:tcPr>
          <w:p w14:paraId="6B9CD3F8" w14:textId="21D81748"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1657C1">
              <w:t>; the UE attempts to re-establish the radio link connection in a cell other than the source cell or the target cell</w:t>
            </w:r>
            <w:r w:rsidR="00ED706B" w:rsidRPr="00CB4C8C">
              <w:t xml:space="preserve"> (see clause 5.1.1.25.1 in TS 28.552 [5])</w:t>
            </w:r>
            <w:r w:rsidRPr="00CB4C8C">
              <w:t>.</w:t>
            </w:r>
          </w:p>
        </w:tc>
        <w:tc>
          <w:tcPr>
            <w:tcW w:w="2553" w:type="dxa"/>
          </w:tcPr>
          <w:p w14:paraId="7A7CBD96" w14:textId="77777777" w:rsidR="00780F27" w:rsidRPr="00CB4C8C" w:rsidRDefault="00780F27" w:rsidP="006F7697">
            <w:pPr>
              <w:pStyle w:val="TAL"/>
              <w:keepNext w:val="0"/>
              <w:widowControl w:val="0"/>
              <w:rPr>
                <w:lang w:eastAsia="zh-CN"/>
              </w:rPr>
            </w:pPr>
          </w:p>
        </w:tc>
      </w:tr>
      <w:tr w:rsidR="00322D16" w:rsidRPr="00CB4C8C" w14:paraId="433B1258" w14:textId="77777777" w:rsidTr="00ED190F">
        <w:trPr>
          <w:jc w:val="center"/>
        </w:trPr>
        <w:tc>
          <w:tcPr>
            <w:tcW w:w="2718" w:type="dxa"/>
          </w:tcPr>
          <w:p w14:paraId="29D96C0E" w14:textId="7A01F759" w:rsidR="00322D16" w:rsidRPr="00CB4C8C" w:rsidRDefault="00322D16" w:rsidP="00322D16">
            <w:pPr>
              <w:pStyle w:val="TAL"/>
              <w:keepNext w:val="0"/>
              <w:widowControl w:val="0"/>
            </w:pPr>
            <w:r w:rsidRPr="00CB4C8C">
              <w:t xml:space="preserve">Number of intra-RAT too </w:t>
            </w:r>
            <w:r w:rsidR="001657C1">
              <w:t>late</w:t>
            </w:r>
            <w:r w:rsidR="001657C1" w:rsidRPr="00CB4C8C">
              <w:t xml:space="preserve"> </w:t>
            </w:r>
            <w:r w:rsidRPr="00CB4C8C">
              <w:t>handover failures</w:t>
            </w:r>
            <w:r>
              <w:t xml:space="preserve"> per source beam</w:t>
            </w:r>
          </w:p>
        </w:tc>
        <w:tc>
          <w:tcPr>
            <w:tcW w:w="3966" w:type="dxa"/>
          </w:tcPr>
          <w:p w14:paraId="151327CF" w14:textId="65DAD53D" w:rsidR="00322D16" w:rsidRPr="00CB4C8C" w:rsidRDefault="00322D16" w:rsidP="00322D16">
            <w:pPr>
              <w:pStyle w:val="TAL"/>
              <w:keepNext w:val="0"/>
              <w:widowControl w:val="0"/>
            </w:pPr>
            <w:r w:rsidRPr="00CB4C8C">
              <w:t xml:space="preserve">Detected when an RLF occurs after the UE has stayed for a long period of time in the </w:t>
            </w:r>
            <w:r w:rsidR="001657C1">
              <w:t xml:space="preserve">source cell; the UE attempts to re-establish the radio link connection in the target cell </w:t>
            </w:r>
            <w:r w:rsidRPr="00CB4C8C">
              <w:t xml:space="preserve"> (see clause 5.1.1.25.</w:t>
            </w:r>
            <w:r w:rsidR="006A27DC">
              <w:t>5</w:t>
            </w:r>
            <w:r w:rsidRPr="00CB4C8C">
              <w:t xml:space="preserve"> in TS 28.552 [5]).</w:t>
            </w:r>
          </w:p>
        </w:tc>
        <w:tc>
          <w:tcPr>
            <w:tcW w:w="2553" w:type="dxa"/>
          </w:tcPr>
          <w:p w14:paraId="1AEAF80F" w14:textId="77777777" w:rsidR="00322D16" w:rsidRPr="00CB4C8C" w:rsidRDefault="00322D16" w:rsidP="00322D16">
            <w:pPr>
              <w:pStyle w:val="TAL"/>
              <w:keepNext w:val="0"/>
              <w:widowControl w:val="0"/>
              <w:rPr>
                <w:lang w:eastAsia="zh-CN"/>
              </w:rPr>
            </w:pPr>
          </w:p>
        </w:tc>
      </w:tr>
      <w:tr w:rsidR="00322D16" w:rsidRPr="00CB4C8C" w14:paraId="7523E3C2" w14:textId="77777777" w:rsidTr="00ED190F">
        <w:trPr>
          <w:jc w:val="center"/>
        </w:trPr>
        <w:tc>
          <w:tcPr>
            <w:tcW w:w="2718" w:type="dxa"/>
          </w:tcPr>
          <w:p w14:paraId="4CF57D3D" w14:textId="173379E7" w:rsidR="00322D16" w:rsidRPr="00CB4C8C" w:rsidRDefault="00322D16" w:rsidP="00322D16">
            <w:pPr>
              <w:pStyle w:val="TAL"/>
              <w:keepNext w:val="0"/>
              <w:widowControl w:val="0"/>
            </w:pPr>
            <w:r w:rsidRPr="00CB4C8C">
              <w:t xml:space="preserve">Number of intra-RAT too </w:t>
            </w:r>
            <w:r w:rsidR="001657C1">
              <w:t>early</w:t>
            </w:r>
            <w:r w:rsidR="001657C1" w:rsidRPr="00CB4C8C">
              <w:t xml:space="preserve"> </w:t>
            </w:r>
            <w:r w:rsidRPr="00CB4C8C">
              <w:t>handover failures</w:t>
            </w:r>
            <w:r>
              <w:t xml:space="preserve"> per source beam</w:t>
            </w:r>
          </w:p>
        </w:tc>
        <w:tc>
          <w:tcPr>
            <w:tcW w:w="3966" w:type="dxa"/>
          </w:tcPr>
          <w:p w14:paraId="00D25D7D" w14:textId="1D46B181"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w:t>
            </w:r>
            <w:r w:rsidR="001657C1">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322D16" w:rsidRPr="00CB4C8C" w:rsidRDefault="00322D16" w:rsidP="00322D16">
            <w:pPr>
              <w:pStyle w:val="TAL"/>
              <w:keepNext w:val="0"/>
              <w:widowControl w:val="0"/>
              <w:rPr>
                <w:lang w:eastAsia="zh-CN"/>
              </w:rPr>
            </w:pPr>
          </w:p>
        </w:tc>
      </w:tr>
      <w:tr w:rsidR="00322D16" w:rsidRPr="00CB4C8C" w14:paraId="184B3635" w14:textId="77777777" w:rsidTr="00ED190F">
        <w:trPr>
          <w:jc w:val="center"/>
        </w:trPr>
        <w:tc>
          <w:tcPr>
            <w:tcW w:w="2718" w:type="dxa"/>
          </w:tcPr>
          <w:p w14:paraId="332E3EB9" w14:textId="092D357F" w:rsidR="00322D16" w:rsidRPr="00CB4C8C" w:rsidRDefault="00322D16" w:rsidP="00322D16">
            <w:pPr>
              <w:pStyle w:val="TAL"/>
              <w:keepNext w:val="0"/>
              <w:widowControl w:val="0"/>
            </w:pPr>
            <w:r w:rsidRPr="00CB4C8C">
              <w:t>Number of intra-RAT handover failures to wrong cell</w:t>
            </w:r>
            <w:r>
              <w:t xml:space="preserve"> per source beam</w:t>
            </w:r>
          </w:p>
        </w:tc>
        <w:tc>
          <w:tcPr>
            <w:tcW w:w="3966" w:type="dxa"/>
          </w:tcPr>
          <w:p w14:paraId="102919CC" w14:textId="2CD8463F"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w:t>
            </w:r>
            <w:r w:rsidR="001657C1">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322D16" w:rsidRPr="00CB4C8C" w:rsidRDefault="00322D16" w:rsidP="00322D16">
            <w:pPr>
              <w:pStyle w:val="TAL"/>
              <w:keepNext w:val="0"/>
              <w:widowControl w:val="0"/>
              <w:rPr>
                <w:lang w:eastAsia="zh-CN"/>
              </w:rPr>
            </w:pPr>
          </w:p>
        </w:tc>
      </w:tr>
      <w:tr w:rsidR="00780F27" w:rsidRPr="00CB4C8C" w14:paraId="1C83332E" w14:textId="77777777" w:rsidTr="00ED190F">
        <w:trPr>
          <w:jc w:val="center"/>
        </w:trPr>
        <w:tc>
          <w:tcPr>
            <w:tcW w:w="2718" w:type="dxa"/>
          </w:tcPr>
          <w:p w14:paraId="01B73461" w14:textId="000BA2A0" w:rsidR="00780F27" w:rsidRPr="00CB4C8C" w:rsidRDefault="00780F27" w:rsidP="00ED190F">
            <w:pPr>
              <w:pStyle w:val="TAL"/>
              <w:widowControl w:val="0"/>
            </w:pPr>
            <w:r w:rsidRPr="00CB4C8C">
              <w:t xml:space="preserve">Number of inter-RAT too </w:t>
            </w:r>
            <w:r w:rsidR="001657C1">
              <w:t>late</w:t>
            </w:r>
            <w:r w:rsidR="001657C1" w:rsidRPr="00CB4C8C">
              <w:t xml:space="preserve"> </w:t>
            </w:r>
            <w:r w:rsidRPr="00CB4C8C">
              <w:t>handover failures</w:t>
            </w:r>
          </w:p>
        </w:tc>
        <w:tc>
          <w:tcPr>
            <w:tcW w:w="3966" w:type="dxa"/>
          </w:tcPr>
          <w:p w14:paraId="6C612CA0" w14:textId="680BE32B" w:rsidR="00780F27" w:rsidRPr="00CB4C8C" w:rsidRDefault="00780F27" w:rsidP="00ED190F">
            <w:pPr>
              <w:pStyle w:val="TAL"/>
              <w:widowControl w:val="0"/>
              <w:rPr>
                <w:lang w:eastAsia="zh-CN"/>
              </w:rPr>
            </w:pPr>
            <w:r w:rsidRPr="00CB4C8C">
              <w:t>Detected when an RLF occurs after the UE has stayed in an</w:t>
            </w:r>
            <w:r w:rsidR="001657C1">
              <w:t>NG-RAN</w:t>
            </w:r>
            <w:r w:rsidRPr="00CB4C8C">
              <w:t xml:space="preserve"> cell for a long period of time</w:t>
            </w:r>
            <w:r w:rsidR="001657C1">
              <w:t>; the UE attempts to reconnect to a cell belonging to an E-UTRAN node</w:t>
            </w:r>
            <w:r w:rsidR="00ED706B" w:rsidRPr="00CB4C8C">
              <w:t xml:space="preserve"> (see clause 5.1.1.25.2 in TS 28.552 [5])</w:t>
            </w:r>
            <w:r w:rsidRPr="00CB4C8C">
              <w:t>.</w:t>
            </w:r>
          </w:p>
        </w:tc>
        <w:tc>
          <w:tcPr>
            <w:tcW w:w="2553" w:type="dxa"/>
          </w:tcPr>
          <w:p w14:paraId="66F9E997" w14:textId="77777777" w:rsidR="00780F27" w:rsidRPr="00CB4C8C" w:rsidRDefault="00780F27" w:rsidP="00ED190F">
            <w:pPr>
              <w:pStyle w:val="TAL"/>
              <w:widowControl w:val="0"/>
              <w:rPr>
                <w:lang w:eastAsia="zh-CN"/>
              </w:rPr>
            </w:pPr>
          </w:p>
        </w:tc>
      </w:tr>
      <w:tr w:rsidR="00780F27" w:rsidRPr="00CB4C8C" w14:paraId="63BF68D3" w14:textId="77777777" w:rsidTr="00ED190F">
        <w:trPr>
          <w:jc w:val="center"/>
        </w:trPr>
        <w:tc>
          <w:tcPr>
            <w:tcW w:w="2718" w:type="dxa"/>
          </w:tcPr>
          <w:p w14:paraId="704F1FB5" w14:textId="2B16C90E" w:rsidR="00780F27" w:rsidRPr="00CB4C8C" w:rsidRDefault="00780F27" w:rsidP="00ED190F">
            <w:pPr>
              <w:pStyle w:val="TAL"/>
              <w:widowControl w:val="0"/>
            </w:pPr>
            <w:r w:rsidRPr="00CB4C8C">
              <w:t xml:space="preserve">Number of inter-RAT too </w:t>
            </w:r>
            <w:r w:rsidR="001657C1">
              <w:t>early</w:t>
            </w:r>
            <w:r w:rsidR="001657C1" w:rsidRPr="00CB4C8C">
              <w:t xml:space="preserve"> </w:t>
            </w:r>
            <w:r w:rsidRPr="00CB4C8C">
              <w:t>handover failures</w:t>
            </w:r>
          </w:p>
        </w:tc>
        <w:tc>
          <w:tcPr>
            <w:tcW w:w="3966" w:type="dxa"/>
          </w:tcPr>
          <w:p w14:paraId="26806535" w14:textId="57309381" w:rsidR="00780F27" w:rsidRPr="00CB4C8C" w:rsidRDefault="004A6DBE" w:rsidP="00ED190F">
            <w:pPr>
              <w:pStyle w:val="TAL"/>
              <w:widowControl w:val="0"/>
              <w:rPr>
                <w:lang w:eastAsia="zh-CN"/>
              </w:rPr>
            </w:pPr>
            <w:r w:rsidRPr="00CB4C8C">
              <w:t>Detected</w:t>
            </w:r>
            <w:r w:rsidR="00780F27" w:rsidRPr="00CB4C8C">
              <w:t xml:space="preserve"> when an RLF occurs shortly after a successful handover from an </w:t>
            </w:r>
            <w:r w:rsidR="00780F27" w:rsidRPr="00CB4C8C">
              <w:rPr>
                <w:rFonts w:hint="eastAsia"/>
              </w:rPr>
              <w:t>E-UTRAN</w:t>
            </w:r>
            <w:r w:rsidR="00780F27" w:rsidRPr="00CB4C8C">
              <w:t xml:space="preserve"> cell to a target cell in a</w:t>
            </w:r>
            <w:r w:rsidR="00780F27" w:rsidRPr="00CB4C8C">
              <w:rPr>
                <w:rFonts w:hint="eastAsia"/>
              </w:rPr>
              <w:t xml:space="preserve"> </w:t>
            </w:r>
            <w:r w:rsidR="001657C1">
              <w:t>NG-RAN node</w:t>
            </w:r>
            <w:r w:rsidR="00ED706B" w:rsidRPr="00CB4C8C">
              <w:t xml:space="preserve"> (see clause 5.1.1.25.2 in TS 28.552 [5])</w:t>
            </w:r>
            <w:r w:rsidR="00780F27" w:rsidRPr="00CB4C8C">
              <w:t>.</w:t>
            </w:r>
          </w:p>
        </w:tc>
        <w:tc>
          <w:tcPr>
            <w:tcW w:w="2553" w:type="dxa"/>
          </w:tcPr>
          <w:p w14:paraId="26B75EDF" w14:textId="77777777" w:rsidR="00780F27" w:rsidRPr="00CB4C8C" w:rsidRDefault="00780F27" w:rsidP="00ED190F">
            <w:pPr>
              <w:pStyle w:val="TAL"/>
              <w:widowControl w:val="0"/>
              <w:rPr>
                <w:lang w:eastAsia="zh-CN"/>
              </w:rPr>
            </w:pPr>
          </w:p>
        </w:tc>
      </w:tr>
      <w:tr w:rsidR="00780F27" w:rsidRPr="00CB4C8C" w14:paraId="18E189B7" w14:textId="77777777" w:rsidTr="00ED190F">
        <w:trPr>
          <w:jc w:val="center"/>
        </w:trPr>
        <w:tc>
          <w:tcPr>
            <w:tcW w:w="2718" w:type="dxa"/>
          </w:tcPr>
          <w:p w14:paraId="4125625C" w14:textId="77777777" w:rsidR="00780F27" w:rsidRPr="00CB4C8C" w:rsidRDefault="00780F27" w:rsidP="00ED190F">
            <w:pPr>
              <w:pStyle w:val="TAL"/>
              <w:widowControl w:val="0"/>
            </w:pPr>
            <w:r w:rsidRPr="00CB4C8C">
              <w:t>Number of unnecessary handover to another RAT</w:t>
            </w:r>
          </w:p>
        </w:tc>
        <w:tc>
          <w:tcPr>
            <w:tcW w:w="3966" w:type="dxa"/>
          </w:tcPr>
          <w:p w14:paraId="523B38FD" w14:textId="77777777" w:rsidR="00780F27" w:rsidRPr="00CB4C8C" w:rsidRDefault="00780F27" w:rsidP="00ED190F">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w:t>
            </w:r>
            <w:r w:rsidR="00ED706B" w:rsidRPr="00CB4C8C">
              <w:t xml:space="preserve"> (see clause 5.1.1.25.3 in TS 28.552 [5])</w:t>
            </w:r>
            <w:r w:rsidRPr="00CB4C8C">
              <w:t>.</w:t>
            </w:r>
          </w:p>
        </w:tc>
        <w:tc>
          <w:tcPr>
            <w:tcW w:w="2553" w:type="dxa"/>
          </w:tcPr>
          <w:p w14:paraId="45062C62" w14:textId="77777777" w:rsidR="00780F27" w:rsidRPr="00CB4C8C" w:rsidRDefault="00780F27" w:rsidP="00ED190F">
            <w:pPr>
              <w:pStyle w:val="TAL"/>
              <w:widowControl w:val="0"/>
              <w:rPr>
                <w:lang w:eastAsia="zh-CN"/>
              </w:rPr>
            </w:pPr>
          </w:p>
        </w:tc>
      </w:tr>
      <w:tr w:rsidR="00780F27" w:rsidRPr="00CB4C8C" w14:paraId="2592AAFD" w14:textId="77777777" w:rsidTr="00ED190F">
        <w:trPr>
          <w:jc w:val="center"/>
        </w:trPr>
        <w:tc>
          <w:tcPr>
            <w:tcW w:w="2718" w:type="dxa"/>
          </w:tcPr>
          <w:p w14:paraId="1F6CEA5A" w14:textId="77777777" w:rsidR="00780F27" w:rsidRPr="00CB4C8C" w:rsidRDefault="00780F27" w:rsidP="00ED190F">
            <w:pPr>
              <w:pStyle w:val="TAL"/>
              <w:widowControl w:val="0"/>
            </w:pPr>
            <w:r w:rsidRPr="00CB4C8C">
              <w:t>Number of inter-RAT handover ping pong</w:t>
            </w:r>
          </w:p>
        </w:tc>
        <w:tc>
          <w:tcPr>
            <w:tcW w:w="3966" w:type="dxa"/>
          </w:tcPr>
          <w:p w14:paraId="3067535E" w14:textId="77777777" w:rsidR="00780F27" w:rsidRPr="00CB4C8C" w:rsidRDefault="00780F27" w:rsidP="00ED190F">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w:t>
            </w:r>
            <w:r w:rsidR="00ED706B" w:rsidRPr="00CB4C8C">
              <w:t xml:space="preserve"> (see clause 5.1.1.25.4 in TS 28.552 [5])</w:t>
            </w:r>
            <w:r w:rsidRPr="00CB4C8C">
              <w:t>.</w:t>
            </w:r>
          </w:p>
        </w:tc>
        <w:tc>
          <w:tcPr>
            <w:tcW w:w="2553" w:type="dxa"/>
          </w:tcPr>
          <w:p w14:paraId="06F5FA5E" w14:textId="77777777" w:rsidR="00780F27" w:rsidRPr="00CB4C8C" w:rsidRDefault="00780F27" w:rsidP="00ED190F">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56" w:name="_Toc50705742"/>
      <w:bookmarkStart w:id="357" w:name="_Toc50991613"/>
      <w:bookmarkStart w:id="358" w:name="_Toc58411293"/>
      <w:bookmarkStart w:id="359" w:name="_Toc105165424"/>
      <w:r w:rsidRPr="00CB4C8C">
        <w:rPr>
          <w:rStyle w:val="Heading2Char"/>
        </w:rPr>
        <w:lastRenderedPageBreak/>
        <w:t>7.1.3</w:t>
      </w:r>
      <w:r w:rsidRPr="00CB4C8C">
        <w:rPr>
          <w:rStyle w:val="Heading2Char"/>
        </w:rPr>
        <w:tab/>
        <w:t>PCI configuration</w:t>
      </w:r>
      <w:bookmarkEnd w:id="356"/>
      <w:bookmarkEnd w:id="357"/>
      <w:bookmarkEnd w:id="358"/>
      <w:bookmarkEnd w:id="359"/>
    </w:p>
    <w:p w14:paraId="049B7F4C" w14:textId="687F81D9" w:rsidR="00A96254" w:rsidRDefault="00A96254" w:rsidP="006F7697">
      <w:pPr>
        <w:pStyle w:val="Heading4"/>
      </w:pPr>
      <w:bookmarkStart w:id="360" w:name="_Toc50705743"/>
      <w:bookmarkStart w:id="361" w:name="_Toc50991614"/>
      <w:bookmarkStart w:id="362" w:name="_Toc58411294"/>
      <w:bookmarkStart w:id="363" w:name="_Toc105165425"/>
      <w:r w:rsidRPr="00CB4C8C">
        <w:t>7.1.3.1</w:t>
      </w:r>
      <w:r w:rsidRPr="00CB4C8C">
        <w:tab/>
        <w:t>MnS component type A</w:t>
      </w:r>
      <w:bookmarkEnd w:id="360"/>
      <w:bookmarkEnd w:id="361"/>
      <w:bookmarkEnd w:id="362"/>
      <w:bookmarkEnd w:id="363"/>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64" w:name="_Toc50705744"/>
      <w:bookmarkStart w:id="365" w:name="_Toc50991615"/>
      <w:bookmarkStart w:id="366" w:name="_Toc58411295"/>
      <w:bookmarkStart w:id="367" w:name="_Toc105165426"/>
      <w:r w:rsidRPr="00CB4C8C">
        <w:t>7.1.3.2</w:t>
      </w:r>
      <w:r w:rsidRPr="00CB4C8C">
        <w:tab/>
        <w:t>MnS Component Type B definition</w:t>
      </w:r>
      <w:bookmarkEnd w:id="364"/>
      <w:bookmarkEnd w:id="365"/>
      <w:bookmarkEnd w:id="366"/>
      <w:bookmarkEnd w:id="367"/>
    </w:p>
    <w:p w14:paraId="45EC2181" w14:textId="77777777" w:rsidR="00A96254" w:rsidRPr="00CB4C8C" w:rsidRDefault="00A96254" w:rsidP="000B4DB6">
      <w:pPr>
        <w:pStyle w:val="Heading5"/>
      </w:pPr>
      <w:bookmarkStart w:id="368" w:name="_Toc50705745"/>
      <w:bookmarkStart w:id="369" w:name="_Toc50991616"/>
      <w:bookmarkStart w:id="370" w:name="_Toc58411296"/>
      <w:bookmarkStart w:id="371" w:name="_Toc105165427"/>
      <w:r w:rsidRPr="00CB4C8C">
        <w:t>7.1.3.2.1</w:t>
      </w:r>
      <w:r w:rsidRPr="00CB4C8C">
        <w:tab/>
        <w:t>Control information</w:t>
      </w:r>
      <w:bookmarkEnd w:id="368"/>
      <w:bookmarkEnd w:id="369"/>
      <w:bookmarkEnd w:id="370"/>
      <w:bookmarkEnd w:id="371"/>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7777777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A323CB" w:rsidRPr="00CB4C8C">
              <w:rPr>
                <w:rFonts w:ascii="Courier New" w:hAnsi="Courier New" w:cs="Courier New"/>
              </w:rPr>
              <w:t>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72" w:name="_Toc50705746"/>
      <w:bookmarkStart w:id="373" w:name="_Toc50991617"/>
      <w:bookmarkStart w:id="374" w:name="_Toc58411297"/>
      <w:bookmarkStart w:id="375" w:name="_Toc105165428"/>
      <w:r w:rsidRPr="00CB4C8C">
        <w:t>7.1.3.2.2</w:t>
      </w:r>
      <w:r w:rsidRPr="00CB4C8C">
        <w:tab/>
        <w:t>Parameters to be updated</w:t>
      </w:r>
      <w:bookmarkEnd w:id="372"/>
      <w:bookmarkEnd w:id="373"/>
      <w:bookmarkEnd w:id="374"/>
      <w:bookmarkEnd w:id="375"/>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77777777"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A323CB" w:rsidRPr="00CB4C8C">
              <w:rPr>
                <w:rFonts w:ascii="Courier New" w:hAnsi="Courier New" w:cs="Courier New"/>
              </w:rPr>
              <w:t>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76" w:name="_Toc50705747"/>
      <w:bookmarkStart w:id="377" w:name="_Toc50991618"/>
      <w:bookmarkStart w:id="378" w:name="_Toc58411298"/>
      <w:bookmarkStart w:id="379" w:name="_Toc105165429"/>
      <w:r w:rsidRPr="00CB4C8C">
        <w:t>7.1.3.3</w:t>
      </w:r>
      <w:r w:rsidRPr="00CB4C8C">
        <w:tab/>
        <w:t>MnS Component Type C definition</w:t>
      </w:r>
      <w:bookmarkEnd w:id="376"/>
      <w:bookmarkEnd w:id="377"/>
      <w:bookmarkEnd w:id="378"/>
      <w:bookmarkEnd w:id="379"/>
    </w:p>
    <w:p w14:paraId="323CD001" w14:textId="77777777" w:rsidR="00A96254" w:rsidRPr="00CB4C8C" w:rsidRDefault="00A96254" w:rsidP="00A96254">
      <w:pPr>
        <w:pStyle w:val="Heading5"/>
      </w:pPr>
      <w:bookmarkStart w:id="380" w:name="_Toc50705748"/>
      <w:bookmarkStart w:id="381" w:name="_Toc50991619"/>
      <w:bookmarkStart w:id="382" w:name="_Toc58411299"/>
      <w:bookmarkStart w:id="383" w:name="_Toc105165430"/>
      <w:r w:rsidRPr="00CB4C8C">
        <w:t>7.1.3.3.1</w:t>
      </w:r>
      <w:r w:rsidRPr="00CB4C8C">
        <w:tab/>
      </w:r>
      <w:r w:rsidR="00A323CB" w:rsidRPr="00CB4C8C">
        <w:t>Notification</w:t>
      </w:r>
      <w:r w:rsidR="00A323CB" w:rsidRPr="00CB4C8C" w:rsidDel="00A323CB">
        <w:t xml:space="preserve"> </w:t>
      </w:r>
      <w:r w:rsidRPr="00CB4C8C">
        <w:t>information</w:t>
      </w:r>
      <w:bookmarkEnd w:id="380"/>
      <w:bookmarkEnd w:id="381"/>
      <w:bookmarkEnd w:id="382"/>
      <w:bookmarkEnd w:id="383"/>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384" w:name="_Toc105165431"/>
      <w:r w:rsidRPr="00CB4C8C">
        <w:t>7.1.3.3.</w:t>
      </w:r>
      <w:r>
        <w:t>2</w:t>
      </w:r>
      <w:r w:rsidRPr="00CB4C8C">
        <w:tab/>
      </w:r>
      <w:r>
        <w:t>Alarm n</w:t>
      </w:r>
      <w:r w:rsidRPr="00CB4C8C">
        <w:t>otification</w:t>
      </w:r>
      <w:r w:rsidRPr="00CB4C8C" w:rsidDel="00A323CB">
        <w:t xml:space="preserve"> </w:t>
      </w:r>
      <w:r w:rsidRPr="00CB4C8C">
        <w:t>information</w:t>
      </w:r>
      <w:bookmarkEnd w:id="384"/>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385" w:name="_Toc50705749"/>
      <w:bookmarkStart w:id="386" w:name="_Toc50991620"/>
      <w:bookmarkStart w:id="387" w:name="_Toc58411300"/>
      <w:bookmarkStart w:id="388" w:name="_Toc105165432"/>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385"/>
      <w:bookmarkEnd w:id="386"/>
      <w:bookmarkEnd w:id="387"/>
      <w:bookmarkEnd w:id="388"/>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389" w:name="_Toc105165433"/>
      <w:r w:rsidRPr="00CB4C8C">
        <w:t>7.1.</w:t>
      </w:r>
      <w:r>
        <w:t>5</w:t>
      </w:r>
      <w:r w:rsidRPr="00CB4C8C">
        <w:tab/>
      </w:r>
      <w:r>
        <w:t>LBO</w:t>
      </w:r>
      <w:r w:rsidRPr="00CB4C8C">
        <w:t xml:space="preserve"> (</w:t>
      </w:r>
      <w:r>
        <w:t>Load Balancing</w:t>
      </w:r>
      <w:r w:rsidRPr="00CB4C8C">
        <w:t xml:space="preserve"> Optimisation)</w:t>
      </w:r>
      <w:bookmarkEnd w:id="389"/>
    </w:p>
    <w:p w14:paraId="3949F5C5" w14:textId="06513C62" w:rsidR="002A1537" w:rsidRDefault="002A1537" w:rsidP="002A1537">
      <w:pPr>
        <w:pStyle w:val="Heading4"/>
      </w:pPr>
      <w:bookmarkStart w:id="390" w:name="_Toc105165434"/>
      <w:r w:rsidRPr="00CB4C8C">
        <w:t>7.1.</w:t>
      </w:r>
      <w:r>
        <w:t>5</w:t>
      </w:r>
      <w:r w:rsidRPr="00CB4C8C">
        <w:t>.1</w:t>
      </w:r>
      <w:r w:rsidRPr="00CB4C8C">
        <w:tab/>
        <w:t>MnS component type A</w:t>
      </w:r>
      <w:bookmarkEnd w:id="390"/>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391" w:name="_Toc105165435"/>
      <w:r w:rsidRPr="00CB4C8C">
        <w:lastRenderedPageBreak/>
        <w:t>7.1.</w:t>
      </w:r>
      <w:r>
        <w:t>5</w:t>
      </w:r>
      <w:r w:rsidRPr="00CB4C8C">
        <w:t>.2</w:t>
      </w:r>
      <w:r w:rsidRPr="00CB4C8C">
        <w:tab/>
        <w:t>MnS Component Type B definition</w:t>
      </w:r>
      <w:bookmarkEnd w:id="391"/>
    </w:p>
    <w:p w14:paraId="75B33431" w14:textId="22DF4DC0" w:rsidR="002A1537" w:rsidRPr="00CB4C8C" w:rsidRDefault="002A1537" w:rsidP="002A1537">
      <w:pPr>
        <w:pStyle w:val="Heading5"/>
      </w:pPr>
      <w:bookmarkStart w:id="392" w:name="_Toc105165436"/>
      <w:r w:rsidRPr="00CB4C8C">
        <w:t>7.1.</w:t>
      </w:r>
      <w:r>
        <w:t>5</w:t>
      </w:r>
      <w:r w:rsidRPr="00CB4C8C">
        <w:t>.2.</w:t>
      </w:r>
      <w:r>
        <w:t>1</w:t>
      </w:r>
      <w:r w:rsidRPr="00CB4C8C">
        <w:tab/>
        <w:t>Control information</w:t>
      </w:r>
      <w:bookmarkEnd w:id="392"/>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7777777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393" w:name="_Toc105165437"/>
      <w:r w:rsidRPr="00CB4C8C">
        <w:t>7.1.</w:t>
      </w:r>
      <w:r>
        <w:t>5</w:t>
      </w:r>
      <w:r w:rsidRPr="00CB4C8C">
        <w:t>.2.</w:t>
      </w:r>
      <w:r>
        <w:t>2</w:t>
      </w:r>
      <w:r w:rsidRPr="00CB4C8C">
        <w:tab/>
        <w:t>Parameters to be updated</w:t>
      </w:r>
      <w:bookmarkEnd w:id="393"/>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77777777" w:rsidR="002A1537" w:rsidRPr="00CB4C8C" w:rsidRDefault="002A1537" w:rsidP="00C26CF6">
            <w:pPr>
              <w:pStyle w:val="TAL"/>
            </w:pPr>
            <w:r w:rsidRPr="00CB4C8C">
              <w:t>Maximum deviation of Handover Trigger</w:t>
            </w:r>
          </w:p>
        </w:tc>
        <w:tc>
          <w:tcPr>
            <w:tcW w:w="2801" w:type="pct"/>
          </w:tcPr>
          <w:p w14:paraId="50F40348"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6FE0EAA5" w14:textId="5391E17B" w:rsidR="002A1537" w:rsidRPr="00CB4C8C" w:rsidRDefault="002A1537" w:rsidP="002A1537">
      <w:pPr>
        <w:pStyle w:val="Heading4"/>
      </w:pPr>
      <w:bookmarkStart w:id="394" w:name="_Toc105165438"/>
      <w:r w:rsidRPr="00CB4C8C">
        <w:t>7.1.</w:t>
      </w:r>
      <w:r>
        <w:t>5</w:t>
      </w:r>
      <w:r w:rsidRPr="00CB4C8C">
        <w:t>.3</w:t>
      </w:r>
      <w:r w:rsidRPr="00CB4C8C">
        <w:tab/>
        <w:t>MnS Component Type C definition</w:t>
      </w:r>
      <w:bookmarkEnd w:id="394"/>
    </w:p>
    <w:p w14:paraId="2296BE3E" w14:textId="1EB4B2F1" w:rsidR="002A1537" w:rsidRPr="00CB4C8C" w:rsidRDefault="002A1537" w:rsidP="002A1537">
      <w:pPr>
        <w:pStyle w:val="Heading5"/>
      </w:pPr>
      <w:bookmarkStart w:id="395" w:name="_Toc105165439"/>
      <w:r w:rsidRPr="00CB4C8C">
        <w:t>7.1.</w:t>
      </w:r>
      <w:r>
        <w:t>5</w:t>
      </w:r>
      <w:r w:rsidRPr="00CB4C8C">
        <w:t>.3.1</w:t>
      </w:r>
      <w:r w:rsidRPr="00CB4C8C">
        <w:tab/>
        <w:t>Performance measurements</w:t>
      </w:r>
      <w:bookmarkEnd w:id="395"/>
    </w:p>
    <w:p w14:paraId="0C0D2592" w14:textId="77777777" w:rsidR="002A1537" w:rsidRPr="00CB4C8C" w:rsidRDefault="002A1537" w:rsidP="002A1537">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x</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lastRenderedPageBreak/>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396" w:name="_Toc82168513"/>
      <w:bookmarkStart w:id="397" w:name="_Toc105165440"/>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396"/>
      <w:bookmarkEnd w:id="397"/>
    </w:p>
    <w:p w14:paraId="253951AA" w14:textId="3DFBCBBC" w:rsidR="00F16E7C" w:rsidRDefault="00F16E7C" w:rsidP="00F16E7C">
      <w:pPr>
        <w:pStyle w:val="Heading4"/>
      </w:pPr>
      <w:bookmarkStart w:id="398" w:name="_Toc82168498"/>
      <w:bookmarkStart w:id="399" w:name="_Toc105165441"/>
      <w:r w:rsidRPr="00CB4C8C">
        <w:t>7.1.</w:t>
      </w:r>
      <w:r>
        <w:t>6</w:t>
      </w:r>
      <w:r w:rsidRPr="00CB4C8C">
        <w:t>.1</w:t>
      </w:r>
      <w:r w:rsidRPr="00CB4C8C">
        <w:tab/>
        <w:t>MnS component type A</w:t>
      </w:r>
      <w:bookmarkEnd w:id="398"/>
      <w:bookmarkEnd w:id="399"/>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00" w:name="_Toc82168499"/>
      <w:bookmarkStart w:id="401" w:name="_Toc105165442"/>
      <w:r w:rsidRPr="00CB4C8C">
        <w:t>7.1.</w:t>
      </w:r>
      <w:r>
        <w:t>6.</w:t>
      </w:r>
      <w:r w:rsidRPr="00CB4C8C">
        <w:t>2</w:t>
      </w:r>
      <w:r w:rsidRPr="00CB4C8C">
        <w:tab/>
        <w:t>MnS Component Type B definition</w:t>
      </w:r>
      <w:bookmarkEnd w:id="400"/>
      <w:bookmarkEnd w:id="401"/>
    </w:p>
    <w:p w14:paraId="41BFF3EA" w14:textId="4B4059C9" w:rsidR="00F16E7C" w:rsidRPr="00CB4C8C" w:rsidRDefault="00F16E7C" w:rsidP="00F16E7C">
      <w:pPr>
        <w:pStyle w:val="Heading5"/>
      </w:pPr>
      <w:bookmarkStart w:id="402" w:name="_Toc82168501"/>
      <w:bookmarkStart w:id="403" w:name="_Toc105165443"/>
      <w:r w:rsidRPr="00CB4C8C">
        <w:t>7.1.</w:t>
      </w:r>
      <w:r>
        <w:t>6</w:t>
      </w:r>
      <w:r w:rsidRPr="00CB4C8C">
        <w:t>.2</w:t>
      </w:r>
      <w:r>
        <w:t>.1</w:t>
      </w:r>
      <w:r w:rsidRPr="00CB4C8C">
        <w:tab/>
        <w:t>Control information</w:t>
      </w:r>
      <w:bookmarkEnd w:id="402"/>
      <w:bookmarkEnd w:id="403"/>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77777777"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Pr>
                <w:rFonts w:ascii="Courier New" w:hAnsi="Courier New"/>
                <w:lang w:eastAsia="zh-CN"/>
              </w:rPr>
              <w:t>cho</w:t>
            </w:r>
            <w:r w:rsidRPr="00CB4C8C">
              <w:rPr>
                <w:rFonts w:ascii="Courier New" w:hAnsi="Courier New"/>
                <w:lang w:eastAsia="zh-CN"/>
              </w:rPr>
              <w:t>Control</w:t>
            </w:r>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04" w:name="_Toc82168502"/>
      <w:bookmarkStart w:id="405" w:name="_Toc105165444"/>
      <w:r w:rsidRPr="00CB4C8C">
        <w:t>7.1.</w:t>
      </w:r>
      <w:r>
        <w:t>6</w:t>
      </w:r>
      <w:r w:rsidRPr="00CB4C8C">
        <w:t>.2.</w:t>
      </w:r>
      <w:r>
        <w:t>2</w:t>
      </w:r>
      <w:r w:rsidRPr="00CB4C8C">
        <w:tab/>
        <w:t>Parameters to be updated</w:t>
      </w:r>
      <w:bookmarkEnd w:id="404"/>
      <w:bookmarkEnd w:id="405"/>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06" w:name="_Toc82168503"/>
      <w:bookmarkStart w:id="407" w:name="_Toc105165445"/>
      <w:r w:rsidRPr="00CB4C8C">
        <w:t>7.1.</w:t>
      </w:r>
      <w:r>
        <w:t>6</w:t>
      </w:r>
      <w:r w:rsidRPr="00CB4C8C">
        <w:t>.3</w:t>
      </w:r>
      <w:r w:rsidRPr="00CB4C8C">
        <w:tab/>
        <w:t>MnS Component Type C definition</w:t>
      </w:r>
      <w:bookmarkEnd w:id="406"/>
      <w:bookmarkEnd w:id="407"/>
    </w:p>
    <w:p w14:paraId="69E1021D" w14:textId="34E33D02" w:rsidR="00F16E7C" w:rsidRPr="00CB4C8C" w:rsidRDefault="00F16E7C" w:rsidP="00F16E7C">
      <w:pPr>
        <w:pStyle w:val="Heading5"/>
      </w:pPr>
      <w:bookmarkStart w:id="408" w:name="_Toc82168504"/>
      <w:bookmarkStart w:id="409" w:name="_Toc105165446"/>
      <w:r w:rsidRPr="00CB4C8C">
        <w:t>7.1.</w:t>
      </w:r>
      <w:r>
        <w:t>6</w:t>
      </w:r>
      <w:r w:rsidRPr="00CB4C8C">
        <w:t>.3.1</w:t>
      </w:r>
      <w:r w:rsidRPr="00CB4C8C">
        <w:tab/>
        <w:t>Performance measurements</w:t>
      </w:r>
      <w:bookmarkEnd w:id="408"/>
      <w:bookmarkEnd w:id="409"/>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27D6D634" w:rsidR="00F16E7C" w:rsidRPr="00CB4C8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03084AA0" w14:textId="77777777" w:rsidTr="0038563C">
        <w:trPr>
          <w:tblHeader/>
          <w:jc w:val="center"/>
        </w:trPr>
        <w:tc>
          <w:tcPr>
            <w:tcW w:w="2718" w:type="dxa"/>
          </w:tcPr>
          <w:p w14:paraId="388C8C62"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02F26FB6"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29B44002" w14:textId="77777777" w:rsidR="00F16E7C" w:rsidRPr="00CB4C8C" w:rsidRDefault="00F16E7C" w:rsidP="0038563C">
            <w:pPr>
              <w:pStyle w:val="TAH"/>
              <w:keepNext w:val="0"/>
              <w:widowControl w:val="0"/>
              <w:rPr>
                <w:lang w:eastAsia="zh-CN"/>
              </w:rPr>
            </w:pPr>
            <w:r>
              <w:rPr>
                <w:lang w:eastAsia="zh-CN"/>
              </w:rPr>
              <w:t>Note</w:t>
            </w:r>
          </w:p>
        </w:tc>
      </w:tr>
      <w:tr w:rsidR="00F16E7C" w:rsidRPr="00CB4C8C" w14:paraId="7DB13BFC" w14:textId="77777777" w:rsidTr="0038563C">
        <w:trPr>
          <w:jc w:val="center"/>
        </w:trPr>
        <w:tc>
          <w:tcPr>
            <w:tcW w:w="2718" w:type="dxa"/>
          </w:tcPr>
          <w:p w14:paraId="70238196" w14:textId="77777777" w:rsidR="00F16E7C" w:rsidRPr="00CB4C8C" w:rsidRDefault="00F16E7C" w:rsidP="0038563C">
            <w:pPr>
              <w:pStyle w:val="TAL"/>
              <w:keepNext w:val="0"/>
              <w:widowControl w:val="0"/>
            </w:pPr>
            <w:r w:rsidRPr="0003137F">
              <w:t>Number of requested conditional handover preparations</w:t>
            </w:r>
          </w:p>
        </w:tc>
        <w:tc>
          <w:tcPr>
            <w:tcW w:w="3966" w:type="dxa"/>
          </w:tcPr>
          <w:p w14:paraId="1D2F50CE" w14:textId="77777777" w:rsidR="00F16E7C" w:rsidRPr="00CB4C8C" w:rsidRDefault="00F16E7C" w:rsidP="0038563C">
            <w:pPr>
              <w:pStyle w:val="TAL"/>
              <w:keepNext w:val="0"/>
              <w:widowControl w:val="0"/>
            </w:pPr>
            <w:r>
              <w:t>Counts the number of successful and unsuccessful inter-gNB conditional handover preparations sent (see TS 28.552 clause 5.1.1.6.x.1)</w:t>
            </w:r>
          </w:p>
        </w:tc>
        <w:tc>
          <w:tcPr>
            <w:tcW w:w="2553" w:type="dxa"/>
          </w:tcPr>
          <w:p w14:paraId="3B3BBC3D" w14:textId="77777777" w:rsidR="00F16E7C" w:rsidRPr="00CB4C8C" w:rsidRDefault="00F16E7C" w:rsidP="0038563C">
            <w:pPr>
              <w:pStyle w:val="TAL"/>
              <w:keepNext w:val="0"/>
              <w:widowControl w:val="0"/>
            </w:pPr>
          </w:p>
        </w:tc>
      </w:tr>
      <w:tr w:rsidR="00F16E7C" w:rsidRPr="00CB4C8C" w14:paraId="69A0D096" w14:textId="77777777" w:rsidTr="0038563C">
        <w:trPr>
          <w:jc w:val="center"/>
        </w:trPr>
        <w:tc>
          <w:tcPr>
            <w:tcW w:w="2718" w:type="dxa"/>
          </w:tcPr>
          <w:p w14:paraId="13572BDC" w14:textId="77777777" w:rsidR="00F16E7C" w:rsidRPr="00CB4C8C" w:rsidRDefault="00F16E7C" w:rsidP="0038563C">
            <w:pPr>
              <w:pStyle w:val="TAL"/>
              <w:keepNext w:val="0"/>
              <w:widowControl w:val="0"/>
              <w:rPr>
                <w:highlight w:val="yellow"/>
              </w:rPr>
            </w:pPr>
            <w:r>
              <w:rPr>
                <w:lang w:eastAsia="zh-CN"/>
              </w:rPr>
              <w:t>Number of successful conditional handover preparations</w:t>
            </w:r>
          </w:p>
        </w:tc>
        <w:tc>
          <w:tcPr>
            <w:tcW w:w="3966" w:type="dxa"/>
          </w:tcPr>
          <w:p w14:paraId="123A4D66" w14:textId="77777777" w:rsidR="00F16E7C" w:rsidRPr="00CB4C8C" w:rsidRDefault="00F16E7C" w:rsidP="0038563C">
            <w:pPr>
              <w:pStyle w:val="TAL"/>
              <w:keepNext w:val="0"/>
              <w:widowControl w:val="0"/>
            </w:pPr>
            <w:r>
              <w:t>Counts the number of unsuccessful inter-gNB conditional handover preparations sent (see TS 28.552 clause 5.1.1.6.x.2)</w:t>
            </w:r>
          </w:p>
        </w:tc>
        <w:tc>
          <w:tcPr>
            <w:tcW w:w="2553" w:type="dxa"/>
          </w:tcPr>
          <w:p w14:paraId="61B7F78D" w14:textId="77777777" w:rsidR="00F16E7C" w:rsidRPr="00CB4C8C" w:rsidRDefault="00F16E7C" w:rsidP="0038563C">
            <w:pPr>
              <w:pStyle w:val="TAL"/>
              <w:keepNext w:val="0"/>
              <w:widowControl w:val="0"/>
            </w:pPr>
          </w:p>
        </w:tc>
      </w:tr>
      <w:tr w:rsidR="00F16E7C" w:rsidRPr="00CB4C8C" w14:paraId="7A333262" w14:textId="77777777" w:rsidTr="0038563C">
        <w:trPr>
          <w:jc w:val="center"/>
        </w:trPr>
        <w:tc>
          <w:tcPr>
            <w:tcW w:w="2718" w:type="dxa"/>
          </w:tcPr>
          <w:p w14:paraId="596EE7B4" w14:textId="77777777" w:rsidR="00F16E7C" w:rsidRPr="00CB4C8C" w:rsidRDefault="00F16E7C" w:rsidP="0038563C">
            <w:pPr>
              <w:pStyle w:val="TAL"/>
              <w:keepNext w:val="0"/>
              <w:widowControl w:val="0"/>
            </w:pPr>
            <w:r>
              <w:rPr>
                <w:lang w:eastAsia="zh-CN"/>
              </w:rPr>
              <w:t>Number of failed conditional handover preparations</w:t>
            </w:r>
          </w:p>
        </w:tc>
        <w:tc>
          <w:tcPr>
            <w:tcW w:w="3966" w:type="dxa"/>
          </w:tcPr>
          <w:p w14:paraId="0EBBBCBC" w14:textId="77777777" w:rsidR="00F16E7C" w:rsidRPr="00CB4C8C" w:rsidRDefault="00F16E7C" w:rsidP="0038563C">
            <w:pPr>
              <w:pStyle w:val="TAL"/>
              <w:keepNext w:val="0"/>
              <w:widowControl w:val="0"/>
            </w:pPr>
            <w:r>
              <w:t>Counts the number of unsuccessful inter-gNB conditional handover preparations sent (see TS 28.552 clause 5.1.1.6.x.3)</w:t>
            </w:r>
          </w:p>
        </w:tc>
        <w:tc>
          <w:tcPr>
            <w:tcW w:w="2553" w:type="dxa"/>
          </w:tcPr>
          <w:p w14:paraId="534431B1" w14:textId="77777777" w:rsidR="00F16E7C" w:rsidRPr="00CB4C8C" w:rsidRDefault="00F16E7C" w:rsidP="0038563C">
            <w:pPr>
              <w:pStyle w:val="TAL"/>
              <w:keepNext w:val="0"/>
              <w:widowControl w:val="0"/>
            </w:pPr>
          </w:p>
        </w:tc>
      </w:tr>
      <w:tr w:rsidR="00F16E7C" w:rsidRPr="00CB4C8C" w14:paraId="61C088EB" w14:textId="77777777" w:rsidTr="0038563C">
        <w:trPr>
          <w:jc w:val="center"/>
        </w:trPr>
        <w:tc>
          <w:tcPr>
            <w:tcW w:w="2718" w:type="dxa"/>
          </w:tcPr>
          <w:p w14:paraId="1920C6B3" w14:textId="77777777" w:rsidR="00F16E7C" w:rsidRPr="00CB4C8C" w:rsidRDefault="00F16E7C" w:rsidP="0038563C">
            <w:pPr>
              <w:pStyle w:val="TAL"/>
              <w:keepNext w:val="0"/>
              <w:widowControl w:val="0"/>
            </w:pPr>
            <w:r w:rsidRPr="00DF0010">
              <w:rPr>
                <w:lang w:eastAsia="zh-CN"/>
              </w:rPr>
              <w:lastRenderedPageBreak/>
              <w:t xml:space="preserve">Number of requested </w:t>
            </w:r>
            <w:r>
              <w:rPr>
                <w:lang w:eastAsia="zh-CN"/>
              </w:rPr>
              <w:t>conditional</w:t>
            </w:r>
            <w:r w:rsidRPr="00DF0010">
              <w:rPr>
                <w:lang w:eastAsia="zh-CN"/>
              </w:rPr>
              <w:t xml:space="preserve"> handover resource allocations</w:t>
            </w:r>
          </w:p>
        </w:tc>
        <w:tc>
          <w:tcPr>
            <w:tcW w:w="3966" w:type="dxa"/>
          </w:tcPr>
          <w:p w14:paraId="1973867D" w14:textId="77777777" w:rsidR="00F16E7C" w:rsidRPr="00CB4C8C" w:rsidRDefault="00F16E7C" w:rsidP="0038563C">
            <w:pPr>
              <w:pStyle w:val="TAL"/>
              <w:keepNext w:val="0"/>
              <w:widowControl w:val="0"/>
            </w:pPr>
            <w:r>
              <w:t>Counts the number of successful and unsuccessful inter-gNB conditional handover preparations (see TS 28.552 clause 5.1.1.6.x.4)</w:t>
            </w:r>
          </w:p>
        </w:tc>
        <w:tc>
          <w:tcPr>
            <w:tcW w:w="2553" w:type="dxa"/>
          </w:tcPr>
          <w:p w14:paraId="7FFB2B7E" w14:textId="77777777" w:rsidR="00F16E7C" w:rsidRPr="00CB4C8C" w:rsidRDefault="00F16E7C" w:rsidP="0038563C">
            <w:pPr>
              <w:pStyle w:val="TAL"/>
              <w:keepNext w:val="0"/>
              <w:widowControl w:val="0"/>
            </w:pPr>
          </w:p>
        </w:tc>
      </w:tr>
      <w:tr w:rsidR="00F16E7C" w:rsidRPr="00CB4C8C" w14:paraId="3087AE31" w14:textId="77777777" w:rsidTr="0038563C">
        <w:trPr>
          <w:jc w:val="center"/>
        </w:trPr>
        <w:tc>
          <w:tcPr>
            <w:tcW w:w="2718" w:type="dxa"/>
          </w:tcPr>
          <w:p w14:paraId="32517ADC" w14:textId="77777777" w:rsidR="00F16E7C" w:rsidRPr="00CB4C8C" w:rsidRDefault="00F16E7C" w:rsidP="0038563C">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7AE31B71" w14:textId="77777777" w:rsidR="00F16E7C" w:rsidRPr="00CB4C8C" w:rsidRDefault="00F16E7C" w:rsidP="0038563C">
            <w:pPr>
              <w:pStyle w:val="TAL"/>
              <w:keepNext w:val="0"/>
              <w:widowControl w:val="0"/>
            </w:pPr>
            <w:r>
              <w:t>Counts the number of successful inter-gNB conditional handover preparations (see TS 28.552 clause 5.1.1.6.x.5)</w:t>
            </w:r>
          </w:p>
        </w:tc>
        <w:tc>
          <w:tcPr>
            <w:tcW w:w="2553" w:type="dxa"/>
          </w:tcPr>
          <w:p w14:paraId="75A0AFDD" w14:textId="77777777" w:rsidR="00F16E7C" w:rsidRPr="00CB4C8C" w:rsidRDefault="00F16E7C" w:rsidP="0038563C">
            <w:pPr>
              <w:pStyle w:val="TAL"/>
              <w:keepNext w:val="0"/>
              <w:widowControl w:val="0"/>
            </w:pPr>
          </w:p>
        </w:tc>
      </w:tr>
      <w:tr w:rsidR="00F16E7C" w:rsidRPr="00CB4C8C" w14:paraId="5D4CCCB7" w14:textId="77777777" w:rsidTr="0038563C">
        <w:trPr>
          <w:jc w:val="center"/>
        </w:trPr>
        <w:tc>
          <w:tcPr>
            <w:tcW w:w="2718" w:type="dxa"/>
          </w:tcPr>
          <w:p w14:paraId="60325FD8" w14:textId="77777777" w:rsidR="00F16E7C" w:rsidRPr="00CB4C8C" w:rsidRDefault="00F16E7C" w:rsidP="0038563C">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0793DDB4" w14:textId="77777777" w:rsidR="00F16E7C" w:rsidRPr="00CB4C8C" w:rsidRDefault="00F16E7C" w:rsidP="0038563C">
            <w:pPr>
              <w:pStyle w:val="TAL"/>
              <w:keepNext w:val="0"/>
              <w:widowControl w:val="0"/>
            </w:pPr>
            <w:r>
              <w:t>Counts the number of unsuccessful inter-gNB conditional handover preparations (see TS 28.552 clause 5.1.1.6.x.6)</w:t>
            </w:r>
          </w:p>
        </w:tc>
        <w:tc>
          <w:tcPr>
            <w:tcW w:w="2553" w:type="dxa"/>
          </w:tcPr>
          <w:p w14:paraId="4EACFC03" w14:textId="77777777" w:rsidR="00F16E7C" w:rsidRPr="00CB4C8C" w:rsidRDefault="00F16E7C" w:rsidP="0038563C">
            <w:pPr>
              <w:pStyle w:val="TAL"/>
              <w:keepNext w:val="0"/>
              <w:widowControl w:val="0"/>
            </w:pPr>
          </w:p>
        </w:tc>
      </w:tr>
      <w:tr w:rsidR="00F16E7C" w:rsidRPr="00CB4C8C" w14:paraId="63B009DB" w14:textId="77777777" w:rsidTr="0038563C">
        <w:trPr>
          <w:trHeight w:val="455"/>
          <w:jc w:val="center"/>
        </w:trPr>
        <w:tc>
          <w:tcPr>
            <w:tcW w:w="2718" w:type="dxa"/>
          </w:tcPr>
          <w:p w14:paraId="66566936" w14:textId="77777777" w:rsidR="00F16E7C" w:rsidRPr="00CB4C8C" w:rsidRDefault="00F16E7C" w:rsidP="0038563C">
            <w:pPr>
              <w:pStyle w:val="TAL"/>
              <w:keepNext w:val="0"/>
              <w:widowControl w:val="0"/>
            </w:pPr>
            <w:r>
              <w:rPr>
                <w:lang w:eastAsia="zh-CN"/>
              </w:rPr>
              <w:t>Number of configured conditional handover candidates</w:t>
            </w:r>
          </w:p>
        </w:tc>
        <w:tc>
          <w:tcPr>
            <w:tcW w:w="3966" w:type="dxa"/>
          </w:tcPr>
          <w:p w14:paraId="1C0F2991" w14:textId="77777777" w:rsidR="00F16E7C" w:rsidRPr="00CB4C8C" w:rsidRDefault="00F16E7C" w:rsidP="0038563C">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5.1.1.6.x.7)</w:t>
            </w:r>
          </w:p>
        </w:tc>
        <w:tc>
          <w:tcPr>
            <w:tcW w:w="2553" w:type="dxa"/>
          </w:tcPr>
          <w:p w14:paraId="0CBA5733" w14:textId="77777777" w:rsidR="00F16E7C" w:rsidRPr="00CB4C8C" w:rsidRDefault="00F16E7C" w:rsidP="0038563C">
            <w:pPr>
              <w:pStyle w:val="TAL"/>
              <w:keepNext w:val="0"/>
              <w:widowControl w:val="0"/>
            </w:pPr>
          </w:p>
        </w:tc>
      </w:tr>
      <w:tr w:rsidR="00F16E7C" w:rsidRPr="00CB4C8C" w14:paraId="2C0570CD" w14:textId="77777777" w:rsidTr="0038563C">
        <w:trPr>
          <w:jc w:val="center"/>
        </w:trPr>
        <w:tc>
          <w:tcPr>
            <w:tcW w:w="2718" w:type="dxa"/>
          </w:tcPr>
          <w:p w14:paraId="7376F797" w14:textId="77777777" w:rsidR="00F16E7C" w:rsidRPr="00CB4C8C" w:rsidRDefault="00F16E7C" w:rsidP="0038563C">
            <w:pPr>
              <w:pStyle w:val="TAL"/>
              <w:keepNext w:val="0"/>
              <w:widowControl w:val="0"/>
            </w:pPr>
            <w:r>
              <w:rPr>
                <w:lang w:eastAsia="zh-CN"/>
              </w:rPr>
              <w:t>Number of UEs configured with conditional handover.</w:t>
            </w:r>
          </w:p>
        </w:tc>
        <w:tc>
          <w:tcPr>
            <w:tcW w:w="3966" w:type="dxa"/>
          </w:tcPr>
          <w:p w14:paraId="36053E50" w14:textId="77777777" w:rsidR="00F16E7C" w:rsidRPr="00CB4C8C" w:rsidRDefault="00F16E7C" w:rsidP="0038563C">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5.1.1.6.x.8)</w:t>
            </w:r>
          </w:p>
        </w:tc>
        <w:tc>
          <w:tcPr>
            <w:tcW w:w="2553" w:type="dxa"/>
          </w:tcPr>
          <w:p w14:paraId="0234509E" w14:textId="77777777" w:rsidR="00F16E7C" w:rsidRPr="00CB4C8C" w:rsidRDefault="00F16E7C" w:rsidP="0038563C">
            <w:pPr>
              <w:pStyle w:val="TAL"/>
              <w:keepNext w:val="0"/>
              <w:widowControl w:val="0"/>
            </w:pPr>
          </w:p>
        </w:tc>
      </w:tr>
      <w:tr w:rsidR="00F16E7C" w:rsidRPr="00CB4C8C" w14:paraId="04FFBAA4" w14:textId="77777777" w:rsidTr="0038563C">
        <w:trPr>
          <w:jc w:val="center"/>
        </w:trPr>
        <w:tc>
          <w:tcPr>
            <w:tcW w:w="2718" w:type="dxa"/>
          </w:tcPr>
          <w:p w14:paraId="67C5332D" w14:textId="77777777" w:rsidR="00F16E7C" w:rsidRPr="00CB4C8C" w:rsidRDefault="00F16E7C" w:rsidP="0038563C">
            <w:pPr>
              <w:pStyle w:val="TAL"/>
              <w:keepNext w:val="0"/>
              <w:widowControl w:val="0"/>
              <w:rPr>
                <w:lang w:eastAsia="zh-CN"/>
              </w:rPr>
            </w:pPr>
            <w:r>
              <w:rPr>
                <w:lang w:eastAsia="zh-CN"/>
              </w:rPr>
              <w:t>Number of successful conditional handover executions</w:t>
            </w:r>
          </w:p>
        </w:tc>
        <w:tc>
          <w:tcPr>
            <w:tcW w:w="3966" w:type="dxa"/>
          </w:tcPr>
          <w:p w14:paraId="134939DD" w14:textId="77777777" w:rsidR="00F16E7C" w:rsidRPr="00CB4C8C" w:rsidRDefault="00F16E7C" w:rsidP="0038563C">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(see TS 28.552 clause 5.1.1.6.x.9)</w:t>
            </w:r>
          </w:p>
        </w:tc>
        <w:tc>
          <w:tcPr>
            <w:tcW w:w="2553" w:type="dxa"/>
          </w:tcPr>
          <w:p w14:paraId="7B3D9811" w14:textId="77777777" w:rsidR="00F16E7C" w:rsidRPr="00CB4C8C" w:rsidRDefault="00F16E7C" w:rsidP="0038563C">
            <w:pPr>
              <w:pStyle w:val="TAL"/>
              <w:keepNext w:val="0"/>
              <w:widowControl w:val="0"/>
              <w:rPr>
                <w:lang w:eastAsia="zh-CN"/>
              </w:rPr>
            </w:pPr>
          </w:p>
        </w:tc>
      </w:tr>
      <w:tr w:rsidR="00F16E7C" w:rsidRPr="00CB4C8C" w14:paraId="17659B20" w14:textId="77777777" w:rsidTr="0038563C">
        <w:trPr>
          <w:jc w:val="center"/>
        </w:trPr>
        <w:tc>
          <w:tcPr>
            <w:tcW w:w="2718" w:type="dxa"/>
          </w:tcPr>
          <w:p w14:paraId="61A7DFCC" w14:textId="77777777" w:rsidR="00F16E7C" w:rsidRPr="00CB4C8C" w:rsidRDefault="00F16E7C" w:rsidP="0038563C">
            <w:pPr>
              <w:pStyle w:val="TAL"/>
              <w:widowControl w:val="0"/>
            </w:pPr>
            <w:r>
              <w:rPr>
                <w:lang w:eastAsia="zh-CN"/>
              </w:rPr>
              <w:t>Number of failed conditional handover executions</w:t>
            </w:r>
          </w:p>
        </w:tc>
        <w:tc>
          <w:tcPr>
            <w:tcW w:w="3966" w:type="dxa"/>
          </w:tcPr>
          <w:p w14:paraId="0041741F" w14:textId="77777777" w:rsidR="00F16E7C" w:rsidRPr="00CB4C8C" w:rsidRDefault="00F16E7C" w:rsidP="0038563C">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sidRPr="007E1A44">
              <w:rPr>
                <w:lang w:eastAsia="zh-CN"/>
              </w:rPr>
              <w:t>conditional handover executions received</w:t>
            </w:r>
            <w:r>
              <w:rPr>
                <w:lang w:eastAsia="zh-CN"/>
              </w:rPr>
              <w:t xml:space="preserve"> </w:t>
            </w:r>
            <w:r>
              <w:t>(see TS 28.552 clause 5.1.1.6.x.10)</w:t>
            </w:r>
          </w:p>
        </w:tc>
        <w:tc>
          <w:tcPr>
            <w:tcW w:w="2553" w:type="dxa"/>
          </w:tcPr>
          <w:p w14:paraId="6A108906" w14:textId="77777777" w:rsidR="00F16E7C" w:rsidRPr="00CB4C8C" w:rsidRDefault="00F16E7C" w:rsidP="0038563C">
            <w:pPr>
              <w:pStyle w:val="TAL"/>
              <w:widowControl w:val="0"/>
              <w:rPr>
                <w:lang w:eastAsia="zh-CN"/>
              </w:rPr>
            </w:pPr>
          </w:p>
        </w:tc>
      </w:tr>
      <w:tr w:rsidR="00F16E7C" w:rsidRPr="00CB4C8C" w14:paraId="4A6F3F90" w14:textId="77777777" w:rsidTr="0038563C">
        <w:trPr>
          <w:jc w:val="center"/>
        </w:trPr>
        <w:tc>
          <w:tcPr>
            <w:tcW w:w="2718" w:type="dxa"/>
          </w:tcPr>
          <w:p w14:paraId="2FFCEABA" w14:textId="77777777" w:rsidR="00F16E7C" w:rsidRPr="00CB4C8C" w:rsidRDefault="00F16E7C" w:rsidP="0038563C">
            <w:pPr>
              <w:pStyle w:val="TAL"/>
              <w:widowControl w:val="0"/>
            </w:pPr>
            <w:r w:rsidRPr="000F1B85">
              <w:t>Mean Time of requested conditional handover executions</w:t>
            </w:r>
          </w:p>
        </w:tc>
        <w:tc>
          <w:tcPr>
            <w:tcW w:w="3966" w:type="dxa"/>
          </w:tcPr>
          <w:p w14:paraId="14C59BB8" w14:textId="77777777" w:rsidR="00F16E7C" w:rsidRPr="00CB4C8C" w:rsidRDefault="00F16E7C" w:rsidP="0038563C">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(see TS 28.552 clause 5.1.1.6.x.11)</w:t>
            </w:r>
          </w:p>
        </w:tc>
        <w:tc>
          <w:tcPr>
            <w:tcW w:w="2553" w:type="dxa"/>
          </w:tcPr>
          <w:p w14:paraId="7BF39385" w14:textId="77777777" w:rsidR="00F16E7C" w:rsidRPr="00CB4C8C" w:rsidRDefault="00F16E7C" w:rsidP="0038563C">
            <w:pPr>
              <w:pStyle w:val="TAL"/>
              <w:widowControl w:val="0"/>
              <w:rPr>
                <w:lang w:eastAsia="zh-CN"/>
              </w:rPr>
            </w:pPr>
          </w:p>
        </w:tc>
      </w:tr>
      <w:tr w:rsidR="00F16E7C" w:rsidRPr="00CB4C8C" w14:paraId="0C43C493" w14:textId="77777777" w:rsidTr="0038563C">
        <w:trPr>
          <w:jc w:val="center"/>
        </w:trPr>
        <w:tc>
          <w:tcPr>
            <w:tcW w:w="2718" w:type="dxa"/>
          </w:tcPr>
          <w:p w14:paraId="28E66708" w14:textId="77777777" w:rsidR="00F16E7C" w:rsidRPr="00CB4C8C" w:rsidRDefault="00F16E7C" w:rsidP="0038563C">
            <w:pPr>
              <w:pStyle w:val="TAL"/>
              <w:widowControl w:val="0"/>
            </w:pPr>
            <w:r w:rsidRPr="000F1B85">
              <w:t>Max Time of requested conditional handover executions</w:t>
            </w:r>
          </w:p>
        </w:tc>
        <w:tc>
          <w:tcPr>
            <w:tcW w:w="3966" w:type="dxa"/>
          </w:tcPr>
          <w:p w14:paraId="2A0B7114" w14:textId="77777777" w:rsidR="00F16E7C" w:rsidRPr="00CB4C8C" w:rsidRDefault="00F16E7C" w:rsidP="0038563C">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(see TS 28.552 clause 5.1.1.6.x.12)</w:t>
            </w:r>
          </w:p>
        </w:tc>
        <w:tc>
          <w:tcPr>
            <w:tcW w:w="2553" w:type="dxa"/>
          </w:tcPr>
          <w:p w14:paraId="13FDD792" w14:textId="77777777" w:rsidR="00F16E7C" w:rsidRPr="00CB4C8C" w:rsidRDefault="00F16E7C" w:rsidP="0038563C">
            <w:pPr>
              <w:pStyle w:val="TAL"/>
              <w:widowControl w:val="0"/>
              <w:rPr>
                <w:lang w:eastAsia="zh-CN"/>
              </w:rPr>
            </w:pPr>
          </w:p>
        </w:tc>
      </w:tr>
      <w:tr w:rsidR="00F16E7C" w:rsidRPr="00CB4C8C" w14:paraId="38411C28" w14:textId="77777777" w:rsidTr="0038563C">
        <w:trPr>
          <w:jc w:val="center"/>
        </w:trPr>
        <w:tc>
          <w:tcPr>
            <w:tcW w:w="2718" w:type="dxa"/>
          </w:tcPr>
          <w:p w14:paraId="1ED8E849" w14:textId="77777777" w:rsidR="00F16E7C" w:rsidRPr="00CB4C8C" w:rsidRDefault="00F16E7C" w:rsidP="0038563C">
            <w:pPr>
              <w:pStyle w:val="TAL"/>
              <w:widowControl w:val="0"/>
            </w:pPr>
            <w:r w:rsidRPr="00695AE5">
              <w:t>Number of configured conditional handover candidates</w:t>
            </w:r>
          </w:p>
        </w:tc>
        <w:tc>
          <w:tcPr>
            <w:tcW w:w="3966" w:type="dxa"/>
          </w:tcPr>
          <w:p w14:paraId="02540ACB" w14:textId="77777777" w:rsidR="00F16E7C" w:rsidRPr="00CB4C8C" w:rsidRDefault="00F16E7C" w:rsidP="0038563C">
            <w:pPr>
              <w:pStyle w:val="TAL"/>
              <w:widowControl w:val="0"/>
            </w:pPr>
            <w:r>
              <w:t>Counts the number of outgoing intra-gNB conditional handover candidates requested (see TS 28.552 clause 5.1.1.6.y.1)</w:t>
            </w:r>
          </w:p>
        </w:tc>
        <w:tc>
          <w:tcPr>
            <w:tcW w:w="2553" w:type="dxa"/>
          </w:tcPr>
          <w:p w14:paraId="6D2ED227" w14:textId="77777777" w:rsidR="00F16E7C" w:rsidRPr="00CB4C8C" w:rsidRDefault="00F16E7C" w:rsidP="0038563C">
            <w:pPr>
              <w:pStyle w:val="TAL"/>
              <w:widowControl w:val="0"/>
              <w:rPr>
                <w:lang w:eastAsia="zh-CN"/>
              </w:rPr>
            </w:pPr>
          </w:p>
        </w:tc>
      </w:tr>
      <w:tr w:rsidR="00F16E7C" w:rsidRPr="00CB4C8C" w14:paraId="77604214" w14:textId="77777777" w:rsidTr="0038563C">
        <w:trPr>
          <w:jc w:val="center"/>
        </w:trPr>
        <w:tc>
          <w:tcPr>
            <w:tcW w:w="2718" w:type="dxa"/>
          </w:tcPr>
          <w:p w14:paraId="34E1E9FF" w14:textId="77777777" w:rsidR="00F16E7C" w:rsidRPr="00CB4C8C" w:rsidRDefault="00F16E7C" w:rsidP="0038563C">
            <w:pPr>
              <w:pStyle w:val="TAL"/>
              <w:widowControl w:val="0"/>
            </w:pPr>
            <w:r>
              <w:rPr>
                <w:lang w:eastAsia="zh-CN"/>
              </w:rPr>
              <w:t>Number of UEs configured with conditional handover</w:t>
            </w:r>
          </w:p>
        </w:tc>
        <w:tc>
          <w:tcPr>
            <w:tcW w:w="3966" w:type="dxa"/>
          </w:tcPr>
          <w:p w14:paraId="59DAAFB4" w14:textId="77777777" w:rsidR="00F16E7C" w:rsidRPr="00CB4C8C" w:rsidRDefault="00F16E7C" w:rsidP="0038563C">
            <w:pPr>
              <w:pStyle w:val="TAL"/>
              <w:widowControl w:val="0"/>
            </w:pPr>
            <w:r>
              <w:t>Countes the the number of UEs that has been configured with conditional handover (see TS 28.552 clause 5.1.1.6.y.2)</w:t>
            </w:r>
          </w:p>
        </w:tc>
        <w:tc>
          <w:tcPr>
            <w:tcW w:w="2553" w:type="dxa"/>
          </w:tcPr>
          <w:p w14:paraId="359384F4" w14:textId="77777777" w:rsidR="00F16E7C" w:rsidRPr="00CB4C8C" w:rsidRDefault="00F16E7C" w:rsidP="0038563C">
            <w:pPr>
              <w:pStyle w:val="TAL"/>
              <w:widowControl w:val="0"/>
              <w:rPr>
                <w:lang w:eastAsia="zh-CN"/>
              </w:rPr>
            </w:pPr>
          </w:p>
        </w:tc>
      </w:tr>
      <w:tr w:rsidR="00F16E7C" w:rsidRPr="00CB4C8C" w14:paraId="0F0C7F29" w14:textId="77777777" w:rsidTr="0038563C">
        <w:trPr>
          <w:jc w:val="center"/>
        </w:trPr>
        <w:tc>
          <w:tcPr>
            <w:tcW w:w="2718" w:type="dxa"/>
          </w:tcPr>
          <w:p w14:paraId="42D3F75F" w14:textId="77777777" w:rsidR="00F16E7C" w:rsidRPr="00CB4C8C" w:rsidRDefault="00F16E7C" w:rsidP="0038563C">
            <w:pPr>
              <w:pStyle w:val="TAL"/>
              <w:widowControl w:val="0"/>
            </w:pPr>
            <w:r>
              <w:rPr>
                <w:lang w:eastAsia="zh-CN"/>
              </w:rPr>
              <w:t>Number of successful conditional handover executions</w:t>
            </w:r>
          </w:p>
        </w:tc>
        <w:tc>
          <w:tcPr>
            <w:tcW w:w="3966" w:type="dxa"/>
          </w:tcPr>
          <w:p w14:paraId="58C5C5F6" w14:textId="77777777" w:rsidR="00F16E7C" w:rsidRPr="00CB4C8C" w:rsidRDefault="00F16E7C" w:rsidP="0038563C">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5.1.1.6.y.3)</w:t>
            </w:r>
          </w:p>
        </w:tc>
        <w:tc>
          <w:tcPr>
            <w:tcW w:w="2553" w:type="dxa"/>
          </w:tcPr>
          <w:p w14:paraId="36484F07" w14:textId="77777777" w:rsidR="00F16E7C" w:rsidRPr="00CB4C8C" w:rsidRDefault="00F16E7C" w:rsidP="0038563C">
            <w:pPr>
              <w:pStyle w:val="TAL"/>
              <w:widowControl w:val="0"/>
              <w:rPr>
                <w:lang w:eastAsia="zh-CN"/>
              </w:rPr>
            </w:pPr>
          </w:p>
        </w:tc>
      </w:tr>
      <w:tr w:rsidR="00F16E7C" w:rsidRPr="00CB4C8C" w14:paraId="78B0626D" w14:textId="77777777" w:rsidTr="0038563C">
        <w:trPr>
          <w:jc w:val="center"/>
        </w:trPr>
        <w:tc>
          <w:tcPr>
            <w:tcW w:w="2718" w:type="dxa"/>
          </w:tcPr>
          <w:p w14:paraId="6D770389" w14:textId="77777777" w:rsidR="00F16E7C" w:rsidRPr="00CB4C8C" w:rsidRDefault="00F16E7C" w:rsidP="0038563C">
            <w:pPr>
              <w:pStyle w:val="TAL"/>
              <w:widowControl w:val="0"/>
            </w:pPr>
            <w:r w:rsidRPr="00310C2A">
              <w:t>Number of requested conditional handover preparations</w:t>
            </w:r>
          </w:p>
        </w:tc>
        <w:tc>
          <w:tcPr>
            <w:tcW w:w="3966" w:type="dxa"/>
          </w:tcPr>
          <w:p w14:paraId="09CF8F17" w14:textId="77777777" w:rsidR="00F16E7C" w:rsidRPr="00CB4C8C" w:rsidRDefault="00F16E7C" w:rsidP="0038563C">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5.1.3.7.1.a)</w:t>
            </w:r>
          </w:p>
        </w:tc>
        <w:tc>
          <w:tcPr>
            <w:tcW w:w="2553" w:type="dxa"/>
          </w:tcPr>
          <w:p w14:paraId="7AB1239E" w14:textId="77777777" w:rsidR="00F16E7C" w:rsidRPr="00CB4C8C" w:rsidRDefault="00F16E7C" w:rsidP="0038563C">
            <w:pPr>
              <w:pStyle w:val="TAL"/>
              <w:widowControl w:val="0"/>
              <w:rPr>
                <w:lang w:eastAsia="zh-CN"/>
              </w:rPr>
            </w:pPr>
          </w:p>
        </w:tc>
      </w:tr>
      <w:tr w:rsidR="00F16E7C" w:rsidRPr="00CB4C8C" w14:paraId="25B70B06" w14:textId="77777777" w:rsidTr="0038563C">
        <w:trPr>
          <w:jc w:val="center"/>
        </w:trPr>
        <w:tc>
          <w:tcPr>
            <w:tcW w:w="2718" w:type="dxa"/>
          </w:tcPr>
          <w:p w14:paraId="21BCDD85" w14:textId="77777777" w:rsidR="00F16E7C" w:rsidRPr="00CB4C8C" w:rsidRDefault="00F16E7C" w:rsidP="0038563C">
            <w:pPr>
              <w:pStyle w:val="TAL"/>
              <w:widowControl w:val="0"/>
            </w:pPr>
            <w:r>
              <w:rPr>
                <w:lang w:eastAsia="zh-CN"/>
              </w:rPr>
              <w:t>Number of successful conditional handover preparations</w:t>
            </w:r>
          </w:p>
        </w:tc>
        <w:tc>
          <w:tcPr>
            <w:tcW w:w="3966" w:type="dxa"/>
          </w:tcPr>
          <w:p w14:paraId="658AFCC6" w14:textId="77777777" w:rsidR="00F16E7C" w:rsidRPr="00CB4C8C" w:rsidRDefault="00F16E7C" w:rsidP="0038563C">
            <w:pPr>
              <w:pStyle w:val="TAL"/>
              <w:widowControl w:val="0"/>
            </w:pPr>
            <w:r>
              <w:t xml:space="preserve">Countes the </w:t>
            </w:r>
            <w:r w:rsidRPr="00310C2A">
              <w:t>number of successful intra-gNB conditional handover preparations, for a split gNB deployment</w:t>
            </w:r>
            <w:r>
              <w:t xml:space="preserve"> (see TS 28.552 clause 5.1.3.7.1.b)</w:t>
            </w:r>
          </w:p>
        </w:tc>
        <w:tc>
          <w:tcPr>
            <w:tcW w:w="2553" w:type="dxa"/>
          </w:tcPr>
          <w:p w14:paraId="20102062" w14:textId="77777777" w:rsidR="00F16E7C" w:rsidRPr="00CB4C8C" w:rsidRDefault="00F16E7C" w:rsidP="0038563C">
            <w:pPr>
              <w:pStyle w:val="TAL"/>
              <w:widowControl w:val="0"/>
              <w:rPr>
                <w:lang w:eastAsia="zh-CN"/>
              </w:rPr>
            </w:pPr>
          </w:p>
        </w:tc>
      </w:tr>
    </w:tbl>
    <w:p w14:paraId="68DF93FC" w14:textId="1504A77F" w:rsidR="00F16E7C" w:rsidRPr="00CB4C8C" w:rsidRDefault="00F16E7C" w:rsidP="00F16E7C">
      <w:pPr>
        <w:pStyle w:val="Heading3"/>
        <w:rPr>
          <w:rFonts w:eastAsia="PMingLiU"/>
        </w:rPr>
      </w:pPr>
      <w:bookmarkStart w:id="410" w:name="_Toc105165447"/>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410"/>
    </w:p>
    <w:p w14:paraId="643D208F" w14:textId="471AF454" w:rsidR="00F16E7C" w:rsidRDefault="00F16E7C" w:rsidP="00F16E7C">
      <w:pPr>
        <w:pStyle w:val="Heading4"/>
      </w:pPr>
      <w:bookmarkStart w:id="411" w:name="_Toc105165448"/>
      <w:r w:rsidRPr="00CB4C8C">
        <w:t>7.1</w:t>
      </w:r>
      <w:r>
        <w:t>.7</w:t>
      </w:r>
      <w:r w:rsidRPr="00CB4C8C">
        <w:t>.1</w:t>
      </w:r>
      <w:r w:rsidRPr="00CB4C8C">
        <w:tab/>
        <w:t>MnS component type A</w:t>
      </w:r>
      <w:bookmarkEnd w:id="411"/>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12" w:name="_Toc105165449"/>
      <w:r w:rsidRPr="00CB4C8C">
        <w:t>7.1</w:t>
      </w:r>
      <w:r>
        <w:t>.7.</w:t>
      </w:r>
      <w:r w:rsidRPr="00CB4C8C">
        <w:t>2</w:t>
      </w:r>
      <w:r w:rsidRPr="00CB4C8C">
        <w:tab/>
        <w:t>MnS Component Type B definition</w:t>
      </w:r>
      <w:bookmarkEnd w:id="412"/>
    </w:p>
    <w:p w14:paraId="45050B44" w14:textId="7E259A0F" w:rsidR="00F16E7C" w:rsidRPr="00CB4C8C" w:rsidRDefault="00F16E7C" w:rsidP="00F16E7C">
      <w:pPr>
        <w:pStyle w:val="Heading5"/>
      </w:pPr>
      <w:bookmarkStart w:id="413" w:name="_Toc105165450"/>
      <w:r w:rsidRPr="00CB4C8C">
        <w:t>7.1</w:t>
      </w:r>
      <w:r>
        <w:t>.7</w:t>
      </w:r>
      <w:r w:rsidRPr="00CB4C8C">
        <w:t>.2</w:t>
      </w:r>
      <w:r>
        <w:t>.1</w:t>
      </w:r>
      <w:r w:rsidRPr="00CB4C8C">
        <w:tab/>
        <w:t>Control information</w:t>
      </w:r>
      <w:bookmarkEnd w:id="413"/>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lastRenderedPageBreak/>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77777777"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Pr>
                <w:rFonts w:ascii="Courier New" w:hAnsi="Courier New"/>
                <w:lang w:eastAsia="zh-CN"/>
              </w:rPr>
              <w:t>dapsHo</w:t>
            </w:r>
            <w:r w:rsidRPr="00CB4C8C">
              <w:rPr>
                <w:rFonts w:ascii="Courier New" w:hAnsi="Courier New"/>
                <w:lang w:eastAsia="zh-CN"/>
              </w:rPr>
              <w:t>Control</w:t>
            </w:r>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14" w:name="_Toc105165451"/>
      <w:r w:rsidRPr="00CB4C8C">
        <w:t>7.1</w:t>
      </w:r>
      <w:r>
        <w:t>.7</w:t>
      </w:r>
      <w:r w:rsidRPr="00CB4C8C">
        <w:t>.2.</w:t>
      </w:r>
      <w:r>
        <w:t>2</w:t>
      </w:r>
      <w:r w:rsidRPr="00CB4C8C">
        <w:tab/>
        <w:t>Parameters to be updated</w:t>
      </w:r>
      <w:bookmarkEnd w:id="414"/>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15" w:name="_Toc105165452"/>
      <w:r w:rsidRPr="00CB4C8C">
        <w:t>7.1</w:t>
      </w:r>
      <w:r>
        <w:t>.7</w:t>
      </w:r>
      <w:r w:rsidRPr="00CB4C8C">
        <w:t>.3</w:t>
      </w:r>
      <w:r w:rsidRPr="00CB4C8C">
        <w:tab/>
        <w:t>MnS Component Type C definition</w:t>
      </w:r>
      <w:bookmarkEnd w:id="415"/>
    </w:p>
    <w:p w14:paraId="3100EA34" w14:textId="4ED4857B" w:rsidR="00F16E7C" w:rsidRPr="00CB4C8C" w:rsidRDefault="00F16E7C" w:rsidP="00F16E7C">
      <w:pPr>
        <w:pStyle w:val="Heading5"/>
      </w:pPr>
      <w:bookmarkStart w:id="416" w:name="_Toc105165453"/>
      <w:r w:rsidRPr="00CB4C8C">
        <w:t>7.1</w:t>
      </w:r>
      <w:r>
        <w:t>.7</w:t>
      </w:r>
      <w:r w:rsidRPr="00CB4C8C">
        <w:t>.3.1</w:t>
      </w:r>
      <w:r w:rsidRPr="00CB4C8C">
        <w:tab/>
        <w:t>Performance measurements</w:t>
      </w:r>
      <w:bookmarkEnd w:id="416"/>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F16E7C" w:rsidRPr="00CB4C8C" w14:paraId="27AD6A66" w14:textId="77777777" w:rsidTr="0038563C">
        <w:trPr>
          <w:jc w:val="center"/>
        </w:trPr>
        <w:tc>
          <w:tcPr>
            <w:tcW w:w="2718" w:type="dxa"/>
          </w:tcPr>
          <w:p w14:paraId="13100C04" w14:textId="77777777" w:rsidR="00F16E7C" w:rsidRPr="00CB4C8C" w:rsidRDefault="00F16E7C" w:rsidP="0038563C">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77777777" w:rsidR="00F16E7C" w:rsidRPr="00CB4C8C" w:rsidRDefault="00F16E7C" w:rsidP="0038563C">
            <w:pPr>
              <w:pStyle w:val="TAL"/>
              <w:keepNext w:val="0"/>
              <w:widowControl w:val="0"/>
            </w:pPr>
            <w:r>
              <w:t>Counts the number of successful and unsuccessful inter-gNB DAPS handover preparations sent (see TS 28.552 clause 5.1.1.6.x.1)</w:t>
            </w:r>
          </w:p>
        </w:tc>
        <w:tc>
          <w:tcPr>
            <w:tcW w:w="2553" w:type="dxa"/>
          </w:tcPr>
          <w:p w14:paraId="2CB144E9" w14:textId="77777777" w:rsidR="00F16E7C" w:rsidRPr="00CB4C8C" w:rsidRDefault="00F16E7C" w:rsidP="0038563C">
            <w:pPr>
              <w:pStyle w:val="TAL"/>
              <w:keepNext w:val="0"/>
              <w:widowControl w:val="0"/>
            </w:pPr>
          </w:p>
        </w:tc>
      </w:tr>
      <w:tr w:rsidR="00F16E7C" w:rsidRPr="00CB4C8C" w14:paraId="5FCF668F" w14:textId="77777777" w:rsidTr="0038563C">
        <w:trPr>
          <w:jc w:val="center"/>
        </w:trPr>
        <w:tc>
          <w:tcPr>
            <w:tcW w:w="2718" w:type="dxa"/>
          </w:tcPr>
          <w:p w14:paraId="42D79708" w14:textId="77777777" w:rsidR="00F16E7C" w:rsidRPr="00CB4C8C" w:rsidRDefault="00F16E7C" w:rsidP="0038563C">
            <w:pPr>
              <w:pStyle w:val="TAL"/>
              <w:keepNext w:val="0"/>
              <w:widowControl w:val="0"/>
              <w:rPr>
                <w:highlight w:val="yellow"/>
              </w:rPr>
            </w:pPr>
            <w:r>
              <w:rPr>
                <w:lang w:eastAsia="zh-CN"/>
              </w:rPr>
              <w:t>Number of successful DAPS handover preparations</w:t>
            </w:r>
          </w:p>
        </w:tc>
        <w:tc>
          <w:tcPr>
            <w:tcW w:w="3966" w:type="dxa"/>
          </w:tcPr>
          <w:p w14:paraId="63C9EEC9" w14:textId="77777777" w:rsidR="00F16E7C" w:rsidRPr="00CB4C8C" w:rsidRDefault="00F16E7C" w:rsidP="0038563C">
            <w:pPr>
              <w:pStyle w:val="TAL"/>
              <w:keepNext w:val="0"/>
              <w:widowControl w:val="0"/>
            </w:pPr>
            <w:r>
              <w:t>Counts the number of unsuccessful inter-gNB DAPS handover preparations sent (see TS 28.552 clause 5.1.1.6.x.2)</w:t>
            </w:r>
          </w:p>
        </w:tc>
        <w:tc>
          <w:tcPr>
            <w:tcW w:w="2553" w:type="dxa"/>
          </w:tcPr>
          <w:p w14:paraId="54DA8FE7" w14:textId="77777777" w:rsidR="00F16E7C" w:rsidRPr="00CB4C8C" w:rsidRDefault="00F16E7C" w:rsidP="0038563C">
            <w:pPr>
              <w:pStyle w:val="TAL"/>
              <w:keepNext w:val="0"/>
              <w:widowControl w:val="0"/>
            </w:pPr>
          </w:p>
        </w:tc>
      </w:tr>
      <w:tr w:rsidR="00F16E7C" w:rsidRPr="00CB4C8C" w14:paraId="42AF686B" w14:textId="77777777" w:rsidTr="0038563C">
        <w:trPr>
          <w:jc w:val="center"/>
        </w:trPr>
        <w:tc>
          <w:tcPr>
            <w:tcW w:w="2718" w:type="dxa"/>
          </w:tcPr>
          <w:p w14:paraId="329E6D64" w14:textId="77777777" w:rsidR="00F16E7C" w:rsidRPr="00CB4C8C" w:rsidRDefault="00F16E7C" w:rsidP="0038563C">
            <w:pPr>
              <w:pStyle w:val="TAL"/>
              <w:keepNext w:val="0"/>
              <w:widowControl w:val="0"/>
            </w:pPr>
            <w:r>
              <w:rPr>
                <w:lang w:eastAsia="zh-CN"/>
              </w:rPr>
              <w:t>Number of failed DAPS handover preparations</w:t>
            </w:r>
          </w:p>
        </w:tc>
        <w:tc>
          <w:tcPr>
            <w:tcW w:w="3966" w:type="dxa"/>
          </w:tcPr>
          <w:p w14:paraId="02D76F52" w14:textId="77777777" w:rsidR="00F16E7C" w:rsidRPr="00CB4C8C" w:rsidRDefault="00F16E7C" w:rsidP="0038563C">
            <w:pPr>
              <w:pStyle w:val="TAL"/>
              <w:keepNext w:val="0"/>
              <w:widowControl w:val="0"/>
            </w:pPr>
            <w:r>
              <w:t>Counts the number of unsuccessful inter-gNB DAPS handover preparations sent (see TS 28.552 clause 5.1.1.6.x.3)</w:t>
            </w:r>
          </w:p>
        </w:tc>
        <w:tc>
          <w:tcPr>
            <w:tcW w:w="2553" w:type="dxa"/>
          </w:tcPr>
          <w:p w14:paraId="1DD65609" w14:textId="77777777" w:rsidR="00F16E7C" w:rsidRPr="00CB4C8C" w:rsidRDefault="00F16E7C" w:rsidP="0038563C">
            <w:pPr>
              <w:pStyle w:val="TAL"/>
              <w:keepNext w:val="0"/>
              <w:widowControl w:val="0"/>
            </w:pPr>
          </w:p>
        </w:tc>
      </w:tr>
      <w:tr w:rsidR="00F16E7C" w:rsidRPr="00CB4C8C" w14:paraId="6D348200" w14:textId="77777777" w:rsidTr="0038563C">
        <w:trPr>
          <w:jc w:val="center"/>
        </w:trPr>
        <w:tc>
          <w:tcPr>
            <w:tcW w:w="2718" w:type="dxa"/>
          </w:tcPr>
          <w:p w14:paraId="5E45B6D9" w14:textId="77777777" w:rsidR="00F16E7C" w:rsidRPr="00CB4C8C" w:rsidRDefault="00F16E7C" w:rsidP="0038563C">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77777777" w:rsidR="00F16E7C" w:rsidRPr="00CB4C8C" w:rsidRDefault="00F16E7C" w:rsidP="0038563C">
            <w:pPr>
              <w:pStyle w:val="TAL"/>
              <w:keepNext w:val="0"/>
              <w:widowControl w:val="0"/>
            </w:pPr>
            <w:r>
              <w:t>Counts the number of successful and unsuccessful inter-gNB DAPS handover preparations (see TS 28.552 clause 5.1.1.6.x.4)</w:t>
            </w:r>
          </w:p>
        </w:tc>
        <w:tc>
          <w:tcPr>
            <w:tcW w:w="2553" w:type="dxa"/>
          </w:tcPr>
          <w:p w14:paraId="7DE8F60E" w14:textId="77777777" w:rsidR="00F16E7C" w:rsidRPr="00CB4C8C" w:rsidRDefault="00F16E7C" w:rsidP="0038563C">
            <w:pPr>
              <w:pStyle w:val="TAL"/>
              <w:keepNext w:val="0"/>
              <w:widowControl w:val="0"/>
            </w:pPr>
          </w:p>
        </w:tc>
      </w:tr>
      <w:tr w:rsidR="00F16E7C" w:rsidRPr="00CB4C8C" w14:paraId="0B1FD02E" w14:textId="77777777" w:rsidTr="0038563C">
        <w:trPr>
          <w:jc w:val="center"/>
        </w:trPr>
        <w:tc>
          <w:tcPr>
            <w:tcW w:w="2718" w:type="dxa"/>
          </w:tcPr>
          <w:p w14:paraId="126C3137" w14:textId="77777777" w:rsidR="00F16E7C" w:rsidRPr="00CB4C8C" w:rsidRDefault="00F16E7C" w:rsidP="0038563C">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77777777" w:rsidR="00F16E7C" w:rsidRPr="00CB4C8C" w:rsidRDefault="00F16E7C" w:rsidP="0038563C">
            <w:pPr>
              <w:pStyle w:val="TAL"/>
              <w:keepNext w:val="0"/>
              <w:widowControl w:val="0"/>
            </w:pPr>
            <w:r>
              <w:t>Counts the number of successful inter-gNB DAPS handover preparations (see TS 28.552 clause 5.1.1.6.x.5)</w:t>
            </w:r>
          </w:p>
        </w:tc>
        <w:tc>
          <w:tcPr>
            <w:tcW w:w="2553" w:type="dxa"/>
          </w:tcPr>
          <w:p w14:paraId="7393E0B1" w14:textId="77777777" w:rsidR="00F16E7C" w:rsidRPr="00CB4C8C" w:rsidRDefault="00F16E7C" w:rsidP="0038563C">
            <w:pPr>
              <w:pStyle w:val="TAL"/>
              <w:keepNext w:val="0"/>
              <w:widowControl w:val="0"/>
            </w:pPr>
          </w:p>
        </w:tc>
      </w:tr>
      <w:tr w:rsidR="00F16E7C" w:rsidRPr="00CB4C8C" w14:paraId="7FCF0141" w14:textId="77777777" w:rsidTr="0038563C">
        <w:trPr>
          <w:jc w:val="center"/>
        </w:trPr>
        <w:tc>
          <w:tcPr>
            <w:tcW w:w="2718" w:type="dxa"/>
          </w:tcPr>
          <w:p w14:paraId="5E821B26" w14:textId="77777777" w:rsidR="00F16E7C" w:rsidRPr="00CB4C8C" w:rsidRDefault="00F16E7C" w:rsidP="0038563C">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77777777" w:rsidR="00F16E7C" w:rsidRPr="00CB4C8C" w:rsidRDefault="00F16E7C" w:rsidP="0038563C">
            <w:pPr>
              <w:pStyle w:val="TAL"/>
              <w:keepNext w:val="0"/>
              <w:widowControl w:val="0"/>
            </w:pPr>
            <w:r>
              <w:t>Counts the number of unsuccessful inter-gNB DAPS handover preparations (see TS 28.552 clause 5.1.1.6.x.6)</w:t>
            </w:r>
          </w:p>
        </w:tc>
        <w:tc>
          <w:tcPr>
            <w:tcW w:w="2553" w:type="dxa"/>
          </w:tcPr>
          <w:p w14:paraId="19A59197" w14:textId="77777777" w:rsidR="00F16E7C" w:rsidRPr="00CB4C8C" w:rsidRDefault="00F16E7C" w:rsidP="0038563C">
            <w:pPr>
              <w:pStyle w:val="TAL"/>
              <w:keepNext w:val="0"/>
              <w:widowControl w:val="0"/>
            </w:pPr>
          </w:p>
        </w:tc>
      </w:tr>
      <w:tr w:rsidR="00F16E7C" w:rsidRPr="00CB4C8C" w14:paraId="76A32A9C" w14:textId="77777777" w:rsidTr="0038563C">
        <w:trPr>
          <w:trHeight w:val="455"/>
          <w:jc w:val="center"/>
        </w:trPr>
        <w:tc>
          <w:tcPr>
            <w:tcW w:w="2718" w:type="dxa"/>
          </w:tcPr>
          <w:p w14:paraId="43700BAE" w14:textId="77777777" w:rsidR="00F16E7C" w:rsidRPr="00CB4C8C" w:rsidRDefault="00F16E7C" w:rsidP="0038563C">
            <w:pPr>
              <w:pStyle w:val="TAL"/>
              <w:keepNext w:val="0"/>
              <w:widowControl w:val="0"/>
            </w:pPr>
            <w:r>
              <w:rPr>
                <w:lang w:eastAsia="zh-CN"/>
              </w:rPr>
              <w:t>Number of requested DAPS handover executions</w:t>
            </w:r>
          </w:p>
        </w:tc>
        <w:tc>
          <w:tcPr>
            <w:tcW w:w="3966" w:type="dxa"/>
          </w:tcPr>
          <w:p w14:paraId="3C7CEFCC" w14:textId="77777777" w:rsidR="00F16E7C" w:rsidRPr="00CB4C8C" w:rsidRDefault="00F16E7C" w:rsidP="0038563C">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5.1.1.6.x.7)</w:t>
            </w:r>
          </w:p>
        </w:tc>
        <w:tc>
          <w:tcPr>
            <w:tcW w:w="2553" w:type="dxa"/>
          </w:tcPr>
          <w:p w14:paraId="200839EE" w14:textId="77777777" w:rsidR="00F16E7C" w:rsidRPr="00CB4C8C" w:rsidRDefault="00F16E7C" w:rsidP="0038563C">
            <w:pPr>
              <w:pStyle w:val="TAL"/>
              <w:keepNext w:val="0"/>
              <w:widowControl w:val="0"/>
            </w:pPr>
          </w:p>
        </w:tc>
      </w:tr>
      <w:tr w:rsidR="00F16E7C" w:rsidRPr="00CB4C8C" w14:paraId="792EE0E3" w14:textId="77777777" w:rsidTr="0038563C">
        <w:trPr>
          <w:jc w:val="center"/>
        </w:trPr>
        <w:tc>
          <w:tcPr>
            <w:tcW w:w="2718" w:type="dxa"/>
          </w:tcPr>
          <w:p w14:paraId="6CA6A9FD" w14:textId="77777777" w:rsidR="00F16E7C" w:rsidRPr="00CB4C8C" w:rsidRDefault="00F16E7C" w:rsidP="0038563C">
            <w:pPr>
              <w:pStyle w:val="TAL"/>
              <w:keepNext w:val="0"/>
              <w:widowControl w:val="0"/>
              <w:rPr>
                <w:lang w:eastAsia="zh-CN"/>
              </w:rPr>
            </w:pPr>
            <w:r>
              <w:rPr>
                <w:lang w:eastAsia="zh-CN"/>
              </w:rPr>
              <w:t>Number of successful DAPS handover executions</w:t>
            </w:r>
          </w:p>
        </w:tc>
        <w:tc>
          <w:tcPr>
            <w:tcW w:w="3966" w:type="dxa"/>
          </w:tcPr>
          <w:p w14:paraId="50D450E9" w14:textId="77777777" w:rsidR="00F16E7C" w:rsidRPr="00CB4C8C" w:rsidRDefault="00F16E7C" w:rsidP="0038563C">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5.1.1.6.x.8)</w:t>
            </w:r>
          </w:p>
        </w:tc>
        <w:tc>
          <w:tcPr>
            <w:tcW w:w="2553" w:type="dxa"/>
          </w:tcPr>
          <w:p w14:paraId="7C30DA2D" w14:textId="77777777" w:rsidR="00F16E7C" w:rsidRPr="00CB4C8C" w:rsidRDefault="00F16E7C" w:rsidP="0038563C">
            <w:pPr>
              <w:pStyle w:val="TAL"/>
              <w:keepNext w:val="0"/>
              <w:widowControl w:val="0"/>
              <w:rPr>
                <w:lang w:eastAsia="zh-CN"/>
              </w:rPr>
            </w:pPr>
          </w:p>
        </w:tc>
      </w:tr>
      <w:tr w:rsidR="00F16E7C" w:rsidRPr="00CB4C8C" w14:paraId="0E1EA2FE" w14:textId="77777777" w:rsidTr="0038563C">
        <w:trPr>
          <w:jc w:val="center"/>
        </w:trPr>
        <w:tc>
          <w:tcPr>
            <w:tcW w:w="2718" w:type="dxa"/>
          </w:tcPr>
          <w:p w14:paraId="16765E14" w14:textId="77777777" w:rsidR="00F16E7C" w:rsidRPr="00CB4C8C" w:rsidRDefault="00F16E7C" w:rsidP="0038563C">
            <w:pPr>
              <w:pStyle w:val="TAL"/>
              <w:widowControl w:val="0"/>
            </w:pPr>
            <w:r>
              <w:rPr>
                <w:lang w:eastAsia="zh-CN"/>
              </w:rPr>
              <w:t>Number of failed DAPS handover executions</w:t>
            </w:r>
          </w:p>
        </w:tc>
        <w:tc>
          <w:tcPr>
            <w:tcW w:w="3966" w:type="dxa"/>
          </w:tcPr>
          <w:p w14:paraId="5603D13F" w14:textId="77777777" w:rsidR="00F16E7C" w:rsidRPr="00CB4C8C" w:rsidRDefault="00F16E7C" w:rsidP="0038563C">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5.1.1.6.x.9)</w:t>
            </w:r>
          </w:p>
        </w:tc>
        <w:tc>
          <w:tcPr>
            <w:tcW w:w="2553" w:type="dxa"/>
          </w:tcPr>
          <w:p w14:paraId="6B7F4FA0" w14:textId="77777777" w:rsidR="00F16E7C" w:rsidRPr="00CB4C8C" w:rsidRDefault="00F16E7C" w:rsidP="0038563C">
            <w:pPr>
              <w:pStyle w:val="TAL"/>
              <w:widowControl w:val="0"/>
              <w:rPr>
                <w:lang w:eastAsia="zh-CN"/>
              </w:rPr>
            </w:pPr>
          </w:p>
        </w:tc>
      </w:tr>
      <w:tr w:rsidR="00F16E7C" w:rsidRPr="00CB4C8C" w14:paraId="2434D38F" w14:textId="77777777" w:rsidTr="0038563C">
        <w:trPr>
          <w:jc w:val="center"/>
        </w:trPr>
        <w:tc>
          <w:tcPr>
            <w:tcW w:w="2718" w:type="dxa"/>
          </w:tcPr>
          <w:p w14:paraId="485F931C" w14:textId="77777777" w:rsidR="00F16E7C" w:rsidRPr="00CB4C8C" w:rsidRDefault="00F16E7C" w:rsidP="0038563C">
            <w:pPr>
              <w:pStyle w:val="TAL"/>
              <w:widowControl w:val="0"/>
            </w:pPr>
            <w:r w:rsidRPr="00695AE5">
              <w:t xml:space="preserve">Number of </w:t>
            </w:r>
            <w:r>
              <w:t>DAPS</w:t>
            </w:r>
            <w:r w:rsidRPr="00695AE5">
              <w:t xml:space="preserve"> handover </w:t>
            </w:r>
            <w:r>
              <w:t>requested</w:t>
            </w:r>
          </w:p>
        </w:tc>
        <w:tc>
          <w:tcPr>
            <w:tcW w:w="3966" w:type="dxa"/>
          </w:tcPr>
          <w:p w14:paraId="159B72CA" w14:textId="77777777" w:rsidR="00F16E7C" w:rsidRPr="00CB4C8C" w:rsidRDefault="00F16E7C" w:rsidP="0038563C">
            <w:pPr>
              <w:pStyle w:val="TAL"/>
              <w:widowControl w:val="0"/>
            </w:pPr>
            <w:r>
              <w:t>Counts the number of outgoing intra-gNB DAPS handovers requested (see TS 28.552 clause 5.1.1.6.y.1)</w:t>
            </w:r>
          </w:p>
        </w:tc>
        <w:tc>
          <w:tcPr>
            <w:tcW w:w="2553" w:type="dxa"/>
          </w:tcPr>
          <w:p w14:paraId="078F6C27" w14:textId="77777777" w:rsidR="00F16E7C" w:rsidRPr="00CB4C8C" w:rsidRDefault="00F16E7C" w:rsidP="0038563C">
            <w:pPr>
              <w:pStyle w:val="TAL"/>
              <w:widowControl w:val="0"/>
              <w:rPr>
                <w:lang w:eastAsia="zh-CN"/>
              </w:rPr>
            </w:pPr>
          </w:p>
        </w:tc>
      </w:tr>
      <w:tr w:rsidR="00F16E7C" w:rsidRPr="00CB4C8C" w14:paraId="48C47313" w14:textId="77777777" w:rsidTr="0038563C">
        <w:trPr>
          <w:jc w:val="center"/>
        </w:trPr>
        <w:tc>
          <w:tcPr>
            <w:tcW w:w="2718" w:type="dxa"/>
          </w:tcPr>
          <w:p w14:paraId="19A4E20E" w14:textId="77777777" w:rsidR="00F16E7C" w:rsidRPr="00CB4C8C" w:rsidRDefault="00F16E7C" w:rsidP="0038563C">
            <w:pPr>
              <w:pStyle w:val="TAL"/>
              <w:widowControl w:val="0"/>
            </w:pPr>
            <w:r>
              <w:rPr>
                <w:lang w:eastAsia="zh-CN"/>
              </w:rPr>
              <w:t>Number of successful DAPS handovers</w:t>
            </w:r>
          </w:p>
        </w:tc>
        <w:tc>
          <w:tcPr>
            <w:tcW w:w="3966" w:type="dxa"/>
          </w:tcPr>
          <w:p w14:paraId="6580E30A" w14:textId="77777777" w:rsidR="00F16E7C" w:rsidRPr="00CB4C8C" w:rsidRDefault="00F16E7C" w:rsidP="0038563C">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(see TS 28.552 clause 5.1.1.6.y.2)</w:t>
            </w:r>
          </w:p>
        </w:tc>
        <w:tc>
          <w:tcPr>
            <w:tcW w:w="2553" w:type="dxa"/>
          </w:tcPr>
          <w:p w14:paraId="1C92DA11" w14:textId="77777777" w:rsidR="00F16E7C" w:rsidRPr="00CB4C8C" w:rsidRDefault="00F16E7C" w:rsidP="0038563C">
            <w:pPr>
              <w:pStyle w:val="TAL"/>
              <w:widowControl w:val="0"/>
              <w:rPr>
                <w:lang w:eastAsia="zh-CN"/>
              </w:rPr>
            </w:pPr>
          </w:p>
        </w:tc>
      </w:tr>
      <w:tr w:rsidR="00F16E7C" w:rsidRPr="00CB4C8C" w14:paraId="40BF450D" w14:textId="77777777" w:rsidTr="0038563C">
        <w:trPr>
          <w:jc w:val="center"/>
        </w:trPr>
        <w:tc>
          <w:tcPr>
            <w:tcW w:w="2718" w:type="dxa"/>
          </w:tcPr>
          <w:p w14:paraId="337F82E2" w14:textId="77777777" w:rsidR="00F16E7C" w:rsidRPr="00CB4C8C" w:rsidRDefault="00F16E7C" w:rsidP="0038563C">
            <w:pPr>
              <w:pStyle w:val="TAL"/>
              <w:widowControl w:val="0"/>
            </w:pPr>
            <w:r w:rsidRPr="00310C2A">
              <w:t xml:space="preserve">Number of requested </w:t>
            </w:r>
            <w:r>
              <w:t>DAPS</w:t>
            </w:r>
            <w:r w:rsidRPr="00310C2A">
              <w:t xml:space="preserve"> handover preparations</w:t>
            </w:r>
          </w:p>
        </w:tc>
        <w:tc>
          <w:tcPr>
            <w:tcW w:w="3966" w:type="dxa"/>
          </w:tcPr>
          <w:p w14:paraId="3DCCEFEB" w14:textId="77777777" w:rsidR="00F16E7C" w:rsidRPr="00CB4C8C" w:rsidRDefault="00F16E7C" w:rsidP="0038563C">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5.1.3.7.1.a)</w:t>
            </w:r>
          </w:p>
        </w:tc>
        <w:tc>
          <w:tcPr>
            <w:tcW w:w="2553" w:type="dxa"/>
          </w:tcPr>
          <w:p w14:paraId="7A1CDFB6" w14:textId="77777777" w:rsidR="00F16E7C" w:rsidRPr="00CB4C8C" w:rsidRDefault="00F16E7C" w:rsidP="0038563C">
            <w:pPr>
              <w:pStyle w:val="TAL"/>
              <w:widowControl w:val="0"/>
              <w:rPr>
                <w:lang w:eastAsia="zh-CN"/>
              </w:rPr>
            </w:pPr>
          </w:p>
        </w:tc>
      </w:tr>
      <w:tr w:rsidR="00F16E7C" w:rsidRPr="00CB4C8C" w14:paraId="0307D505" w14:textId="77777777" w:rsidTr="0038563C">
        <w:trPr>
          <w:jc w:val="center"/>
        </w:trPr>
        <w:tc>
          <w:tcPr>
            <w:tcW w:w="2718" w:type="dxa"/>
          </w:tcPr>
          <w:p w14:paraId="04C8C7FC" w14:textId="77777777" w:rsidR="00F16E7C" w:rsidRPr="00CB4C8C" w:rsidRDefault="00F16E7C" w:rsidP="0038563C">
            <w:pPr>
              <w:pStyle w:val="TAL"/>
              <w:widowControl w:val="0"/>
            </w:pPr>
            <w:r>
              <w:rPr>
                <w:lang w:eastAsia="zh-CN"/>
              </w:rPr>
              <w:t>Number of successful DAPS handover preparations</w:t>
            </w:r>
          </w:p>
        </w:tc>
        <w:tc>
          <w:tcPr>
            <w:tcW w:w="3966" w:type="dxa"/>
          </w:tcPr>
          <w:p w14:paraId="25ACD43B" w14:textId="77777777" w:rsidR="00F16E7C" w:rsidRPr="00CB4C8C" w:rsidRDefault="00F16E7C" w:rsidP="0038563C">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5.1.3.7.1.b)</w:t>
            </w:r>
          </w:p>
        </w:tc>
        <w:tc>
          <w:tcPr>
            <w:tcW w:w="2553" w:type="dxa"/>
          </w:tcPr>
          <w:p w14:paraId="7256B26C" w14:textId="77777777" w:rsidR="00F16E7C" w:rsidRPr="00CB4C8C" w:rsidRDefault="00F16E7C" w:rsidP="0038563C">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17" w:name="_Toc50705750"/>
      <w:bookmarkStart w:id="418" w:name="_Toc50991621"/>
      <w:bookmarkStart w:id="419" w:name="_Toc58411301"/>
      <w:bookmarkStart w:id="420" w:name="_Toc105165454"/>
      <w:r w:rsidRPr="00CB4C8C">
        <w:lastRenderedPageBreak/>
        <w:t>7.2</w:t>
      </w:r>
      <w:r w:rsidRPr="00CB4C8C">
        <w:tab/>
        <w:t>Management services for C-SON</w:t>
      </w:r>
      <w:bookmarkEnd w:id="417"/>
      <w:bookmarkEnd w:id="418"/>
      <w:bookmarkEnd w:id="419"/>
      <w:bookmarkEnd w:id="420"/>
    </w:p>
    <w:p w14:paraId="78EC4A67" w14:textId="77777777" w:rsidR="007436AD" w:rsidRPr="00CB4C8C" w:rsidRDefault="007436AD" w:rsidP="007436AD">
      <w:pPr>
        <w:pStyle w:val="Heading3"/>
      </w:pPr>
      <w:bookmarkStart w:id="421" w:name="_Toc50705751"/>
      <w:bookmarkStart w:id="422" w:name="_Toc50991622"/>
      <w:bookmarkStart w:id="423" w:name="_Toc58411302"/>
      <w:bookmarkStart w:id="424" w:name="_Toc105165455"/>
      <w:r w:rsidRPr="00CB4C8C">
        <w:t>7.2.1</w:t>
      </w:r>
      <w:r w:rsidRPr="00CB4C8C">
        <w:tab/>
        <w:t>PCI configuration</w:t>
      </w:r>
      <w:bookmarkEnd w:id="421"/>
      <w:bookmarkEnd w:id="422"/>
      <w:bookmarkEnd w:id="423"/>
      <w:bookmarkEnd w:id="424"/>
    </w:p>
    <w:p w14:paraId="1BEF4376" w14:textId="38FC7B1F" w:rsidR="007436AD" w:rsidRDefault="007436AD" w:rsidP="000B4DB6">
      <w:pPr>
        <w:pStyle w:val="Heading4"/>
      </w:pPr>
      <w:bookmarkStart w:id="425" w:name="_Toc50705752"/>
      <w:bookmarkStart w:id="426" w:name="_Toc50991623"/>
      <w:bookmarkStart w:id="427" w:name="_Toc58411303"/>
      <w:bookmarkStart w:id="428" w:name="_Toc105165456"/>
      <w:r w:rsidRPr="00CB4C8C">
        <w:t>7.2.1.1</w:t>
      </w:r>
      <w:r w:rsidRPr="00CB4C8C">
        <w:tab/>
        <w:t>MnS component type A</w:t>
      </w:r>
      <w:bookmarkEnd w:id="425"/>
      <w:bookmarkEnd w:id="426"/>
      <w:bookmarkEnd w:id="427"/>
      <w:bookmarkEnd w:id="428"/>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29" w:name="_Toc50705753"/>
      <w:bookmarkStart w:id="430" w:name="_Toc50991624"/>
      <w:bookmarkStart w:id="431" w:name="_Toc58411304"/>
      <w:bookmarkStart w:id="432" w:name="_Toc105165457"/>
      <w:r w:rsidRPr="00CB4C8C">
        <w:t>7.2.1.2</w:t>
      </w:r>
      <w:r w:rsidRPr="00CB4C8C">
        <w:tab/>
        <w:t>MnS Component Type B definition</w:t>
      </w:r>
      <w:bookmarkEnd w:id="429"/>
      <w:bookmarkEnd w:id="430"/>
      <w:bookmarkEnd w:id="431"/>
      <w:bookmarkEnd w:id="432"/>
    </w:p>
    <w:p w14:paraId="5EA63971" w14:textId="77777777" w:rsidR="007436AD" w:rsidRPr="00CB4C8C" w:rsidRDefault="007436AD" w:rsidP="007436AD">
      <w:pPr>
        <w:pStyle w:val="Heading5"/>
      </w:pPr>
      <w:bookmarkStart w:id="433" w:name="_Toc50705754"/>
      <w:bookmarkStart w:id="434" w:name="_Toc50991625"/>
      <w:bookmarkStart w:id="435" w:name="_Toc58411305"/>
      <w:bookmarkStart w:id="436" w:name="_Toc105165458"/>
      <w:r w:rsidRPr="00CB4C8C">
        <w:t>7.2.1.2.1</w:t>
      </w:r>
      <w:r w:rsidRPr="00CB4C8C">
        <w:tab/>
        <w:t>Control information</w:t>
      </w:r>
      <w:bookmarkEnd w:id="433"/>
      <w:bookmarkEnd w:id="434"/>
      <w:bookmarkEnd w:id="435"/>
      <w:bookmarkEnd w:id="436"/>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77777777"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r w:rsidRPr="00E75B98">
              <w:rPr>
                <w:rFonts w:ascii="Courier New" w:hAnsi="Courier New" w:cs="Courier New"/>
              </w:rPr>
              <w:t>cSonPciList</w:t>
            </w:r>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7436AD">
      <w:pPr>
        <w:pStyle w:val="EditorsNote"/>
        <w:rPr>
          <w:lang w:eastAsia="zh-CN"/>
        </w:rPr>
      </w:pPr>
    </w:p>
    <w:p w14:paraId="43F0138A" w14:textId="77777777" w:rsidR="00A323CB" w:rsidRPr="00CB4C8C" w:rsidRDefault="00A323CB" w:rsidP="00A323CB">
      <w:pPr>
        <w:pStyle w:val="Heading5"/>
      </w:pPr>
      <w:bookmarkStart w:id="437" w:name="_Toc50705755"/>
      <w:bookmarkStart w:id="438" w:name="_Toc50991626"/>
      <w:bookmarkStart w:id="439" w:name="_Toc58411306"/>
      <w:bookmarkStart w:id="440" w:name="_Toc105165459"/>
      <w:r w:rsidRPr="00CB4C8C">
        <w:lastRenderedPageBreak/>
        <w:t>7.2.1.2.2</w:t>
      </w:r>
      <w:r w:rsidRPr="00CB4C8C">
        <w:tab/>
        <w:t>Parameters to be updated</w:t>
      </w:r>
      <w:bookmarkEnd w:id="437"/>
      <w:bookmarkEnd w:id="438"/>
      <w:bookmarkEnd w:id="439"/>
      <w:bookmarkEnd w:id="440"/>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41" w:name="_Toc50705756"/>
      <w:bookmarkStart w:id="442" w:name="_Toc50991627"/>
      <w:bookmarkStart w:id="443" w:name="_Toc58411307"/>
      <w:bookmarkStart w:id="444" w:name="_Toc105165460"/>
      <w:r w:rsidRPr="00CB4C8C">
        <w:t>7.2.1.3</w:t>
      </w:r>
      <w:r w:rsidRPr="00CB4C8C">
        <w:tab/>
        <w:t>MnS Component Type C definition</w:t>
      </w:r>
      <w:bookmarkEnd w:id="441"/>
      <w:bookmarkEnd w:id="442"/>
      <w:bookmarkEnd w:id="443"/>
      <w:bookmarkEnd w:id="444"/>
    </w:p>
    <w:p w14:paraId="5ADE6C28" w14:textId="77777777" w:rsidR="007436AD" w:rsidRPr="00CB4C8C" w:rsidRDefault="007436AD" w:rsidP="007436AD">
      <w:pPr>
        <w:pStyle w:val="Heading5"/>
      </w:pPr>
      <w:bookmarkStart w:id="445" w:name="_Toc50705757"/>
      <w:bookmarkStart w:id="446" w:name="_Toc50991628"/>
      <w:bookmarkStart w:id="447" w:name="_Toc58411308"/>
      <w:bookmarkStart w:id="448" w:name="_Toc105165461"/>
      <w:r w:rsidRPr="00CB4C8C">
        <w:t>7.2.1.3.1</w:t>
      </w:r>
      <w:r w:rsidRPr="00CB4C8C">
        <w:tab/>
      </w:r>
      <w:r w:rsidR="00A323CB" w:rsidRPr="00CB4C8C">
        <w:t>Notifications</w:t>
      </w:r>
      <w:r w:rsidR="00A323CB" w:rsidRPr="00CB4C8C" w:rsidDel="00A323CB">
        <w:t xml:space="preserve"> </w:t>
      </w:r>
      <w:r w:rsidRPr="00CB4C8C">
        <w:t>information</w:t>
      </w:r>
      <w:bookmarkEnd w:id="445"/>
      <w:bookmarkEnd w:id="446"/>
      <w:bookmarkEnd w:id="447"/>
      <w:bookmarkEnd w:id="448"/>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449" w:name="_Toc50705758"/>
      <w:bookmarkStart w:id="450" w:name="_Toc50991629"/>
      <w:bookmarkStart w:id="451" w:name="_Toc58411309"/>
      <w:bookmarkStart w:id="452" w:name="_Toc105165462"/>
      <w:r w:rsidRPr="00CB4C8C">
        <w:t>7.2.1.3.2</w:t>
      </w:r>
      <w:r w:rsidRPr="00CB4C8C">
        <w:tab/>
        <w:t>Performance measurements</w:t>
      </w:r>
      <w:bookmarkEnd w:id="449"/>
      <w:bookmarkEnd w:id="450"/>
      <w:bookmarkEnd w:id="451"/>
      <w:bookmarkEnd w:id="452"/>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453" w:name="_Toc105165463"/>
      <w:r w:rsidRPr="00CB4C8C">
        <w:t>7.2.1.3.</w:t>
      </w:r>
      <w:r>
        <w:t>3</w:t>
      </w:r>
      <w:r w:rsidRPr="00CB4C8C">
        <w:tab/>
      </w:r>
      <w:r>
        <w:t>Trace Reporting</w:t>
      </w:r>
      <w:bookmarkEnd w:id="453"/>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454" w:name="_Toc105165464"/>
      <w:r w:rsidRPr="00CB4C8C">
        <w:lastRenderedPageBreak/>
        <w:t>7.</w:t>
      </w:r>
      <w:r>
        <w:t>2</w:t>
      </w:r>
      <w:r w:rsidRPr="00CB4C8C">
        <w:t>.</w:t>
      </w:r>
      <w:r>
        <w:t>2</w:t>
      </w:r>
      <w:r w:rsidRPr="00CB4C8C">
        <w:tab/>
      </w:r>
      <w:r>
        <w:t>RRM resources optimization for network slice instance(s)</w:t>
      </w:r>
      <w:bookmarkEnd w:id="454"/>
    </w:p>
    <w:p w14:paraId="3D3A52CB" w14:textId="01BA7B20" w:rsidR="00BC0E87" w:rsidRDefault="00BC0E87" w:rsidP="00BC0E87">
      <w:pPr>
        <w:pStyle w:val="Heading4"/>
      </w:pPr>
      <w:bookmarkStart w:id="455" w:name="_Toc105165465"/>
      <w:r w:rsidRPr="00CB4C8C">
        <w:t>7.</w:t>
      </w:r>
      <w:r>
        <w:t>2</w:t>
      </w:r>
      <w:r w:rsidRPr="00CB4C8C">
        <w:t>.</w:t>
      </w:r>
      <w:r>
        <w:t>2</w:t>
      </w:r>
      <w:r w:rsidRPr="00CB4C8C">
        <w:t>.1</w:t>
      </w:r>
      <w:r w:rsidRPr="00CB4C8C">
        <w:tab/>
        <w:t>MnS component type A</w:t>
      </w:r>
      <w:bookmarkEnd w:id="455"/>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456" w:name="_Toc105165466"/>
      <w:r w:rsidRPr="00CB4C8C">
        <w:t>7.</w:t>
      </w:r>
      <w:r>
        <w:t>2</w:t>
      </w:r>
      <w:r w:rsidRPr="00CB4C8C">
        <w:t>.</w:t>
      </w:r>
      <w:r>
        <w:t>2</w:t>
      </w:r>
      <w:r w:rsidRPr="00CB4C8C">
        <w:t>.2</w:t>
      </w:r>
      <w:r w:rsidRPr="00CB4C8C">
        <w:tab/>
        <w:t>MnS Component Type B definition</w:t>
      </w:r>
      <w:bookmarkEnd w:id="456"/>
    </w:p>
    <w:p w14:paraId="3A422E7B" w14:textId="5FA6DC07" w:rsidR="00BC0E87" w:rsidRDefault="00BC0E87" w:rsidP="00BC0E87">
      <w:pPr>
        <w:pStyle w:val="Heading5"/>
      </w:pPr>
      <w:bookmarkStart w:id="457" w:name="_Toc105165467"/>
      <w:r w:rsidRPr="00CB4C8C">
        <w:t>7.</w:t>
      </w:r>
      <w:r>
        <w:t>2</w:t>
      </w:r>
      <w:r w:rsidRPr="00CB4C8C">
        <w:t>.</w:t>
      </w:r>
      <w:r>
        <w:t>2</w:t>
      </w:r>
      <w:r w:rsidRPr="00CB4C8C">
        <w:t>.2.</w:t>
      </w:r>
      <w:r>
        <w:t>1</w:t>
      </w:r>
      <w:r w:rsidRPr="00CB4C8C">
        <w:tab/>
        <w:t>Parameters to be updated</w:t>
      </w:r>
      <w:bookmarkEnd w:id="457"/>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0456E0A9" w14:textId="77777777"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x</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458" w:name="_Toc105165468"/>
      <w:r w:rsidRPr="00CB4C8C">
        <w:t>7.</w:t>
      </w:r>
      <w:r>
        <w:t>2</w:t>
      </w:r>
      <w:r w:rsidRPr="00CB4C8C">
        <w:t>.</w:t>
      </w:r>
      <w:r>
        <w:t>2</w:t>
      </w:r>
      <w:r w:rsidRPr="00CB4C8C">
        <w:t>.</w:t>
      </w:r>
      <w:r>
        <w:t>3</w:t>
      </w:r>
      <w:r w:rsidRPr="00CB4C8C">
        <w:tab/>
        <w:t>MnS Component Type C definition</w:t>
      </w:r>
      <w:bookmarkEnd w:id="458"/>
    </w:p>
    <w:p w14:paraId="1E7B4121" w14:textId="58F5A68E" w:rsidR="00BC0E87" w:rsidRPr="00CB4C8C" w:rsidRDefault="00BC0E87" w:rsidP="00BC0E87">
      <w:pPr>
        <w:pStyle w:val="Heading5"/>
      </w:pPr>
      <w:bookmarkStart w:id="459" w:name="_Toc105165469"/>
      <w:r w:rsidRPr="00CB4C8C">
        <w:t>7.</w:t>
      </w:r>
      <w:r>
        <w:t>2</w:t>
      </w:r>
      <w:r w:rsidRPr="00CB4C8C">
        <w:t>.</w:t>
      </w:r>
      <w:r>
        <w:t>2</w:t>
      </w:r>
      <w:r w:rsidRPr="00CB4C8C">
        <w:t>.</w:t>
      </w:r>
      <w:r>
        <w:t>3</w:t>
      </w:r>
      <w:r w:rsidRPr="00CB4C8C">
        <w:t>.1</w:t>
      </w:r>
      <w:r w:rsidRPr="00CB4C8C">
        <w:tab/>
        <w:t>Performance measurements</w:t>
      </w:r>
      <w:bookmarkEnd w:id="459"/>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lastRenderedPageBreak/>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460"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460"/>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461" w:name="_Toc105165470"/>
      <w:r w:rsidRPr="00CB4C8C">
        <w:lastRenderedPageBreak/>
        <w:t>7.</w:t>
      </w:r>
      <w:r>
        <w:t>2</w:t>
      </w:r>
      <w:r w:rsidRPr="00CB4C8C">
        <w:t>.</w:t>
      </w:r>
      <w:r>
        <w:t>3</w:t>
      </w:r>
      <w:r w:rsidRPr="00CB4C8C">
        <w:tab/>
      </w:r>
      <w:r>
        <w:rPr>
          <w:color w:val="000000"/>
        </w:rPr>
        <w:t>Centralized Capacity and Coverage Optimization</w:t>
      </w:r>
      <w:bookmarkEnd w:id="461"/>
    </w:p>
    <w:p w14:paraId="1B0854EB" w14:textId="4630B58A" w:rsidR="00E247E5" w:rsidRDefault="00E247E5" w:rsidP="00E247E5">
      <w:pPr>
        <w:pStyle w:val="Heading4"/>
      </w:pPr>
      <w:bookmarkStart w:id="462" w:name="_Toc105165471"/>
      <w:r w:rsidRPr="00CB4C8C">
        <w:t>7.</w:t>
      </w:r>
      <w:r>
        <w:t>2</w:t>
      </w:r>
      <w:r w:rsidRPr="00CB4C8C">
        <w:t>.</w:t>
      </w:r>
      <w:r>
        <w:t>3</w:t>
      </w:r>
      <w:r w:rsidRPr="00CB4C8C">
        <w:t>.1</w:t>
      </w:r>
      <w:r w:rsidRPr="00CB4C8C">
        <w:tab/>
        <w:t>MnS component type A</w:t>
      </w:r>
      <w:bookmarkEnd w:id="462"/>
    </w:p>
    <w:p w14:paraId="29AE7691" w14:textId="77777777" w:rsidR="00E247E5" w:rsidRPr="00C46EB1" w:rsidRDefault="00E247E5" w:rsidP="00E247E5">
      <w:pPr>
        <w:pStyle w:val="TH"/>
      </w:pPr>
      <w:r w:rsidRPr="00CB4C8C">
        <w:t>Table</w:t>
      </w:r>
      <w:r w:rsidRPr="00CB4C8C">
        <w:rPr>
          <w:rFonts w:hint="eastAsia"/>
        </w:rPr>
        <w:t xml:space="preserve"> </w:t>
      </w:r>
      <w:r w:rsidRPr="00CB4C8C">
        <w:t>7.</w:t>
      </w:r>
      <w:r>
        <w:t>2</w:t>
      </w:r>
      <w:r w:rsidRPr="00CB4C8C">
        <w:t>.</w:t>
      </w:r>
      <w:r>
        <w:t>x</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463" w:name="_Toc105165472"/>
      <w:r w:rsidRPr="00CB4C8C">
        <w:t>7.</w:t>
      </w:r>
      <w:r>
        <w:t>2</w:t>
      </w:r>
      <w:r w:rsidRPr="00CB4C8C">
        <w:t>.</w:t>
      </w:r>
      <w:r>
        <w:t>3</w:t>
      </w:r>
      <w:r w:rsidRPr="00CB4C8C">
        <w:t>.2</w:t>
      </w:r>
      <w:r w:rsidRPr="00CB4C8C">
        <w:tab/>
        <w:t>MnS Component Type B definition</w:t>
      </w:r>
      <w:bookmarkEnd w:id="463"/>
    </w:p>
    <w:p w14:paraId="1987C328" w14:textId="54DA1E9E" w:rsidR="00E247E5" w:rsidRDefault="00E247E5" w:rsidP="00E247E5">
      <w:pPr>
        <w:pStyle w:val="Heading5"/>
      </w:pPr>
      <w:bookmarkStart w:id="464" w:name="_Toc105165473"/>
      <w:r w:rsidRPr="00CB4C8C">
        <w:t>7.</w:t>
      </w:r>
      <w:r>
        <w:t>2</w:t>
      </w:r>
      <w:r w:rsidRPr="00CB4C8C">
        <w:t>.</w:t>
      </w:r>
      <w:r>
        <w:t>3</w:t>
      </w:r>
      <w:r w:rsidRPr="00CB4C8C">
        <w:t>.2.</w:t>
      </w:r>
      <w:r>
        <w:t>1</w:t>
      </w:r>
      <w:r w:rsidRPr="00CB4C8C">
        <w:tab/>
        <w:t>Parameters to be updated</w:t>
      </w:r>
      <w:bookmarkEnd w:id="464"/>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9448D76"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del w:id="465" w:author="28.313_CR0053_(Rel-17)_TEI17" w:date="2022-12-19T18:06:00Z">
              <w:r w:rsidDel="00B158C9">
                <w:rPr>
                  <w:rFonts w:ascii="Courier New" w:hAnsi="Courier New" w:cs="Courier New"/>
                  <w:szCs w:val="18"/>
                  <w:lang w:eastAsia="zh-CN"/>
                </w:rPr>
                <w:delText>n</w:delText>
              </w:r>
            </w:del>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466" w:name="_Toc105165474"/>
      <w:r w:rsidRPr="00CB4C8C">
        <w:t>7.</w:t>
      </w:r>
      <w:r>
        <w:t>2</w:t>
      </w:r>
      <w:r w:rsidRPr="00CB4C8C">
        <w:t>.</w:t>
      </w:r>
      <w:r>
        <w:t>3</w:t>
      </w:r>
      <w:r w:rsidRPr="00CB4C8C">
        <w:t>.2.</w:t>
      </w:r>
      <w:r>
        <w:rPr>
          <w:lang w:eastAsia="zh-CN"/>
        </w:rPr>
        <w:t>2</w:t>
      </w:r>
      <w:r w:rsidRPr="00CB4C8C">
        <w:tab/>
      </w:r>
      <w:r w:rsidRPr="005A2473">
        <w:t>Control information</w:t>
      </w:r>
      <w:bookmarkEnd w:id="466"/>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lastRenderedPageBreak/>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6C5F4ACB"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ins w:id="467" w:author="28.313_CR0053_(Rel-17)_TEI17" w:date="2022-12-19T18:06:00Z">
              <w:r w:rsidR="00B158C9" w:rsidRPr="00B158C9">
                <w:rPr>
                  <w:rFonts w:cs="Arial"/>
                  <w:szCs w:val="18"/>
                  <w:lang w:eastAsia="zh-CN"/>
                </w:rPr>
                <w:t>cCOControl</w:t>
              </w:r>
            </w:ins>
            <w:del w:id="468" w:author="28.313_CR0053_(Rel-17)_TEI17" w:date="2022-12-19T18:06:00Z">
              <w:r w:rsidDel="00B158C9">
                <w:rPr>
                  <w:rFonts w:ascii="Courier New" w:hAnsi="Courier New"/>
                  <w:lang w:eastAsia="zh-CN"/>
                </w:rPr>
                <w:delText>CCOSwitch</w:delText>
              </w:r>
            </w:del>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2C9B3AFF" w:rsidR="004B4265" w:rsidRPr="00CB4C8C" w:rsidRDefault="004B4265" w:rsidP="00C26CF6">
            <w:pPr>
              <w:pStyle w:val="TAL"/>
              <w:rPr>
                <w:rFonts w:cs="Arial"/>
                <w:szCs w:val="18"/>
                <w:lang w:eastAsia="zh-CN"/>
              </w:rPr>
            </w:pPr>
            <w:r w:rsidRPr="00893E38">
              <w:t>See attribute</w:t>
            </w:r>
            <w:ins w:id="469" w:author="28.313_CR0053_(Rel-17)_TEI17" w:date="2022-12-19T18:06:00Z">
              <w:r w:rsidR="00B158C9" w:rsidRPr="00B158C9">
                <w:t>s of the abstract class</w:t>
              </w:r>
            </w:ins>
            <w:r w:rsidRPr="00893E38">
              <w:t xml:space="preserve"> </w:t>
            </w:r>
            <w:ins w:id="470" w:author="28.313_CR0053_(Rel-17)_TEI17" w:date="2022-12-19T18:06:00Z">
              <w:r w:rsidR="00B158C9" w:rsidRPr="00B158C9">
                <w:t xml:space="preserve">CCOParameters </w:t>
              </w:r>
            </w:ins>
            <w:del w:id="471" w:author="28.313_CR0053_(Rel-17)_TEI17" w:date="2022-12-19T18:06:00Z">
              <w:r w:rsidRPr="00335002" w:rsidDel="00B158C9">
                <w:rPr>
                  <w:rFonts w:ascii="Courier New" w:hAnsi="Courier New" w:cs="Courier New"/>
                  <w:color w:val="000000"/>
                  <w:szCs w:val="18"/>
                  <w:lang w:eastAsia="ja-JP"/>
                </w:rPr>
                <w:delText>CCO</w:delText>
              </w:r>
              <w:r w:rsidDel="00B158C9">
                <w:rPr>
                  <w:rFonts w:ascii="Courier New" w:hAnsi="Courier New" w:cs="Courier New"/>
                  <w:color w:val="000000"/>
                  <w:szCs w:val="18"/>
                  <w:lang w:eastAsia="ja-JP"/>
                </w:rPr>
                <w:delText>P</w:delText>
              </w:r>
              <w:r w:rsidRPr="00335002" w:rsidDel="00B158C9">
                <w:rPr>
                  <w:rFonts w:ascii="Courier New" w:hAnsi="Courier New" w:cs="Courier New"/>
                  <w:color w:val="000000"/>
                  <w:szCs w:val="18"/>
                  <w:lang w:eastAsia="ja-JP"/>
                </w:rPr>
                <w:delText xml:space="preserve">olicy </w:delText>
              </w:r>
            </w:del>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472" w:name="_Toc105165475"/>
      <w:r w:rsidRPr="00CB4C8C">
        <w:t>7.</w:t>
      </w:r>
      <w:r>
        <w:t>2</w:t>
      </w:r>
      <w:r w:rsidRPr="00CB4C8C">
        <w:t>.</w:t>
      </w:r>
      <w:r>
        <w:t>3</w:t>
      </w:r>
      <w:r w:rsidRPr="00CB4C8C">
        <w:t>.</w:t>
      </w:r>
      <w:r>
        <w:t>3</w:t>
      </w:r>
      <w:r w:rsidRPr="00CB4C8C">
        <w:tab/>
        <w:t>MnS Component Type C definition</w:t>
      </w:r>
      <w:bookmarkEnd w:id="472"/>
    </w:p>
    <w:p w14:paraId="56379224" w14:textId="4F1D9E63" w:rsidR="00E247E5" w:rsidRPr="00CB4C8C" w:rsidRDefault="00E247E5" w:rsidP="00E247E5">
      <w:pPr>
        <w:pStyle w:val="Heading5"/>
      </w:pPr>
      <w:bookmarkStart w:id="473" w:name="_Toc105165476"/>
      <w:r w:rsidRPr="00CB4C8C">
        <w:t>7.</w:t>
      </w:r>
      <w:r>
        <w:t>2</w:t>
      </w:r>
      <w:r w:rsidRPr="00CB4C8C">
        <w:t>.</w:t>
      </w:r>
      <w:r>
        <w:t>3</w:t>
      </w:r>
      <w:r w:rsidRPr="00CB4C8C">
        <w:t>.</w:t>
      </w:r>
      <w:r>
        <w:t>3</w:t>
      </w:r>
      <w:r w:rsidRPr="00CB4C8C">
        <w:t>.1</w:t>
      </w:r>
      <w:r w:rsidRPr="00CB4C8C">
        <w:tab/>
        <w:t>Performance measurements</w:t>
      </w:r>
      <w:bookmarkEnd w:id="473"/>
    </w:p>
    <w:p w14:paraId="2CEE4313" w14:textId="77777777" w:rsidR="00E247E5" w:rsidRPr="00CB4C8C" w:rsidRDefault="00E247E5" w:rsidP="00E247E5">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x</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lastRenderedPageBreak/>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474" w:name="_Hlk55299693"/>
    </w:p>
    <w:p w14:paraId="3C434D94" w14:textId="7D4E9B37" w:rsidR="00E247E5" w:rsidRPr="00CB4C8C" w:rsidRDefault="00E247E5" w:rsidP="00E247E5">
      <w:pPr>
        <w:pStyle w:val="Heading5"/>
      </w:pPr>
      <w:bookmarkStart w:id="475" w:name="_Toc105165477"/>
      <w:bookmarkEnd w:id="474"/>
      <w:r w:rsidRPr="00CB4C8C">
        <w:t>7.</w:t>
      </w:r>
      <w:r>
        <w:t>2</w:t>
      </w:r>
      <w:r w:rsidRPr="00CB4C8C">
        <w:t>.</w:t>
      </w:r>
      <w:r>
        <w:t>3</w:t>
      </w:r>
      <w:r w:rsidRPr="00CB4C8C">
        <w:t>.</w:t>
      </w:r>
      <w:r>
        <w:t>3</w:t>
      </w:r>
      <w:r w:rsidRPr="00CB4C8C">
        <w:t>.</w:t>
      </w:r>
      <w:r>
        <w:t>2</w:t>
      </w:r>
      <w:r w:rsidRPr="00CB4C8C">
        <w:tab/>
      </w:r>
      <w:r>
        <w:t>MDT and Trace reports</w:t>
      </w:r>
      <w:bookmarkEnd w:id="475"/>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476" w:name="_Toc105165478"/>
      <w:r w:rsidRPr="00CB4C8C">
        <w:t>7.</w:t>
      </w:r>
      <w:r>
        <w:t>2</w:t>
      </w:r>
      <w:r w:rsidRPr="00CB4C8C">
        <w:t>.</w:t>
      </w:r>
      <w:r>
        <w:t>4</w:t>
      </w:r>
      <w:r w:rsidRPr="00CB4C8C">
        <w:tab/>
      </w:r>
      <w:r>
        <w:t>LBO</w:t>
      </w:r>
      <w:r w:rsidRPr="00CB4C8C">
        <w:t xml:space="preserve"> (</w:t>
      </w:r>
      <w:r>
        <w:t>Load Balancing</w:t>
      </w:r>
      <w:r w:rsidRPr="00CB4C8C">
        <w:t xml:space="preserve"> Optimisation)</w:t>
      </w:r>
      <w:bookmarkEnd w:id="476"/>
    </w:p>
    <w:p w14:paraId="235F7743" w14:textId="20831AC5" w:rsidR="002A1537" w:rsidRDefault="002A1537" w:rsidP="002A1537">
      <w:pPr>
        <w:pStyle w:val="Heading4"/>
      </w:pPr>
      <w:bookmarkStart w:id="477" w:name="_Toc105165479"/>
      <w:r w:rsidRPr="00CB4C8C">
        <w:t>7.2.</w:t>
      </w:r>
      <w:r>
        <w:t>4</w:t>
      </w:r>
      <w:r w:rsidRPr="00CB4C8C">
        <w:t>.1</w:t>
      </w:r>
      <w:r w:rsidRPr="00CB4C8C">
        <w:tab/>
        <w:t>MnS component type A</w:t>
      </w:r>
      <w:bookmarkEnd w:id="477"/>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478" w:name="_Toc105165480"/>
      <w:r w:rsidRPr="00CB4C8C">
        <w:lastRenderedPageBreak/>
        <w:t>7.2.</w:t>
      </w:r>
      <w:r>
        <w:t>4</w:t>
      </w:r>
      <w:r w:rsidRPr="00CB4C8C">
        <w:t>.2</w:t>
      </w:r>
      <w:r w:rsidRPr="00CB4C8C">
        <w:tab/>
        <w:t>MnS Component Type B definition</w:t>
      </w:r>
      <w:bookmarkEnd w:id="478"/>
    </w:p>
    <w:p w14:paraId="186433DA" w14:textId="46C3441D" w:rsidR="002A1537" w:rsidRPr="00CB4C8C" w:rsidRDefault="002A1537" w:rsidP="002A1537">
      <w:pPr>
        <w:pStyle w:val="Heading5"/>
      </w:pPr>
      <w:bookmarkStart w:id="479" w:name="_Toc105165481"/>
      <w:r w:rsidRPr="00CB4C8C">
        <w:t>7.2.</w:t>
      </w:r>
      <w:r>
        <w:t>4</w:t>
      </w:r>
      <w:r w:rsidRPr="00CB4C8C">
        <w:t>.2.</w:t>
      </w:r>
      <w:r>
        <w:t>1</w:t>
      </w:r>
      <w:r w:rsidRPr="00CB4C8C">
        <w:tab/>
        <w:t>Parameters to be updated</w:t>
      </w:r>
      <w:bookmarkEnd w:id="479"/>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77777777" w:rsidR="002A1537" w:rsidRPr="00CB4C8C" w:rsidRDefault="002A1537" w:rsidP="00C26CF6">
            <w:pPr>
              <w:pStyle w:val="TAL"/>
            </w:pPr>
            <w:r w:rsidRPr="00CB4C8C">
              <w:t>Maximum deviation of Handover Trigger</w:t>
            </w:r>
          </w:p>
        </w:tc>
        <w:tc>
          <w:tcPr>
            <w:tcW w:w="2801" w:type="pct"/>
          </w:tcPr>
          <w:p w14:paraId="20430FBD"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480" w:name="_Toc105165482"/>
      <w:r w:rsidRPr="00CB4C8C">
        <w:t>7.2.</w:t>
      </w:r>
      <w:r>
        <w:t>4</w:t>
      </w:r>
      <w:r w:rsidRPr="00CB4C8C">
        <w:t>.3</w:t>
      </w:r>
      <w:r w:rsidRPr="00CB4C8C">
        <w:tab/>
        <w:t>MnS Component Type C definition</w:t>
      </w:r>
      <w:bookmarkEnd w:id="480"/>
    </w:p>
    <w:p w14:paraId="7AE28BDB" w14:textId="0C75C649" w:rsidR="002A1537" w:rsidRPr="00CB4C8C" w:rsidRDefault="002A1537" w:rsidP="002A1537">
      <w:pPr>
        <w:pStyle w:val="Heading5"/>
      </w:pPr>
      <w:bookmarkStart w:id="481" w:name="_Toc105165483"/>
      <w:r w:rsidRPr="00CB4C8C">
        <w:t>7.2.</w:t>
      </w:r>
      <w:r>
        <w:t>4</w:t>
      </w:r>
      <w:r w:rsidRPr="00CB4C8C">
        <w:t>.3.</w:t>
      </w:r>
      <w:r>
        <w:t>1</w:t>
      </w:r>
      <w:r w:rsidRPr="00CB4C8C">
        <w:tab/>
        <w:t>Performance measurements</w:t>
      </w:r>
      <w:bookmarkEnd w:id="481"/>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482" w:name="_Hlk55303416"/>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77777777" w:rsidR="002A1537" w:rsidRDefault="002A1537"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482"/>
    </w:tbl>
    <w:p w14:paraId="2A6E3321" w14:textId="77777777" w:rsidR="002A1537" w:rsidRDefault="002A1537" w:rsidP="002A1537">
      <w:pPr>
        <w:pStyle w:val="EditorsNote"/>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lastRenderedPageBreak/>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483" w:name="_Toc50705759"/>
      <w:bookmarkStart w:id="484" w:name="_Toc50991630"/>
      <w:bookmarkStart w:id="485" w:name="_Toc58411310"/>
      <w:bookmarkStart w:id="486" w:name="_Toc105165484"/>
      <w:r w:rsidRPr="00CB4C8C">
        <w:t>8</w:t>
      </w:r>
      <w:r w:rsidRPr="00CB4C8C">
        <w:tab/>
        <w:t>SON procedures</w:t>
      </w:r>
      <w:bookmarkEnd w:id="483"/>
      <w:bookmarkEnd w:id="484"/>
      <w:bookmarkEnd w:id="485"/>
      <w:bookmarkEnd w:id="486"/>
    </w:p>
    <w:p w14:paraId="40542516" w14:textId="77777777" w:rsidR="00F843CA" w:rsidRPr="00CB4C8C" w:rsidRDefault="00F843CA" w:rsidP="00F843CA">
      <w:pPr>
        <w:pStyle w:val="Heading2"/>
      </w:pPr>
      <w:bookmarkStart w:id="487" w:name="_Toc50705760"/>
      <w:bookmarkStart w:id="488" w:name="_Toc50991631"/>
      <w:bookmarkStart w:id="489" w:name="_Toc58411311"/>
      <w:bookmarkStart w:id="490" w:name="_Toc105165485"/>
      <w:r w:rsidRPr="00CB4C8C">
        <w:t>8.1</w:t>
      </w:r>
      <w:r w:rsidRPr="00CB4C8C">
        <w:tab/>
        <w:t>Introduction</w:t>
      </w:r>
      <w:bookmarkEnd w:id="487"/>
      <w:bookmarkEnd w:id="488"/>
      <w:bookmarkEnd w:id="489"/>
      <w:bookmarkEnd w:id="490"/>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491" w:name="_Toc50705761"/>
      <w:bookmarkStart w:id="492" w:name="_Toc50991632"/>
      <w:bookmarkStart w:id="493" w:name="_Toc58411312"/>
      <w:bookmarkStart w:id="494" w:name="_Toc105165486"/>
      <w:r w:rsidRPr="00CB4C8C">
        <w:t>8.</w:t>
      </w:r>
      <w:r w:rsidR="00F843CA" w:rsidRPr="00CB4C8C">
        <w:t>2</w:t>
      </w:r>
      <w:r w:rsidRPr="00CB4C8C">
        <w:tab/>
        <w:t>Distributed SON</w:t>
      </w:r>
      <w:bookmarkEnd w:id="491"/>
      <w:bookmarkEnd w:id="492"/>
      <w:bookmarkEnd w:id="493"/>
      <w:bookmarkEnd w:id="494"/>
    </w:p>
    <w:p w14:paraId="12E9DE25" w14:textId="77777777" w:rsidR="00E81EE8" w:rsidRPr="00CB4C8C" w:rsidRDefault="00E81EE8" w:rsidP="00E81EE8">
      <w:pPr>
        <w:pStyle w:val="Heading3"/>
      </w:pPr>
      <w:bookmarkStart w:id="495" w:name="_Toc50705762"/>
      <w:bookmarkStart w:id="496" w:name="_Toc50991633"/>
      <w:bookmarkStart w:id="497" w:name="_Toc58411313"/>
      <w:bookmarkStart w:id="498" w:name="_Toc105165487"/>
      <w:r w:rsidRPr="00CB4C8C">
        <w:t>8.</w:t>
      </w:r>
      <w:r w:rsidR="00F843CA" w:rsidRPr="00CB4C8C">
        <w:t>2</w:t>
      </w:r>
      <w:r w:rsidRPr="00CB4C8C">
        <w:t>.1</w:t>
      </w:r>
      <w:r w:rsidRPr="00CB4C8C">
        <w:tab/>
      </w:r>
      <w:r w:rsidR="00CF6FB3" w:rsidRPr="00CB4C8C">
        <w:t>RACH Optimization (Random Access Optimisation)</w:t>
      </w:r>
      <w:bookmarkEnd w:id="495"/>
      <w:bookmarkEnd w:id="496"/>
      <w:bookmarkEnd w:id="497"/>
      <w:bookmarkEnd w:id="498"/>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5pt;height:278.85pt" o:ole="">
            <v:imagedata r:id="rId18" o:title=""/>
          </v:shape>
          <o:OLEObject Type="Embed" ProgID="Visio.Drawing.15" ShapeID="_x0000_i1028" DrawAspect="Content" ObjectID="_1732978453"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499" w:name="_Toc50705763"/>
      <w:bookmarkStart w:id="500" w:name="_Toc50991634"/>
      <w:bookmarkStart w:id="501" w:name="_Toc58411314"/>
      <w:bookmarkStart w:id="502" w:name="_Toc105165488"/>
      <w:r w:rsidRPr="00CB4C8C">
        <w:t>8.</w:t>
      </w:r>
      <w:r w:rsidR="00F843CA" w:rsidRPr="00CB4C8C">
        <w:t>2</w:t>
      </w:r>
      <w:r w:rsidRPr="00CB4C8C">
        <w:t>.2</w:t>
      </w:r>
      <w:r w:rsidRPr="00CB4C8C">
        <w:tab/>
      </w:r>
      <w:r w:rsidR="000854E6" w:rsidRPr="00CB4C8C">
        <w:t>MRO (Mobility Robustness Optimisation)</w:t>
      </w:r>
      <w:bookmarkEnd w:id="499"/>
      <w:bookmarkEnd w:id="500"/>
      <w:bookmarkEnd w:id="501"/>
      <w:bookmarkEnd w:id="502"/>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45pt;height:351.95pt" o:ole="">
            <v:imagedata r:id="rId20" o:title=""/>
          </v:shape>
          <o:OLEObject Type="Embed" ProgID="Visio.Drawing.15" ShapeID="_x0000_i1029" DrawAspect="Content" ObjectID="_1732978454"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lastRenderedPageBreak/>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503" w:name="_Toc50705764"/>
      <w:bookmarkStart w:id="504" w:name="_Toc50991635"/>
      <w:bookmarkStart w:id="505" w:name="_Toc58411315"/>
      <w:bookmarkStart w:id="506" w:name="_Toc105165489"/>
      <w:r w:rsidRPr="00CB4C8C">
        <w:t>8.2.3</w:t>
      </w:r>
      <w:r w:rsidRPr="00CB4C8C">
        <w:tab/>
        <w:t>PCI configuration</w:t>
      </w:r>
      <w:bookmarkEnd w:id="503"/>
      <w:bookmarkEnd w:id="504"/>
      <w:bookmarkEnd w:id="505"/>
      <w:bookmarkEnd w:id="506"/>
    </w:p>
    <w:p w14:paraId="41F4E1BC" w14:textId="77777777" w:rsidR="00F843CA" w:rsidRPr="00CB4C8C" w:rsidRDefault="00F843CA" w:rsidP="00F843CA">
      <w:pPr>
        <w:pStyle w:val="Heading4"/>
      </w:pPr>
      <w:bookmarkStart w:id="507" w:name="_Toc50705765"/>
      <w:bookmarkStart w:id="508" w:name="_Toc50991636"/>
      <w:bookmarkStart w:id="509" w:name="_Toc58411316"/>
      <w:bookmarkStart w:id="510" w:name="_Toc105165490"/>
      <w:r w:rsidRPr="00CB4C8C">
        <w:t>8.2.3.1</w:t>
      </w:r>
      <w:r w:rsidRPr="00CB4C8C">
        <w:tab/>
        <w:t>Initial PCI configuration</w:t>
      </w:r>
      <w:bookmarkEnd w:id="507"/>
      <w:bookmarkEnd w:id="508"/>
      <w:bookmarkEnd w:id="509"/>
      <w:bookmarkEnd w:id="510"/>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6pt;height:190.75pt" o:ole="">
            <v:imagedata r:id="rId22" o:title=""/>
          </v:shape>
          <o:OLEObject Type="Embed" ProgID="Visio.Drawing.15" ShapeID="_x0000_i1030" DrawAspect="Content" ObjectID="_1732978455"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511" w:name="_Toc50705766"/>
      <w:bookmarkStart w:id="512" w:name="_Toc50991637"/>
      <w:bookmarkStart w:id="513" w:name="_Toc58411317"/>
      <w:bookmarkStart w:id="514" w:name="_Toc105165491"/>
      <w:r w:rsidRPr="00CB4C8C">
        <w:lastRenderedPageBreak/>
        <w:t>8.2.3.2</w:t>
      </w:r>
      <w:r w:rsidRPr="00CB4C8C">
        <w:tab/>
        <w:t>PCI re-configuratio</w:t>
      </w:r>
      <w:r w:rsidR="00915FCA">
        <w:t>n</w:t>
      </w:r>
      <w:r w:rsidR="004363BE">
        <w:t xml:space="preserve"> failure mitigation</w:t>
      </w:r>
      <w:bookmarkEnd w:id="511"/>
      <w:bookmarkEnd w:id="512"/>
      <w:bookmarkEnd w:id="513"/>
      <w:bookmarkEnd w:id="514"/>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45pt;height:210.65pt" o:ole="">
            <v:imagedata r:id="rId24" o:title=""/>
          </v:shape>
          <o:OLEObject Type="Embed" ProgID="Visio.Drawing.15" ShapeID="_x0000_i1031" DrawAspect="Content" ObjectID="_1732978456"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15" w:name="_Toc105165492"/>
      <w:r>
        <w:t>8</w:t>
      </w:r>
      <w:r w:rsidRPr="00CD7824">
        <w:t>.</w:t>
      </w:r>
      <w:r>
        <w:t>2.3.3</w:t>
      </w:r>
      <w:r w:rsidRPr="00CD7824">
        <w:tab/>
      </w:r>
      <w:r>
        <w:t>PCI re-configuration</w:t>
      </w:r>
      <w:bookmarkEnd w:id="515"/>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16" w:name="_MON_1669030230"/>
    <w:bookmarkEnd w:id="516"/>
    <w:p w14:paraId="30BB9352" w14:textId="60A8AEA5" w:rsidR="004363BE" w:rsidRDefault="004363BE" w:rsidP="00052574">
      <w:pPr>
        <w:pStyle w:val="TH"/>
      </w:pPr>
      <w:r>
        <w:object w:dxaOrig="9026" w:dyaOrig="5221" w14:anchorId="1A19138E">
          <v:shape id="_x0000_i1032" type="#_x0000_t75" style="width:450.8pt;height:261.15pt" o:ole="">
            <v:imagedata r:id="rId26" o:title=""/>
          </v:shape>
          <o:OLEObject Type="Embed" ProgID="Word.Document.12" ShapeID="_x0000_i1032" DrawAspect="Content" ObjectID="_1732978457"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17" w:name="_Toc75425418"/>
      <w:bookmarkStart w:id="518" w:name="_Toc105165493"/>
      <w:r w:rsidRPr="00CB4C8C">
        <w:t>8.2.</w:t>
      </w:r>
      <w:r>
        <w:t>4</w:t>
      </w:r>
      <w:r w:rsidRPr="00CB4C8C">
        <w:tab/>
      </w:r>
      <w:r>
        <w:t>LBO</w:t>
      </w:r>
      <w:r w:rsidRPr="00CB4C8C">
        <w:t xml:space="preserve"> (</w:t>
      </w:r>
      <w:r>
        <w:t>Load Balancing</w:t>
      </w:r>
      <w:r w:rsidRPr="00CB4C8C">
        <w:t xml:space="preserve"> Optimisation)</w:t>
      </w:r>
      <w:bookmarkEnd w:id="517"/>
      <w:bookmarkEnd w:id="518"/>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3" type="#_x0000_t75" style="width:480.9pt;height:275.1pt" o:ole="">
            <v:imagedata r:id="rId28" o:title=""/>
          </v:shape>
          <o:OLEObject Type="Embed" ProgID="Visio.Drawing.15" ShapeID="_x0000_i1033" DrawAspect="Content" ObjectID="_1732978458" r:id="rId29"/>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7777777"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77777777" w:rsidR="003837D9" w:rsidRPr="00CB4C8C" w:rsidRDefault="003837D9" w:rsidP="003837D9">
      <w:pPr>
        <w:pStyle w:val="B10"/>
      </w:pPr>
      <w:r>
        <w:t>3</w:t>
      </w:r>
      <w:r w:rsidRPr="00CB4C8C">
        <w:t xml:space="preserve">. </w:t>
      </w:r>
      <w:r w:rsidRPr="00CB4C8C">
        <w:rPr>
          <w:lang w:eastAsia="zh-CN"/>
        </w:rPr>
        <w:t xml:space="preserve">The </w:t>
      </w:r>
      <w:r>
        <w:rPr>
          <w:lang w:eastAsia="zh-CN"/>
        </w:rPr>
        <w:t>LBO</w:t>
      </w:r>
      <w:r w:rsidRPr="00CB4C8C">
        <w:t xml:space="preserve"> function </w:t>
      </w:r>
      <w:r>
        <w:rPr>
          <w:color w:val="000000"/>
          <w:u w:val="single"/>
          <w:lang w:eastAsia="ja-JP"/>
        </w:rPr>
        <w:t xml:space="preserve">collects real-time load information to determine and </w:t>
      </w:r>
      <w:r>
        <w:t>perform actions to balance the traffic loads among NR cells</w:t>
      </w:r>
      <w:r w:rsidRPr="00CB4C8C">
        <w:t>.</w:t>
      </w:r>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19" w:name="_Toc50705767"/>
      <w:bookmarkStart w:id="520" w:name="_Toc50991638"/>
      <w:bookmarkStart w:id="521" w:name="_Toc58411318"/>
      <w:bookmarkStart w:id="522" w:name="_Toc105165494"/>
      <w:r w:rsidRPr="00CB4C8C">
        <w:lastRenderedPageBreak/>
        <w:t>8.</w:t>
      </w:r>
      <w:r w:rsidR="00F843CA" w:rsidRPr="00CB4C8C">
        <w:t>3</w:t>
      </w:r>
      <w:r w:rsidRPr="00CB4C8C">
        <w:tab/>
        <w:t>Centralized SON</w:t>
      </w:r>
      <w:bookmarkEnd w:id="519"/>
      <w:bookmarkEnd w:id="520"/>
      <w:bookmarkEnd w:id="521"/>
      <w:bookmarkEnd w:id="522"/>
    </w:p>
    <w:p w14:paraId="1ED792CE" w14:textId="77777777" w:rsidR="00F843CA" w:rsidRPr="00CB4C8C" w:rsidRDefault="00F843CA" w:rsidP="00F843CA">
      <w:pPr>
        <w:pStyle w:val="Heading3"/>
      </w:pPr>
      <w:bookmarkStart w:id="523" w:name="_Toc50705768"/>
      <w:bookmarkStart w:id="524" w:name="_Toc50991639"/>
      <w:bookmarkStart w:id="525" w:name="_Toc58411319"/>
      <w:bookmarkStart w:id="526" w:name="_Toc105165495"/>
      <w:r w:rsidRPr="00CB4C8C">
        <w:t>8.3.1</w:t>
      </w:r>
      <w:r w:rsidRPr="00CB4C8C">
        <w:tab/>
        <w:t>PCI configuration</w:t>
      </w:r>
      <w:bookmarkEnd w:id="523"/>
      <w:bookmarkEnd w:id="524"/>
      <w:bookmarkEnd w:id="525"/>
      <w:bookmarkEnd w:id="526"/>
    </w:p>
    <w:p w14:paraId="4F27BCAE" w14:textId="77777777" w:rsidR="00F843CA" w:rsidRPr="00CB4C8C" w:rsidRDefault="00F843CA" w:rsidP="00F843CA">
      <w:pPr>
        <w:pStyle w:val="Heading4"/>
      </w:pPr>
      <w:bookmarkStart w:id="527" w:name="_Toc50705769"/>
      <w:bookmarkStart w:id="528" w:name="_Toc50991640"/>
      <w:bookmarkStart w:id="529" w:name="_Toc58411320"/>
      <w:bookmarkStart w:id="530" w:name="_Toc105165496"/>
      <w:r w:rsidRPr="00CB4C8C">
        <w:t>8.3.1.1</w:t>
      </w:r>
      <w:r w:rsidRPr="00CB4C8C">
        <w:tab/>
        <w:t>Initial PCI configuration</w:t>
      </w:r>
      <w:bookmarkEnd w:id="527"/>
      <w:bookmarkEnd w:id="528"/>
      <w:bookmarkEnd w:id="529"/>
      <w:bookmarkEnd w:id="530"/>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4" type="#_x0000_t75" style="width:378.8pt;height:155.3pt" o:ole="">
            <v:imagedata r:id="rId30" o:title=""/>
          </v:shape>
          <o:OLEObject Type="Embed" ProgID="Visio.Drawing.15" ShapeID="_x0000_i1034" DrawAspect="Content" ObjectID="_1732978459" r:id="rId31"/>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531" w:name="_Toc50705770"/>
      <w:bookmarkStart w:id="532" w:name="_Toc50991641"/>
      <w:bookmarkStart w:id="533" w:name="_Toc58411321"/>
      <w:bookmarkStart w:id="534" w:name="_Toc105165497"/>
      <w:r w:rsidRPr="00CB4C8C">
        <w:t>8.3.1.2</w:t>
      </w:r>
      <w:r w:rsidRPr="00CB4C8C">
        <w:tab/>
        <w:t>PCI re-configuration</w:t>
      </w:r>
      <w:bookmarkEnd w:id="531"/>
      <w:bookmarkEnd w:id="532"/>
      <w:bookmarkEnd w:id="533"/>
      <w:bookmarkEnd w:id="534"/>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5" type="#_x0000_t75" style="width:480.9pt;height:227.8pt" o:ole="">
            <v:imagedata r:id="rId32" o:title=""/>
          </v:shape>
          <o:OLEObject Type="Embed" ProgID="Visio.Drawing.15" ShapeID="_x0000_i1035" DrawAspect="Content" ObjectID="_1732978460" r:id="rId33"/>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535" w:name="_Toc50705771"/>
      <w:bookmarkStart w:id="536" w:name="_Toc50991642"/>
      <w:bookmarkStart w:id="537" w:name="_Toc58411322"/>
      <w:bookmarkStart w:id="538" w:name="_Toc105165498"/>
      <w:r w:rsidRPr="00CB4C8C">
        <w:rPr>
          <w:rFonts w:eastAsia="SimSun"/>
        </w:rPr>
        <w:t>8.3.2</w:t>
      </w:r>
      <w:r w:rsidRPr="00CB4C8C">
        <w:rPr>
          <w:rFonts w:eastAsia="SimSun"/>
        </w:rPr>
        <w:tab/>
        <w:t>Procedures for establishment of a new RAN NE in network</w:t>
      </w:r>
      <w:bookmarkEnd w:id="535"/>
      <w:bookmarkEnd w:id="536"/>
      <w:bookmarkEnd w:id="537"/>
      <w:bookmarkEnd w:id="538"/>
    </w:p>
    <w:p w14:paraId="077E8551" w14:textId="77777777" w:rsidR="00474C56" w:rsidRPr="00CB4C8C" w:rsidRDefault="00474C56" w:rsidP="00474C56">
      <w:pPr>
        <w:pStyle w:val="Heading4"/>
        <w:rPr>
          <w:rFonts w:eastAsia="SimSun"/>
          <w:lang w:eastAsia="zh-CN"/>
        </w:rPr>
      </w:pPr>
      <w:bookmarkStart w:id="539" w:name="_Toc50705772"/>
      <w:bookmarkStart w:id="540" w:name="_Toc50991643"/>
      <w:bookmarkStart w:id="541" w:name="_Toc58411323"/>
      <w:bookmarkStart w:id="542" w:name="_Toc105165499"/>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539"/>
      <w:bookmarkEnd w:id="540"/>
      <w:bookmarkEnd w:id="541"/>
      <w:bookmarkEnd w:id="542"/>
    </w:p>
    <w:p w14:paraId="1BCD382A" w14:textId="4635FD8C" w:rsidR="00474C56" w:rsidRPr="00CB4C8C" w:rsidRDefault="00474C56" w:rsidP="006F7697">
      <w:pPr>
        <w:rPr>
          <w:rFonts w:eastAsia="SimSun"/>
          <w:color w:val="000000"/>
          <w:szCs w:val="18"/>
        </w:rPr>
      </w:pPr>
      <w:bookmarkStart w:id="543"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544" w:name="OLE_LINK7"/>
      <w:bookmarkEnd w:id="543"/>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544"/>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545" w:name="_Toc50705773"/>
      <w:bookmarkStart w:id="546" w:name="_Toc50991644"/>
      <w:bookmarkStart w:id="547" w:name="_Toc58411324"/>
      <w:bookmarkStart w:id="548" w:name="_Toc105165500"/>
      <w:r w:rsidRPr="00CB4C8C">
        <w:rPr>
          <w:rFonts w:eastAsia="SimSun"/>
        </w:rPr>
        <w:lastRenderedPageBreak/>
        <w:t>8.3.2.2</w:t>
      </w:r>
      <w:r w:rsidRPr="00CB4C8C">
        <w:rPr>
          <w:rFonts w:eastAsia="SimSun"/>
        </w:rPr>
        <w:tab/>
        <w:t>Procedures for</w:t>
      </w:r>
      <w:r w:rsidRPr="00CB4C8C">
        <w:rPr>
          <w:rFonts w:eastAsia="SimSun"/>
          <w:lang w:eastAsia="zh-CN"/>
        </w:rPr>
        <w:t xml:space="preserve"> self-configuration management</w:t>
      </w:r>
      <w:bookmarkEnd w:id="545"/>
      <w:bookmarkEnd w:id="546"/>
      <w:bookmarkEnd w:id="547"/>
      <w:bookmarkEnd w:id="548"/>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506B8F1F"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w:t>
      </w:r>
      <w:r w:rsidR="00F87383">
        <w:rPr>
          <w:lang w:eastAsia="zh-CN"/>
        </w:rPr>
        <w:t>self-configuration management</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lastRenderedPageBreak/>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549" w:name="_Toc105165501"/>
      <w:r w:rsidRPr="00CB4C8C">
        <w:t>8.3.</w:t>
      </w:r>
      <w:r>
        <w:t>3</w:t>
      </w:r>
      <w:r w:rsidRPr="00CB4C8C">
        <w:tab/>
      </w:r>
      <w:r>
        <w:t>RRM resources optimization for network slice instance(s)</w:t>
      </w:r>
      <w:bookmarkEnd w:id="549"/>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6" type="#_x0000_t75" style="width:415.35pt;height:246.1pt" o:ole="">
            <v:imagedata r:id="rId35" o:title=""/>
          </v:shape>
          <o:OLEObject Type="Embed" ProgID="Visio.Drawing.15" ShapeID="_x0000_i1036" DrawAspect="Content" ObjectID="_1732978461"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7" type="#_x0000_t75" style="width:481.95pt;height:305.75pt" o:ole="">
            <v:imagedata r:id="rId37" o:title=""/>
          </v:shape>
          <o:OLEObject Type="Embed" ProgID="Visio.Drawing.15" ShapeID="_x0000_i1037" DrawAspect="Content" ObjectID="_1732978462"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550" w:name="_Toc105165502"/>
      <w:r w:rsidRPr="00CB4C8C">
        <w:t>8.3.</w:t>
      </w:r>
      <w:r w:rsidR="00AA426C">
        <w:t>4</w:t>
      </w:r>
      <w:r w:rsidRPr="00CB4C8C">
        <w:tab/>
      </w:r>
      <w:r>
        <w:rPr>
          <w:color w:val="000000"/>
        </w:rPr>
        <w:t>Centralized Capacity and Coverage Optimization</w:t>
      </w:r>
      <w:r w:rsidR="005A43EB">
        <w:rPr>
          <w:color w:val="000000"/>
        </w:rPr>
        <w:t xml:space="preserve"> (CCO)</w:t>
      </w:r>
      <w:bookmarkEnd w:id="550"/>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8" type="#_x0000_t75" style="width:481.45pt;height:304.65pt" o:ole="">
            <v:imagedata r:id="rId39" o:title=""/>
          </v:shape>
          <o:OLEObject Type="Embed" ProgID="Visio.Drawing.15" ShapeID="_x0000_i1038" DrawAspect="Content" ObjectID="_1732978463"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551"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551"/>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552" w:name="_Toc50705774"/>
      <w:r w:rsidRPr="00CB4C8C">
        <w:br w:type="page"/>
      </w:r>
    </w:p>
    <w:p w14:paraId="3860E879" w14:textId="77777777" w:rsidR="00BD6A05" w:rsidRPr="007C317B" w:rsidRDefault="00BD6A05" w:rsidP="00BD6A05">
      <w:pPr>
        <w:pStyle w:val="Heading8"/>
        <w:rPr>
          <w:lang w:val="fr-FR"/>
        </w:rPr>
      </w:pPr>
      <w:bookmarkStart w:id="553" w:name="_Toc50991645"/>
      <w:bookmarkStart w:id="554" w:name="_Toc58411325"/>
      <w:bookmarkStart w:id="555" w:name="_Toc105165503"/>
      <w:r w:rsidRPr="007C317B">
        <w:rPr>
          <w:lang w:val="fr-FR"/>
        </w:rPr>
        <w:lastRenderedPageBreak/>
        <w:t>Annex A (informative):</w:t>
      </w:r>
      <w:r w:rsidR="00F013CA" w:rsidRPr="007C317B">
        <w:rPr>
          <w:lang w:val="fr-FR"/>
        </w:rPr>
        <w:br/>
      </w:r>
      <w:r w:rsidRPr="007C317B">
        <w:rPr>
          <w:lang w:val="fr-FR"/>
        </w:rPr>
        <w:t>PlantUML source code</w:t>
      </w:r>
      <w:bookmarkEnd w:id="552"/>
      <w:bookmarkEnd w:id="553"/>
      <w:bookmarkEnd w:id="554"/>
      <w:bookmarkEnd w:id="555"/>
    </w:p>
    <w:p w14:paraId="78C34105" w14:textId="77777777" w:rsidR="00BD6A05" w:rsidRPr="00CB4C8C" w:rsidRDefault="00BD6A05" w:rsidP="00F013CA">
      <w:pPr>
        <w:pStyle w:val="Heading1"/>
        <w:rPr>
          <w:rFonts w:eastAsia="SimSun"/>
        </w:rPr>
      </w:pPr>
      <w:bookmarkStart w:id="556" w:name="_Toc50705775"/>
      <w:bookmarkStart w:id="557" w:name="_Toc50991646"/>
      <w:bookmarkStart w:id="558" w:name="_Toc58411326"/>
      <w:bookmarkStart w:id="559" w:name="_Toc105165504"/>
      <w:r w:rsidRPr="00CB4C8C">
        <w:rPr>
          <w:rFonts w:eastAsia="SimSun"/>
        </w:rPr>
        <w:t>A.1</w:t>
      </w:r>
      <w:r w:rsidR="00F013CA" w:rsidRPr="00CB4C8C">
        <w:rPr>
          <w:rFonts w:eastAsia="SimSun"/>
        </w:rPr>
        <w:tab/>
      </w:r>
      <w:r w:rsidRPr="00CB4C8C">
        <w:rPr>
          <w:rFonts w:eastAsia="SimSun"/>
        </w:rPr>
        <w:t>Procedures for establishment of a new RAN NE in network</w:t>
      </w:r>
      <w:bookmarkEnd w:id="556"/>
      <w:bookmarkEnd w:id="557"/>
      <w:bookmarkEnd w:id="558"/>
      <w:bookmarkEnd w:id="559"/>
    </w:p>
    <w:p w14:paraId="75A25F90" w14:textId="0C3580F4" w:rsidR="00BD6A05" w:rsidRPr="00CB4C8C" w:rsidRDefault="00BD6A05" w:rsidP="00F013CA">
      <w:pPr>
        <w:pStyle w:val="Heading2"/>
        <w:rPr>
          <w:rFonts w:eastAsia="SimSun"/>
        </w:rPr>
      </w:pPr>
      <w:bookmarkStart w:id="560" w:name="_Toc50705776"/>
      <w:bookmarkStart w:id="561" w:name="_Toc50991647"/>
      <w:bookmarkStart w:id="562" w:name="_Toc58411327"/>
      <w:bookmarkStart w:id="563" w:name="_Toc105165505"/>
      <w:r w:rsidRPr="00CB4C8C">
        <w:rPr>
          <w:rFonts w:eastAsia="SimSun"/>
        </w:rPr>
        <w:t>A.1.1</w:t>
      </w:r>
      <w:r w:rsidRPr="00CB4C8C">
        <w:rPr>
          <w:rFonts w:eastAsia="SimSun"/>
        </w:rPr>
        <w:tab/>
      </w:r>
      <w:bookmarkEnd w:id="560"/>
      <w:bookmarkEnd w:id="561"/>
      <w:bookmarkEnd w:id="562"/>
      <w:r w:rsidR="00AB6771">
        <w:rPr>
          <w:rFonts w:eastAsia="SimSun"/>
          <w:lang w:eastAsia="zh-CN"/>
        </w:rPr>
        <w:t>Void</w:t>
      </w:r>
      <w:bookmarkEnd w:id="563"/>
    </w:p>
    <w:p w14:paraId="1FD4E8C8" w14:textId="77777777" w:rsidR="00BD6A05" w:rsidRPr="00CB4C8C" w:rsidRDefault="00BD6A05" w:rsidP="00F013CA">
      <w:pPr>
        <w:pStyle w:val="Heading2"/>
        <w:rPr>
          <w:rFonts w:eastAsia="SimSun"/>
        </w:rPr>
      </w:pPr>
      <w:bookmarkStart w:id="564" w:name="_Toc50705777"/>
      <w:bookmarkStart w:id="565" w:name="_Toc50991648"/>
      <w:bookmarkStart w:id="566" w:name="_Toc58411328"/>
      <w:bookmarkStart w:id="567" w:name="_Toc105165506"/>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564"/>
      <w:bookmarkEnd w:id="565"/>
      <w:bookmarkEnd w:id="566"/>
      <w:bookmarkEnd w:id="567"/>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color w:val="808080"/>
        </w:rPr>
      </w:pPr>
      <w:r w:rsidRPr="00CB4C8C">
        <w:rPr>
          <w:color w:val="808080"/>
        </w:rPr>
        <w:t>@startuml</w:t>
      </w:r>
    </w:p>
    <w:p w14:paraId="768EAB9C" w14:textId="77777777" w:rsidR="00BD6A05" w:rsidRPr="00CB4C8C" w:rsidRDefault="00BD6A05" w:rsidP="00BD6A05">
      <w:pPr>
        <w:pStyle w:val="PL"/>
        <w:shd w:val="clear" w:color="auto" w:fill="E7E6E6"/>
        <w:rPr>
          <w:color w:val="808080"/>
        </w:rPr>
      </w:pPr>
      <w:r w:rsidRPr="00CB4C8C">
        <w:rPr>
          <w:color w:val="808080"/>
        </w:rPr>
        <w:t>title " Procedures for self-configuration management "</w:t>
      </w:r>
    </w:p>
    <w:p w14:paraId="5A5A67D2" w14:textId="77777777" w:rsidR="00BD6A05" w:rsidRPr="00CB4C8C" w:rsidRDefault="00BD6A05" w:rsidP="00BD6A05">
      <w:pPr>
        <w:pStyle w:val="PL"/>
        <w:shd w:val="clear" w:color="auto" w:fill="E7E6E6"/>
        <w:rPr>
          <w:color w:val="808080"/>
        </w:rPr>
      </w:pPr>
      <w:r w:rsidRPr="00CB4C8C">
        <w:rPr>
          <w:color w:val="808080"/>
        </w:rPr>
        <w:t xml:space="preserve">actor </w:t>
      </w:r>
      <w:r w:rsidR="0005028A" w:rsidRPr="00CB4C8C">
        <w:rPr>
          <w:color w:val="808080"/>
        </w:rPr>
        <w:t>"</w:t>
      </w:r>
      <w:r w:rsidRPr="00CB4C8C">
        <w:rPr>
          <w:color w:val="808080"/>
        </w:rPr>
        <w:t>MnS Consumer of \n self-configuration management</w:t>
      </w:r>
      <w:r w:rsidR="0005028A" w:rsidRPr="00CB4C8C">
        <w:rPr>
          <w:color w:val="808080"/>
        </w:rPr>
        <w:t>"</w:t>
      </w:r>
      <w:r w:rsidRPr="00CB4C8C">
        <w:rPr>
          <w:color w:val="808080"/>
        </w:rPr>
        <w:t xml:space="preserve"> as SC </w:t>
      </w:r>
    </w:p>
    <w:p w14:paraId="594DCFB6" w14:textId="77777777" w:rsidR="00BD6A05" w:rsidRPr="00CB4C8C" w:rsidRDefault="00BD6A05" w:rsidP="00BD6A05">
      <w:pPr>
        <w:pStyle w:val="PL"/>
        <w:shd w:val="clear" w:color="auto" w:fill="E7E6E6"/>
        <w:rPr>
          <w:color w:val="808080"/>
        </w:rPr>
      </w:pPr>
      <w:r w:rsidRPr="00CB4C8C">
        <w:rPr>
          <w:color w:val="808080"/>
        </w:rPr>
        <w:t xml:space="preserve">participant </w:t>
      </w:r>
      <w:r w:rsidR="0005028A" w:rsidRPr="00CB4C8C">
        <w:rPr>
          <w:color w:val="808080"/>
        </w:rPr>
        <w:t>"</w:t>
      </w:r>
      <w:r w:rsidRPr="00CB4C8C">
        <w:rPr>
          <w:color w:val="808080"/>
        </w:rPr>
        <w:t>MnS Producer of \n self-configuration management</w:t>
      </w:r>
      <w:r w:rsidR="0005028A" w:rsidRPr="00CB4C8C">
        <w:rPr>
          <w:color w:val="808080"/>
        </w:rPr>
        <w:t>"</w:t>
      </w:r>
      <w:r w:rsidRPr="00CB4C8C">
        <w:rPr>
          <w:color w:val="808080"/>
        </w:rPr>
        <w:t xml:space="preserve"> as SP</w:t>
      </w:r>
    </w:p>
    <w:p w14:paraId="19264C97" w14:textId="77777777" w:rsidR="00BD6A05" w:rsidRPr="00CB4C8C" w:rsidRDefault="00BD6A05" w:rsidP="00BD6A05">
      <w:pPr>
        <w:pStyle w:val="PL"/>
        <w:shd w:val="clear" w:color="auto" w:fill="E7E6E6"/>
        <w:rPr>
          <w:color w:val="808080"/>
        </w:rPr>
      </w:pPr>
      <w:r w:rsidRPr="00CB4C8C">
        <w:rPr>
          <w:color w:val="808080"/>
        </w:rPr>
        <w:t xml:space="preserve">SC -&gt; SP: 1. createScManagementProfile request </w:t>
      </w:r>
    </w:p>
    <w:p w14:paraId="6D54FDAA" w14:textId="77777777" w:rsidR="00BD6A05" w:rsidRPr="00CB4C8C" w:rsidRDefault="00BD6A05" w:rsidP="00BD6A05">
      <w:pPr>
        <w:pStyle w:val="PL"/>
        <w:shd w:val="clear" w:color="auto" w:fill="E7E6E6"/>
        <w:rPr>
          <w:color w:val="808080"/>
        </w:rPr>
      </w:pPr>
      <w:r w:rsidRPr="00CB4C8C">
        <w:rPr>
          <w:color w:val="808080"/>
        </w:rPr>
        <w:t>SP -&gt; SP: 2. Create ScManagementProfile</w:t>
      </w:r>
    </w:p>
    <w:p w14:paraId="70946787" w14:textId="77777777" w:rsidR="00BD6A05" w:rsidRPr="00CB4C8C" w:rsidRDefault="00BD6A05" w:rsidP="00BD6A05">
      <w:pPr>
        <w:pStyle w:val="PL"/>
        <w:shd w:val="clear" w:color="auto" w:fill="E7E6E6"/>
        <w:rPr>
          <w:color w:val="808080"/>
        </w:rPr>
      </w:pPr>
      <w:r w:rsidRPr="00CB4C8C">
        <w:rPr>
          <w:color w:val="808080"/>
        </w:rPr>
        <w:t>SP -&gt; SC: 3. createScManagementProfile response</w:t>
      </w:r>
    </w:p>
    <w:p w14:paraId="0854A127" w14:textId="77777777" w:rsidR="00BD6A05" w:rsidRPr="00CB4C8C" w:rsidRDefault="00BD6A05" w:rsidP="00BD6A05">
      <w:pPr>
        <w:pStyle w:val="PL"/>
        <w:shd w:val="clear" w:color="auto" w:fill="E7E6E6"/>
        <w:rPr>
          <w:color w:val="808080"/>
        </w:rPr>
      </w:pPr>
      <w:r w:rsidRPr="00CB4C8C">
        <w:rPr>
          <w:color w:val="808080"/>
        </w:rPr>
        <w:t>loop  [Corresponding NE start its self-configuration process]</w:t>
      </w:r>
    </w:p>
    <w:p w14:paraId="31B7196E" w14:textId="77777777" w:rsidR="00BD6A05" w:rsidRPr="00CB4C8C" w:rsidRDefault="00BD6A05" w:rsidP="00BD6A05">
      <w:pPr>
        <w:pStyle w:val="PL"/>
        <w:shd w:val="clear" w:color="auto" w:fill="E7E6E6"/>
        <w:rPr>
          <w:color w:val="808080"/>
        </w:rPr>
      </w:pPr>
      <w:r w:rsidRPr="00CB4C8C">
        <w:rPr>
          <w:color w:val="808080"/>
        </w:rPr>
        <w:t xml:space="preserve">opt </w:t>
      </w:r>
    </w:p>
    <w:p w14:paraId="585756A5" w14:textId="77777777" w:rsidR="00BD6A05" w:rsidRPr="00CB4C8C" w:rsidRDefault="00BD6A05" w:rsidP="00BD6A05">
      <w:pPr>
        <w:pStyle w:val="PL"/>
        <w:shd w:val="clear" w:color="auto" w:fill="E7E6E6"/>
        <w:rPr>
          <w:color w:val="808080"/>
        </w:rPr>
      </w:pPr>
      <w:r w:rsidRPr="00CB4C8C">
        <w:rPr>
          <w:color w:val="808080"/>
        </w:rPr>
        <w:t xml:space="preserve">SP -&gt; SC: 4. NotifyScProcessCreation </w:t>
      </w:r>
    </w:p>
    <w:p w14:paraId="29A3CEEF" w14:textId="77777777" w:rsidR="00BD6A05" w:rsidRPr="00CB4C8C" w:rsidRDefault="00BD6A05" w:rsidP="00BD6A05">
      <w:pPr>
        <w:pStyle w:val="PL"/>
        <w:shd w:val="clear" w:color="auto" w:fill="E7E6E6"/>
        <w:rPr>
          <w:color w:val="808080"/>
        </w:rPr>
      </w:pPr>
      <w:r w:rsidRPr="00CB4C8C">
        <w:rPr>
          <w:color w:val="808080"/>
        </w:rPr>
        <w:t>end</w:t>
      </w:r>
    </w:p>
    <w:p w14:paraId="0C467C3F" w14:textId="77777777" w:rsidR="00BD6A05" w:rsidRPr="00CB4C8C" w:rsidRDefault="00BD6A05" w:rsidP="00BD6A05">
      <w:pPr>
        <w:pStyle w:val="PL"/>
        <w:shd w:val="clear" w:color="auto" w:fill="E7E6E6"/>
        <w:rPr>
          <w:color w:val="808080"/>
        </w:rPr>
      </w:pPr>
      <w:r w:rsidRPr="00CB4C8C">
        <w:rPr>
          <w:color w:val="808080"/>
        </w:rPr>
        <w:t>|||</w:t>
      </w:r>
    </w:p>
    <w:p w14:paraId="07193310" w14:textId="77777777" w:rsidR="00BD6A05" w:rsidRPr="00CB4C8C" w:rsidRDefault="00BD6A05" w:rsidP="00BD6A05">
      <w:pPr>
        <w:pStyle w:val="PL"/>
        <w:shd w:val="clear" w:color="auto" w:fill="E7E6E6"/>
        <w:rPr>
          <w:color w:val="808080"/>
        </w:rPr>
      </w:pPr>
      <w:r w:rsidRPr="00CB4C8C">
        <w:rPr>
          <w:color w:val="808080"/>
        </w:rPr>
        <w:t>loop stop point or step is arrived</w:t>
      </w:r>
    </w:p>
    <w:p w14:paraId="6CC8ACCD" w14:textId="77777777" w:rsidR="00BD6A05" w:rsidRPr="00CB4C8C" w:rsidRDefault="00BD6A05" w:rsidP="00BD6A05">
      <w:pPr>
        <w:pStyle w:val="PL"/>
        <w:shd w:val="clear" w:color="auto" w:fill="E7E6E6"/>
        <w:rPr>
          <w:color w:val="808080"/>
        </w:rPr>
      </w:pPr>
      <w:r w:rsidRPr="00CB4C8C">
        <w:rPr>
          <w:color w:val="808080"/>
        </w:rPr>
        <w:t>SP -&gt; SC: 5. NotifyScProcessStage</w:t>
      </w:r>
    </w:p>
    <w:p w14:paraId="699A12F4" w14:textId="77777777" w:rsidR="00BD6A05" w:rsidRPr="00CB4C8C" w:rsidRDefault="00BD6A05" w:rsidP="00BD6A05">
      <w:pPr>
        <w:pStyle w:val="PL"/>
        <w:shd w:val="clear" w:color="auto" w:fill="E7E6E6"/>
        <w:rPr>
          <w:color w:val="808080"/>
        </w:rPr>
      </w:pPr>
      <w:r w:rsidRPr="00CB4C8C">
        <w:rPr>
          <w:color w:val="808080"/>
        </w:rPr>
        <w:t>opt if the stop point is arrived</w:t>
      </w:r>
    </w:p>
    <w:p w14:paraId="56D61CCA" w14:textId="77777777" w:rsidR="00BD6A05" w:rsidRPr="00CB4C8C" w:rsidRDefault="00BD6A05" w:rsidP="00BD6A05">
      <w:pPr>
        <w:pStyle w:val="PL"/>
        <w:shd w:val="clear" w:color="auto" w:fill="E7E6E6"/>
        <w:rPr>
          <w:color w:val="808080"/>
        </w:rPr>
      </w:pPr>
      <w:r w:rsidRPr="00CB4C8C">
        <w:rPr>
          <w:color w:val="808080"/>
        </w:rPr>
        <w:t>SC -&gt; SP: 6. ResumeScProcess</w:t>
      </w:r>
    </w:p>
    <w:p w14:paraId="6F1B5EC7" w14:textId="77777777" w:rsidR="00BD6A05" w:rsidRPr="00CB4C8C" w:rsidRDefault="00BD6A05" w:rsidP="00BD6A05">
      <w:pPr>
        <w:pStyle w:val="PL"/>
        <w:shd w:val="clear" w:color="auto" w:fill="E7E6E6"/>
        <w:rPr>
          <w:color w:val="808080"/>
        </w:rPr>
      </w:pPr>
      <w:r w:rsidRPr="00CB4C8C">
        <w:rPr>
          <w:color w:val="808080"/>
        </w:rPr>
        <w:t>end</w:t>
      </w:r>
    </w:p>
    <w:p w14:paraId="080FD9A1" w14:textId="77777777" w:rsidR="00BD6A05" w:rsidRPr="00CB4C8C" w:rsidRDefault="00BD6A05" w:rsidP="00BD6A05">
      <w:pPr>
        <w:pStyle w:val="PL"/>
        <w:shd w:val="clear" w:color="auto" w:fill="E7E6E6"/>
        <w:rPr>
          <w:color w:val="808080"/>
        </w:rPr>
      </w:pPr>
      <w:r w:rsidRPr="00CB4C8C">
        <w:rPr>
          <w:color w:val="808080"/>
        </w:rPr>
        <w:t>end</w:t>
      </w:r>
    </w:p>
    <w:p w14:paraId="631CA72A" w14:textId="77777777" w:rsidR="00BD6A05" w:rsidRPr="00CB4C8C" w:rsidRDefault="00BD6A05" w:rsidP="00BD6A05">
      <w:pPr>
        <w:pStyle w:val="PL"/>
        <w:shd w:val="clear" w:color="auto" w:fill="E7E6E6"/>
        <w:rPr>
          <w:color w:val="808080"/>
        </w:rPr>
      </w:pPr>
      <w:r w:rsidRPr="00CB4C8C">
        <w:rPr>
          <w:color w:val="808080"/>
        </w:rPr>
        <w:t>|||</w:t>
      </w:r>
    </w:p>
    <w:p w14:paraId="5D45E081" w14:textId="77777777" w:rsidR="00BD6A05" w:rsidRPr="00CB4C8C" w:rsidRDefault="00BD6A05" w:rsidP="00BD6A05">
      <w:pPr>
        <w:pStyle w:val="PL"/>
        <w:shd w:val="clear" w:color="auto" w:fill="E7E6E6"/>
        <w:rPr>
          <w:color w:val="808080"/>
        </w:rPr>
      </w:pPr>
      <w:r w:rsidRPr="00CB4C8C">
        <w:rPr>
          <w:color w:val="808080"/>
        </w:rPr>
        <w:t>SP-&gt;SC: 7.NotifyScProcessDeletion</w:t>
      </w:r>
    </w:p>
    <w:p w14:paraId="5CC2A46E" w14:textId="77777777" w:rsidR="00BD6A05" w:rsidRPr="00CB4C8C" w:rsidRDefault="00BD6A05" w:rsidP="00BD6A05">
      <w:pPr>
        <w:pStyle w:val="PL"/>
        <w:shd w:val="clear" w:color="auto" w:fill="E7E6E6"/>
        <w:rPr>
          <w:color w:val="808080"/>
        </w:rPr>
      </w:pPr>
      <w:r w:rsidRPr="00CB4C8C">
        <w:rPr>
          <w:color w:val="808080"/>
        </w:rPr>
        <w:t>end</w:t>
      </w:r>
    </w:p>
    <w:p w14:paraId="322AFB8F" w14:textId="77777777" w:rsidR="00BD6A05" w:rsidRPr="00CB4C8C" w:rsidRDefault="00BD6A05" w:rsidP="00BD6A05">
      <w:pPr>
        <w:pStyle w:val="PL"/>
        <w:shd w:val="clear" w:color="auto" w:fill="E7E6E6"/>
        <w:rPr>
          <w:color w:val="808080"/>
        </w:rPr>
      </w:pPr>
      <w:r w:rsidRPr="00CB4C8C">
        <w:rPr>
          <w:color w:val="808080"/>
        </w:rPr>
        <w:t>skinparam sequenceActorBackgroundColor #FFFFFF</w:t>
      </w:r>
    </w:p>
    <w:p w14:paraId="3601707F" w14:textId="77777777" w:rsidR="00BD6A05" w:rsidRPr="00CB4C8C" w:rsidRDefault="00BD6A05" w:rsidP="00BD6A05">
      <w:pPr>
        <w:pStyle w:val="PL"/>
        <w:shd w:val="clear" w:color="auto" w:fill="E7E6E6"/>
        <w:rPr>
          <w:color w:val="808080"/>
        </w:rPr>
      </w:pPr>
      <w:r w:rsidRPr="00CB4C8C">
        <w:rPr>
          <w:color w:val="808080"/>
        </w:rPr>
        <w:t>skinparam sequenceParticipantBackgroundColor #FFFFFF</w:t>
      </w:r>
    </w:p>
    <w:p w14:paraId="70457FEA" w14:textId="77777777" w:rsidR="00BD6A05" w:rsidRPr="00CB4C8C" w:rsidRDefault="00BD6A05" w:rsidP="00BD6A05">
      <w:pPr>
        <w:pStyle w:val="PL"/>
        <w:shd w:val="clear" w:color="auto" w:fill="E7E6E6"/>
        <w:rPr>
          <w:color w:val="808080"/>
        </w:rPr>
      </w:pPr>
      <w:r w:rsidRPr="00CB4C8C">
        <w:rPr>
          <w:color w:val="808080"/>
        </w:rPr>
        <w:t>skinparam noteBackgroundColor #FFFFFF</w:t>
      </w:r>
    </w:p>
    <w:p w14:paraId="354934A9" w14:textId="77777777" w:rsidR="00BD6A05" w:rsidRPr="00CB4C8C" w:rsidRDefault="00BD6A05" w:rsidP="00BD6A05">
      <w:pPr>
        <w:pStyle w:val="PL"/>
        <w:shd w:val="clear" w:color="auto" w:fill="E7E6E6"/>
        <w:rPr>
          <w:color w:val="808080"/>
        </w:rPr>
      </w:pPr>
      <w:r w:rsidRPr="00CB4C8C">
        <w:rPr>
          <w:color w:val="808080"/>
        </w:rPr>
        <w:t>autonumber "#'.'"</w:t>
      </w:r>
    </w:p>
    <w:p w14:paraId="54760C96" w14:textId="77777777" w:rsidR="00BD6A05" w:rsidRPr="00CB4C8C" w:rsidRDefault="00BD6A05" w:rsidP="00BD6A05">
      <w:pPr>
        <w:pStyle w:val="PL"/>
        <w:shd w:val="clear" w:color="auto" w:fill="E7E6E6"/>
        <w:rPr>
          <w:color w:val="808080"/>
        </w:rPr>
      </w:pPr>
      <w:r w:rsidRPr="00CB4C8C">
        <w:rPr>
          <w:color w:val="808080"/>
        </w:rPr>
        <w:t>skinparam monochrome true</w:t>
      </w:r>
    </w:p>
    <w:p w14:paraId="4FCDC47C" w14:textId="77777777" w:rsidR="00BD6A05" w:rsidRPr="00CB4C8C" w:rsidRDefault="00BD6A05" w:rsidP="00BD6A05">
      <w:pPr>
        <w:pStyle w:val="PL"/>
        <w:shd w:val="clear" w:color="auto" w:fill="E7E6E6"/>
        <w:rPr>
          <w:color w:val="808080"/>
        </w:rPr>
      </w:pPr>
      <w:r w:rsidRPr="00CB4C8C">
        <w:rPr>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568" w:name="clause4"/>
      <w:bookmarkEnd w:id="568"/>
      <w:r w:rsidRPr="00CB4C8C">
        <w:br w:type="page"/>
      </w:r>
      <w:bookmarkStart w:id="569" w:name="_Toc50705778"/>
      <w:bookmarkStart w:id="570" w:name="_Toc50991649"/>
      <w:bookmarkStart w:id="571" w:name="_Toc58411329"/>
      <w:bookmarkStart w:id="572" w:name="_Toc105165507"/>
      <w:r w:rsidRPr="00CB4C8C">
        <w:lastRenderedPageBreak/>
        <w:t xml:space="preserve">Annex </w:t>
      </w:r>
      <w:r w:rsidR="00F013CA" w:rsidRPr="00CB4C8C">
        <w:t>B</w:t>
      </w:r>
      <w:r w:rsidRPr="00CB4C8C">
        <w:t xml:space="preserve"> (informative):</w:t>
      </w:r>
      <w:r w:rsidRPr="00CB4C8C">
        <w:br/>
        <w:t>Change history</w:t>
      </w:r>
      <w:bookmarkStart w:id="573" w:name="historyclause"/>
      <w:bookmarkEnd w:id="569"/>
      <w:bookmarkEnd w:id="570"/>
      <w:bookmarkEnd w:id="571"/>
      <w:bookmarkEnd w:id="572"/>
      <w:bookmarkEnd w:id="57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BC0E87">
            <w:pPr>
              <w:pStyle w:val="TA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5910C6">
            <w:pPr>
              <w:pStyle w:val="TA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D40D63">
            <w:pPr>
              <w:pStyle w:val="TA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F630E4">
            <w:pPr>
              <w:pStyle w:val="TA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F630E4">
            <w:pPr>
              <w:pStyle w:val="TA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F630E4">
            <w:pPr>
              <w:pStyle w:val="TA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F630E4">
            <w:pPr>
              <w:pStyle w:val="TA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3A7C2E">
            <w:pPr>
              <w:pStyle w:val="TA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2A1537">
            <w:pPr>
              <w:pStyle w:val="TA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B4265">
            <w:pPr>
              <w:pStyle w:val="TA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AA426C">
            <w:pPr>
              <w:pStyle w:val="TA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AA426C">
            <w:pPr>
              <w:pStyle w:val="TA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322D16">
            <w:pPr>
              <w:pStyle w:val="TA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322D16">
            <w:pPr>
              <w:pStyle w:val="TA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A557F4">
            <w:pPr>
              <w:pStyle w:val="TA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A557F4">
            <w:pPr>
              <w:pStyle w:val="TA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A557F4">
            <w:pPr>
              <w:pStyle w:val="TA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A557F4">
            <w:pPr>
              <w:pStyle w:val="TA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A557F4">
            <w:pPr>
              <w:pStyle w:val="TA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Align the discription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rPr>
          <w:ins w:id="574" w:author="28.313_CR0053_(Rel-17)_TEI17" w:date="2022-12-19T18:04:00Z"/>
        </w:trPr>
        <w:tc>
          <w:tcPr>
            <w:tcW w:w="800" w:type="dxa"/>
            <w:shd w:val="solid" w:color="FFFFFF" w:fill="auto"/>
          </w:tcPr>
          <w:p w14:paraId="6DD99850" w14:textId="4B4DBD0E" w:rsidR="00F27FC6" w:rsidRDefault="00F27FC6" w:rsidP="00A557F4">
            <w:pPr>
              <w:pStyle w:val="TAC"/>
              <w:rPr>
                <w:ins w:id="575" w:author="28.313_CR0053_(Rel-17)_TEI17" w:date="2022-12-19T18:04:00Z"/>
                <w:sz w:val="16"/>
                <w:szCs w:val="16"/>
              </w:rPr>
            </w:pPr>
            <w:ins w:id="576" w:author="28.313_CR0053_(Rel-17)_TEI17" w:date="2022-12-19T18:04:00Z">
              <w:r>
                <w:rPr>
                  <w:sz w:val="16"/>
                  <w:szCs w:val="16"/>
                </w:rPr>
                <w:t>2022-12</w:t>
              </w:r>
            </w:ins>
          </w:p>
        </w:tc>
        <w:tc>
          <w:tcPr>
            <w:tcW w:w="910" w:type="dxa"/>
            <w:shd w:val="solid" w:color="FFFFFF" w:fill="auto"/>
          </w:tcPr>
          <w:p w14:paraId="4FB52DC5" w14:textId="6E6150F7" w:rsidR="00F27FC6" w:rsidRDefault="00F27FC6" w:rsidP="00A557F4">
            <w:pPr>
              <w:pStyle w:val="TAC"/>
              <w:rPr>
                <w:ins w:id="577" w:author="28.313_CR0053_(Rel-17)_TEI17" w:date="2022-12-19T18:04:00Z"/>
                <w:sz w:val="16"/>
                <w:szCs w:val="16"/>
              </w:rPr>
            </w:pPr>
            <w:ins w:id="578" w:author="28.313_CR0053_(Rel-17)_TEI17" w:date="2022-12-19T18:04:00Z">
              <w:r>
                <w:rPr>
                  <w:sz w:val="16"/>
                  <w:szCs w:val="16"/>
                </w:rPr>
                <w:t>SA#98e</w:t>
              </w:r>
            </w:ins>
          </w:p>
        </w:tc>
        <w:tc>
          <w:tcPr>
            <w:tcW w:w="984" w:type="dxa"/>
            <w:shd w:val="solid" w:color="FFFFFF" w:fill="auto"/>
          </w:tcPr>
          <w:p w14:paraId="74A9D061" w14:textId="34DC6682" w:rsidR="00F27FC6" w:rsidRDefault="00F27FC6" w:rsidP="00A557F4">
            <w:pPr>
              <w:pStyle w:val="TAC"/>
              <w:rPr>
                <w:ins w:id="579" w:author="28.313_CR0053_(Rel-17)_TEI17" w:date="2022-12-19T18:04:00Z"/>
                <w:sz w:val="16"/>
                <w:szCs w:val="16"/>
              </w:rPr>
            </w:pPr>
            <w:ins w:id="580" w:author="28.313_CR0053_(Rel-17)_TEI17" w:date="2022-12-19T18:05:00Z">
              <w:r>
                <w:rPr>
                  <w:sz w:val="16"/>
                  <w:szCs w:val="16"/>
                </w:rPr>
                <w:t>SP-221167</w:t>
              </w:r>
            </w:ins>
          </w:p>
        </w:tc>
        <w:tc>
          <w:tcPr>
            <w:tcW w:w="519" w:type="dxa"/>
            <w:shd w:val="solid" w:color="FFFFFF" w:fill="auto"/>
          </w:tcPr>
          <w:p w14:paraId="31AC1612" w14:textId="4670E89D" w:rsidR="00F27FC6" w:rsidRDefault="00F27FC6" w:rsidP="00A557F4">
            <w:pPr>
              <w:pStyle w:val="TAL"/>
              <w:rPr>
                <w:ins w:id="581" w:author="28.313_CR0053_(Rel-17)_TEI17" w:date="2022-12-19T18:04:00Z"/>
                <w:sz w:val="16"/>
                <w:szCs w:val="16"/>
              </w:rPr>
            </w:pPr>
            <w:ins w:id="582" w:author="28.313_CR0053_(Rel-17)_TEI17" w:date="2022-12-19T18:04:00Z">
              <w:r>
                <w:rPr>
                  <w:sz w:val="16"/>
                  <w:szCs w:val="16"/>
                </w:rPr>
                <w:t>0053</w:t>
              </w:r>
            </w:ins>
          </w:p>
        </w:tc>
        <w:tc>
          <w:tcPr>
            <w:tcW w:w="425" w:type="dxa"/>
            <w:shd w:val="solid" w:color="FFFFFF" w:fill="auto"/>
          </w:tcPr>
          <w:p w14:paraId="31D77BB1" w14:textId="1E7C9798" w:rsidR="00F27FC6" w:rsidRDefault="00F27FC6" w:rsidP="00A557F4">
            <w:pPr>
              <w:pStyle w:val="TAR"/>
              <w:rPr>
                <w:ins w:id="583" w:author="28.313_CR0053_(Rel-17)_TEI17" w:date="2022-12-19T18:04:00Z"/>
                <w:sz w:val="16"/>
                <w:szCs w:val="16"/>
              </w:rPr>
            </w:pPr>
            <w:ins w:id="584" w:author="28.313_CR0053_(Rel-17)_TEI17" w:date="2022-12-19T18:04:00Z">
              <w:r>
                <w:rPr>
                  <w:sz w:val="16"/>
                  <w:szCs w:val="16"/>
                </w:rPr>
                <w:t>-</w:t>
              </w:r>
            </w:ins>
          </w:p>
        </w:tc>
        <w:tc>
          <w:tcPr>
            <w:tcW w:w="567" w:type="dxa"/>
            <w:shd w:val="solid" w:color="FFFFFF" w:fill="auto"/>
          </w:tcPr>
          <w:p w14:paraId="32B11642" w14:textId="51D0042D" w:rsidR="00F27FC6" w:rsidRDefault="00F27FC6" w:rsidP="00A557F4">
            <w:pPr>
              <w:pStyle w:val="TAC"/>
              <w:rPr>
                <w:ins w:id="585" w:author="28.313_CR0053_(Rel-17)_TEI17" w:date="2022-12-19T18:04:00Z"/>
                <w:sz w:val="16"/>
                <w:szCs w:val="16"/>
              </w:rPr>
            </w:pPr>
            <w:ins w:id="586" w:author="28.313_CR0053_(Rel-17)_TEI17" w:date="2022-12-19T18:04:00Z">
              <w:r>
                <w:rPr>
                  <w:sz w:val="16"/>
                  <w:szCs w:val="16"/>
                </w:rPr>
                <w:t>F</w:t>
              </w:r>
            </w:ins>
          </w:p>
        </w:tc>
        <w:tc>
          <w:tcPr>
            <w:tcW w:w="4726" w:type="dxa"/>
            <w:shd w:val="solid" w:color="FFFFFF" w:fill="auto"/>
          </w:tcPr>
          <w:p w14:paraId="4EAFBD77" w14:textId="15FAAA8A" w:rsidR="00F27FC6" w:rsidRDefault="00F27FC6" w:rsidP="00A557F4">
            <w:pPr>
              <w:pStyle w:val="TAL"/>
              <w:rPr>
                <w:ins w:id="587" w:author="28.313_CR0053_(Rel-17)_TEI17" w:date="2022-12-19T18:04:00Z"/>
                <w:sz w:val="16"/>
                <w:szCs w:val="16"/>
              </w:rPr>
            </w:pPr>
            <w:ins w:id="588" w:author="28.313_CR0053_(Rel-17)_TEI17" w:date="2022-12-19T18:04:00Z">
              <w:r>
                <w:rPr>
                  <w:sz w:val="16"/>
                  <w:szCs w:val="16"/>
                </w:rPr>
                <w:t>Fixing incorrect references to IOCs of 28.541</w:t>
              </w:r>
            </w:ins>
          </w:p>
        </w:tc>
        <w:tc>
          <w:tcPr>
            <w:tcW w:w="708" w:type="dxa"/>
            <w:shd w:val="solid" w:color="FFFFFF" w:fill="auto"/>
          </w:tcPr>
          <w:p w14:paraId="47044FC1" w14:textId="3F9908D8" w:rsidR="00F27FC6" w:rsidRDefault="00F27FC6" w:rsidP="00A557F4">
            <w:pPr>
              <w:pStyle w:val="TAC"/>
              <w:rPr>
                <w:ins w:id="589" w:author="28.313_CR0053_(Rel-17)_TEI17" w:date="2022-12-19T18:04:00Z"/>
                <w:sz w:val="16"/>
                <w:szCs w:val="16"/>
              </w:rPr>
            </w:pPr>
            <w:ins w:id="590" w:author="28.313_CR0053_(Rel-17)_TEI17" w:date="2022-12-19T18:04:00Z">
              <w:r>
                <w:rPr>
                  <w:sz w:val="16"/>
                  <w:szCs w:val="16"/>
                </w:rPr>
                <w:t>17.7.0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04993" w14:textId="77777777" w:rsidR="008337F3" w:rsidRDefault="008337F3">
      <w:r>
        <w:separator/>
      </w:r>
    </w:p>
  </w:endnote>
  <w:endnote w:type="continuationSeparator" w:id="0">
    <w:p w14:paraId="4A76DC7D" w14:textId="77777777" w:rsidR="008337F3" w:rsidRDefault="0083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F4786" w14:textId="77777777" w:rsidR="008337F3" w:rsidRDefault="008337F3">
      <w:r>
        <w:separator/>
      </w:r>
    </w:p>
  </w:footnote>
  <w:footnote w:type="continuationSeparator" w:id="0">
    <w:p w14:paraId="654E6E26" w14:textId="77777777" w:rsidR="008337F3" w:rsidRDefault="00833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421A09CF"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158C9">
      <w:rPr>
        <w:rFonts w:ascii="Arial" w:hAnsi="Arial" w:cs="Arial"/>
        <w:b/>
        <w:noProof/>
        <w:sz w:val="18"/>
        <w:szCs w:val="18"/>
      </w:rPr>
      <w:t>3GPP TS 28.313 V17.67.0 (2022-0912)</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5234508E"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158C9">
      <w:rPr>
        <w:rFonts w:ascii="Arial" w:hAnsi="Arial" w:cs="Arial"/>
        <w:b/>
        <w:noProof/>
        <w:sz w:val="18"/>
        <w:szCs w:val="18"/>
      </w:rPr>
      <w:t>Release 17</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2_CR0013_(Rel-17)_IDMS_MN">
    <w15:presenceInfo w15:providerId="None" w15:userId="28.312_CR0013_(Rel-17)_IDMS_MN"/>
  </w15:person>
  <w15:person w15:author="28.313_CR0053_(Rel-17)_TEI17">
    <w15:presenceInfo w15:providerId="None" w15:userId="28.313_CR0053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rAUAgs+MKCwAAAA="/>
  </w:docVars>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7BBB"/>
    <w:rsid w:val="000D037D"/>
    <w:rsid w:val="000D58AB"/>
    <w:rsid w:val="000D6CF9"/>
    <w:rsid w:val="000F08E4"/>
    <w:rsid w:val="00107605"/>
    <w:rsid w:val="00107AC8"/>
    <w:rsid w:val="00112E5A"/>
    <w:rsid w:val="00133525"/>
    <w:rsid w:val="00147D77"/>
    <w:rsid w:val="00150F9D"/>
    <w:rsid w:val="0015361D"/>
    <w:rsid w:val="00154F63"/>
    <w:rsid w:val="001642C1"/>
    <w:rsid w:val="001657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5EEA"/>
    <w:rsid w:val="002B6339"/>
    <w:rsid w:val="002E00EE"/>
    <w:rsid w:val="002F3C16"/>
    <w:rsid w:val="0030191A"/>
    <w:rsid w:val="00306382"/>
    <w:rsid w:val="00314613"/>
    <w:rsid w:val="003172DC"/>
    <w:rsid w:val="00320AB1"/>
    <w:rsid w:val="00322D16"/>
    <w:rsid w:val="00324F80"/>
    <w:rsid w:val="0033796B"/>
    <w:rsid w:val="0035462D"/>
    <w:rsid w:val="00361941"/>
    <w:rsid w:val="00370F17"/>
    <w:rsid w:val="003765B8"/>
    <w:rsid w:val="00377D87"/>
    <w:rsid w:val="003837D9"/>
    <w:rsid w:val="00392C7B"/>
    <w:rsid w:val="003A0AB1"/>
    <w:rsid w:val="003A7C2E"/>
    <w:rsid w:val="003C3971"/>
    <w:rsid w:val="003D7D98"/>
    <w:rsid w:val="003E7015"/>
    <w:rsid w:val="003F733D"/>
    <w:rsid w:val="004038F4"/>
    <w:rsid w:val="00405318"/>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213A"/>
    <w:rsid w:val="004E5FE0"/>
    <w:rsid w:val="004F0988"/>
    <w:rsid w:val="004F3340"/>
    <w:rsid w:val="00516AD5"/>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42512"/>
    <w:rsid w:val="0064544A"/>
    <w:rsid w:val="00647114"/>
    <w:rsid w:val="00647DA8"/>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5C86"/>
    <w:rsid w:val="006F7697"/>
    <w:rsid w:val="007000C9"/>
    <w:rsid w:val="00701116"/>
    <w:rsid w:val="007016F1"/>
    <w:rsid w:val="007077AC"/>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A9E"/>
    <w:rsid w:val="007931CC"/>
    <w:rsid w:val="0079346D"/>
    <w:rsid w:val="0079440D"/>
    <w:rsid w:val="007A004A"/>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70B0"/>
    <w:rsid w:val="00820053"/>
    <w:rsid w:val="00830747"/>
    <w:rsid w:val="008337F3"/>
    <w:rsid w:val="00853A75"/>
    <w:rsid w:val="008562F1"/>
    <w:rsid w:val="008658F0"/>
    <w:rsid w:val="008670E9"/>
    <w:rsid w:val="008768CA"/>
    <w:rsid w:val="00876FCE"/>
    <w:rsid w:val="00877208"/>
    <w:rsid w:val="0088025E"/>
    <w:rsid w:val="00882032"/>
    <w:rsid w:val="00890CEB"/>
    <w:rsid w:val="008A796A"/>
    <w:rsid w:val="008B25FF"/>
    <w:rsid w:val="008B365B"/>
    <w:rsid w:val="008B7112"/>
    <w:rsid w:val="008C331E"/>
    <w:rsid w:val="008C384C"/>
    <w:rsid w:val="008C40E5"/>
    <w:rsid w:val="008C5842"/>
    <w:rsid w:val="008D03D9"/>
    <w:rsid w:val="008E43B1"/>
    <w:rsid w:val="008F163C"/>
    <w:rsid w:val="008F3C4D"/>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A5969"/>
    <w:rsid w:val="009D334D"/>
    <w:rsid w:val="009D7EB1"/>
    <w:rsid w:val="009E1EEB"/>
    <w:rsid w:val="009E2F14"/>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EB4"/>
    <w:rsid w:val="00AE4460"/>
    <w:rsid w:val="00AE65E2"/>
    <w:rsid w:val="00B03EBB"/>
    <w:rsid w:val="00B12DC2"/>
    <w:rsid w:val="00B15449"/>
    <w:rsid w:val="00B158C9"/>
    <w:rsid w:val="00B165DE"/>
    <w:rsid w:val="00B22B08"/>
    <w:rsid w:val="00B31374"/>
    <w:rsid w:val="00B42FEE"/>
    <w:rsid w:val="00B44F6B"/>
    <w:rsid w:val="00B60847"/>
    <w:rsid w:val="00B631B4"/>
    <w:rsid w:val="00B647C8"/>
    <w:rsid w:val="00B731C3"/>
    <w:rsid w:val="00B93086"/>
    <w:rsid w:val="00B96C77"/>
    <w:rsid w:val="00BA19ED"/>
    <w:rsid w:val="00BA2C12"/>
    <w:rsid w:val="00BA450E"/>
    <w:rsid w:val="00BA4B8D"/>
    <w:rsid w:val="00BC0BD8"/>
    <w:rsid w:val="00BC0E87"/>
    <w:rsid w:val="00BC0F7D"/>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3039A"/>
    <w:rsid w:val="00C3175D"/>
    <w:rsid w:val="00C33079"/>
    <w:rsid w:val="00C35931"/>
    <w:rsid w:val="00C40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9.vsdx"/><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package" Target="embeddings/Microsoft_Visio_Drawing10.vsdx"/><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64</Pages>
  <Words>20356</Words>
  <Characters>116030</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136114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28.313_CR0053_(Rel-17)_TEI17</cp:lastModifiedBy>
  <cp:revision>4</cp:revision>
  <cp:lastPrinted>2019-02-25T14:05:00Z</cp:lastPrinted>
  <dcterms:created xsi:type="dcterms:W3CDTF">2022-09-22T14:14:00Z</dcterms:created>
  <dcterms:modified xsi:type="dcterms:W3CDTF">2022-12-19T17:07:00Z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vt:lpwstr>
  </property>
</Properties>
</file>